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EFF743">
      <w:pPr>
        <w:widowControl w:val="0"/>
        <w:spacing w:before="0" w:after="0"/>
        <w:rPr>
          <w:rFonts w:ascii="Times New Roman" w:hAnsi="Times New Roman" w:eastAsia="Times New Roman" w:cs="Times New Roman"/>
          <w:color w:val="000000"/>
          <w:sz w:val="22"/>
          <w:szCs w:val="22"/>
        </w:rPr>
      </w:pPr>
    </w:p>
    <w:tbl>
      <w:tblPr>
        <w:tblStyle w:val="21"/>
        <w:tblW w:w="9393"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108" w:type="dxa"/>
          <w:bottom w:w="0" w:type="dxa"/>
          <w:right w:w="108" w:type="dxa"/>
        </w:tblCellMar>
      </w:tblPr>
      <w:tblGrid>
        <w:gridCol w:w="4045"/>
        <w:gridCol w:w="5348"/>
      </w:tblGrid>
      <w:tr w14:paraId="543F850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c>
          <w:tcPr>
            <w:tcW w:w="4045" w:type="dxa"/>
          </w:tcPr>
          <w:p w14:paraId="16ED8EB3">
            <w:pPr>
              <w:spacing w:before="0"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BỘ KHOA HỌC VÀ CÔNG NGHỆ</w:t>
            </w:r>
          </w:p>
          <w:p w14:paraId="328815D6">
            <w:pPr>
              <w:spacing w:before="0" w:after="0" w:line="240" w:lineRule="auto"/>
              <w:jc w:val="center"/>
              <w:rPr>
                <w:rFonts w:ascii="Times New Roman" w:hAnsi="Times New Roman" w:eastAsia="Times New Roman" w:cs="Times New Roman"/>
                <w:b/>
                <w:bCs/>
                <w:sz w:val="24"/>
                <w:szCs w:val="24"/>
              </w:rPr>
            </w:pPr>
            <w:r>
              <w:rPr>
                <w:lang w:val="en-US"/>
              </w:rPr>
              <mc:AlternateContent>
                <mc:Choice Requires="wps">
                  <w:drawing>
                    <wp:anchor distT="0" distB="0" distL="114300" distR="114300" simplePos="0" relativeHeight="251661312" behindDoc="0" locked="0" layoutInCell="1" allowOverlap="1">
                      <wp:simplePos x="0" y="0"/>
                      <wp:positionH relativeFrom="column">
                        <wp:posOffset>632460</wp:posOffset>
                      </wp:positionH>
                      <wp:positionV relativeFrom="paragraph">
                        <wp:posOffset>47625</wp:posOffset>
                      </wp:positionV>
                      <wp:extent cx="1371600" cy="0"/>
                      <wp:effectExtent l="0" t="953" r="0" b="953"/>
                      <wp:wrapNone/>
                      <wp:docPr id="4" name="Straight Connector 4"/>
                      <wp:cNvGraphicFramePr/>
                      <a:graphic xmlns:a="http://schemas.openxmlformats.org/drawingml/2006/main">
                        <a:graphicData uri="http://schemas.microsoft.com/office/word/2010/wordprocessingShape">
                          <wps:wsp>
                            <wps:cNvCnPr/>
                            <wps:spPr>
                              <a:xfrm>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9.8pt;margin-top:3.75pt;height:0pt;width:108pt;z-index:251661312;mso-width-relative:page;mso-height-relative:page;" filled="f" stroked="t" coordsize="21600,21600" o:gfxdata="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RsF8I1AAAAAcBAAAPAAAAAAAAAAEAIAAAACIAAABkcnMvZG93bnJl&#10;di54bWxQSwECFAAUAAAACACHTuJAzKYer8gBAACdAwAADgAAAAAAAAABACAAAAAjAQAAZHJzL2Uy&#10;b0RvYy54bWxQSwUGAAAAAAYABgBZAQAAXQUAAAAA&#10;">
                      <v:fill on="f" focussize="0,0"/>
                      <v:stroke color="#000000 [3213]" joinstyle="round"/>
                      <v:imagedata o:title=""/>
                      <o:lock v:ext="edit" aspectratio="f"/>
                    </v:line>
                  </w:pict>
                </mc:Fallback>
              </mc:AlternateContent>
            </w:r>
          </w:p>
          <w:p w14:paraId="29BA7E0C">
            <w:pPr>
              <w:spacing w:before="0" w:after="0" w:line="240" w:lineRule="auto"/>
              <w:jc w:val="center"/>
              <w:rPr>
                <w:rFonts w:ascii="Times New Roman" w:hAnsi="Times New Roman" w:eastAsia="Times New Roman" w:cs="Times New Roman"/>
                <w:b/>
                <w:bCs/>
                <w:sz w:val="24"/>
                <w:szCs w:val="24"/>
              </w:rPr>
            </w:pPr>
          </w:p>
          <w:p w14:paraId="72825AE3">
            <w:pPr>
              <w:spacing w:before="0" w:after="0" w:line="240" w:lineRule="auto"/>
              <w:jc w:val="center"/>
              <w:rPr>
                <w:rFonts w:ascii="Times New Roman" w:hAnsi="Times New Roman" w:eastAsia="Times New Roman" w:cs="Times New Roman"/>
              </w:rPr>
            </w:pPr>
            <w:r>
              <w:rPr>
                <w:rFonts w:ascii="Times New Roman" w:hAnsi="Times New Roman" w:eastAsia="Times New Roman" w:cs="Times New Roman"/>
              </w:rPr>
              <w:t>Số:        /2026/TT-BKHCN</w:t>
            </w:r>
          </w:p>
        </w:tc>
        <w:tc>
          <w:tcPr>
            <w:tcW w:w="5348" w:type="dxa"/>
          </w:tcPr>
          <w:p w14:paraId="0DE5B014">
            <w:pPr>
              <w:spacing w:before="0"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CỘNG HÒA XÃ HỘI CHỦ NGHĨA VIỆT NAM</w:t>
            </w:r>
          </w:p>
          <w:p w14:paraId="3FA09B40">
            <w:pPr>
              <w:spacing w:before="0" w:after="0" w:line="240" w:lineRule="auto"/>
              <w:jc w:val="center"/>
              <w:rPr>
                <w:rFonts w:ascii="Times New Roman" w:hAnsi="Times New Roman" w:eastAsia="Times New Roman" w:cs="Times New Roman"/>
                <w:b/>
                <w:bCs/>
                <w:sz w:val="26"/>
                <w:szCs w:val="26"/>
              </w:rPr>
            </w:pPr>
            <w:r>
              <w:rPr>
                <w:rFonts w:ascii="Times New Roman" w:hAnsi="Times New Roman" w:eastAsia="Times New Roman" w:cs="Times New Roman"/>
                <w:b/>
                <w:bCs/>
                <w:sz w:val="26"/>
                <w:szCs w:val="26"/>
              </w:rPr>
              <w:t>Độc lập - Tự do - Hạnh phúc</w:t>
            </w:r>
          </w:p>
          <w:p w14:paraId="0F70B1A2">
            <w:pPr>
              <w:spacing w:before="0" w:after="0" w:line="240" w:lineRule="auto"/>
              <w:jc w:val="center"/>
              <w:rPr>
                <w:rFonts w:ascii="Times New Roman" w:hAnsi="Times New Roman" w:eastAsia="Times New Roman" w:cs="Times New Roman"/>
                <w:b/>
                <w:bCs/>
                <w:sz w:val="26"/>
                <w:szCs w:val="26"/>
              </w:rPr>
            </w:pPr>
            <w:r>
              <w:rPr>
                <w:lang w:val="en-US"/>
              </w:rPr>
              <mc:AlternateContent>
                <mc:Choice Requires="wps">
                  <w:drawing>
                    <wp:anchor distT="0" distB="0" distL="114300" distR="114300" simplePos="0" relativeHeight="251663360" behindDoc="0" locked="0" layoutInCell="1" allowOverlap="1">
                      <wp:simplePos x="0" y="0"/>
                      <wp:positionH relativeFrom="column">
                        <wp:posOffset>873125</wp:posOffset>
                      </wp:positionH>
                      <wp:positionV relativeFrom="paragraph">
                        <wp:posOffset>46355</wp:posOffset>
                      </wp:positionV>
                      <wp:extent cx="1371600" cy="0"/>
                      <wp:effectExtent l="0" t="953" r="0" b="953"/>
                      <wp:wrapNone/>
                      <wp:docPr id="6" name="Straight Connector 6"/>
                      <wp:cNvGraphicFramePr/>
                      <a:graphic xmlns:a="http://schemas.openxmlformats.org/drawingml/2006/main">
                        <a:graphicData uri="http://schemas.microsoft.com/office/word/2010/wordprocessingShape">
                          <wps:wsp>
                            <wps:cNvCnPr/>
                            <wps:spPr>
                              <a:xfrm>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8.75pt;margin-top:3.65pt;height:0pt;width:108pt;z-index:251663360;mso-width-relative:page;mso-height-relative:page;" filled="f" stroked="t" coordsize="21600,21600" o:gfxdata="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iOyctMAAAAHAQAADwAAAAAAAAABACAAAAAiAAAAZHJzL2Rvd25yZXYu&#10;eG1sUEsBAhQAFAAAAAgAh07iQM2xb1vHAQAAnQMAAA4AAAAAAAAAAQAgAAAAIgEAAGRycy9lMm9E&#10;b2MueG1sUEsFBgAAAAAGAAYAWQEAAFsFAAAAAA==&#10;">
                      <v:fill on="f" focussize="0,0"/>
                      <v:stroke color="#000000 [3213]" joinstyle="round"/>
                      <v:imagedata o:title=""/>
                      <o:lock v:ext="edit" aspectratio="f"/>
                    </v:line>
                  </w:pict>
                </mc:Fallback>
              </mc:AlternateContent>
            </w:r>
          </w:p>
          <w:p w14:paraId="715B3CFC">
            <w:pPr>
              <w:spacing w:before="0" w:after="0" w:line="240" w:lineRule="auto"/>
              <w:jc w:val="center"/>
              <w:rPr>
                <w:rFonts w:ascii="Times New Roman" w:hAnsi="Times New Roman" w:eastAsia="Times New Roman" w:cs="Times New Roman"/>
                <w:b/>
                <w:bCs/>
              </w:rPr>
            </w:pPr>
            <w:r>
              <w:rPr>
                <w:rFonts w:ascii="Times New Roman" w:hAnsi="Times New Roman" w:eastAsia="Times New Roman" w:cs="Times New Roman"/>
                <w:i/>
                <w:iCs/>
              </w:rPr>
              <w:t>Hà Nội, ngày        tháng       năm 2026</w:t>
            </w:r>
          </w:p>
        </w:tc>
      </w:tr>
    </w:tbl>
    <w:p w14:paraId="23DF7CEB">
      <w:pPr>
        <w:jc w:val="center"/>
        <w:rPr>
          <w:rFonts w:ascii="Times New Roman" w:hAnsi="Times New Roman" w:eastAsia="Times New Roman" w:cs="Times New Roman"/>
          <w:b/>
          <w:bCs/>
        </w:rPr>
      </w:pPr>
    </w:p>
    <w:p w14:paraId="4FC80442">
      <w:pPr>
        <w:spacing w:line="264" w:lineRule="auto"/>
        <w:jc w:val="center"/>
        <w:rPr>
          <w:rFonts w:ascii="Times New Roman" w:hAnsi="Times New Roman" w:eastAsia="Times New Roman" w:cs="Times New Roman"/>
          <w:b/>
          <w:bCs/>
        </w:rPr>
      </w:pPr>
      <w:r>
        <w:rPr>
          <w:rFonts w:ascii="Times New Roman" w:hAnsi="Times New Roman" w:eastAsia="Times New Roman" w:cs="Times New Roman"/>
          <w:b/>
          <w:bCs/>
        </w:rPr>
        <w:t>THÔNG TƯ</w:t>
      </w:r>
    </w:p>
    <w:p w14:paraId="47583D5B">
      <w:pPr>
        <w:jc w:val="center"/>
        <w:rPr>
          <w:rFonts w:ascii="Times New Roman" w:hAnsi="Times New Roman" w:eastAsia="Times New Roman" w:cs="Times New Roman"/>
          <w:b/>
          <w:bCs/>
        </w:rPr>
      </w:pPr>
      <w:r>
        <w:rPr>
          <w:lang w:val="en-US"/>
        </w:rPr>
        <mc:AlternateContent>
          <mc:Choice Requires="wps">
            <w:drawing>
              <wp:anchor distT="0" distB="0" distL="114300" distR="114300" simplePos="0" relativeHeight="251659264" behindDoc="0" locked="0" layoutInCell="1" allowOverlap="1">
                <wp:simplePos x="0" y="0"/>
                <wp:positionH relativeFrom="column">
                  <wp:posOffset>2065655</wp:posOffset>
                </wp:positionH>
                <wp:positionV relativeFrom="paragraph">
                  <wp:posOffset>744855</wp:posOffset>
                </wp:positionV>
                <wp:extent cx="1694180" cy="12700"/>
                <wp:effectExtent l="0" t="0" r="1270" b="0"/>
                <wp:wrapNone/>
                <wp:docPr id="1" name="Straight Connector 1"/>
                <wp:cNvGraphicFramePr/>
                <a:graphic xmlns:a="http://schemas.openxmlformats.org/drawingml/2006/main">
                  <a:graphicData uri="http://schemas.microsoft.com/office/word/2010/wordprocessingShape">
                    <wps:wsp>
                      <wps:cNvCnPr>
                        <a:cxnSpLocks noChangeShapeType="1"/>
                      </wps:cNvCnPr>
                      <wps:spPr bwMode="auto">
                        <a:xfrm>
                          <a:off x="0" y="0"/>
                          <a:ext cx="16941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2.65pt;margin-top:58.65pt;height:1pt;width:133.4pt;z-index:251659264;mso-width-relative:page;mso-height-relative:page;" filled="f" stroked="t" coordsize="21600,21600" o:gfxdata="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PZw2S1gAAAAgBAAAPAAAAAAAAAAEAIAAAACIA&#10;AABkcnMvZG93bnJldi54bWxQSwECFAAUAAAACACHTuJAtz1H+dIBAACtAwAADgAAAAAAAAABACAA&#10;AAAlAQAAZHJzL2Uyb0RvYy54bWxQSwUGAAAAAAYABgBZAQAAaQUAAAAA&#10;">
                <v:fill on="f" focussize="0,0"/>
                <v:stroke color="#000000" joinstyle="round"/>
                <v:imagedata o:title=""/>
                <o:lock v:ext="edit" aspectratio="f"/>
              </v:line>
            </w:pict>
          </mc:Fallback>
        </mc:AlternateContent>
      </w:r>
      <w:r>
        <w:rPr>
          <w:rFonts w:ascii="Times New Roman" w:hAnsi="Times New Roman" w:eastAsia="Times New Roman" w:cs="Times New Roman"/>
          <w:b/>
          <w:bCs/>
        </w:rPr>
        <w:t>Quy định đào tạo về an toàn bức xạ; đào tạo, bồi dưỡng chuyên môn, nghiệp vụ đối với nhân viên bức xạ, người phụ trách an toàn bức xạ và nhân viên hành nghề dịch vụ hỗ trợ ứng dụng năng lượng nguyên tử</w:t>
      </w:r>
    </w:p>
    <w:p w14:paraId="1F369CAF">
      <w:pPr>
        <w:spacing w:after="0" w:line="264" w:lineRule="auto"/>
        <w:jc w:val="center"/>
        <w:rPr>
          <w:rFonts w:ascii="Times New Roman" w:hAnsi="Times New Roman" w:eastAsia="Times New Roman" w:cs="Times New Roman"/>
          <w:b/>
          <w:bCs/>
          <w:sz w:val="16"/>
          <w:szCs w:val="16"/>
        </w:rPr>
      </w:pPr>
    </w:p>
    <w:p w14:paraId="0D25AA23">
      <w:pPr>
        <w:spacing w:before="0" w:line="264" w:lineRule="auto"/>
        <w:ind w:firstLine="720"/>
        <w:jc w:val="both"/>
        <w:rPr>
          <w:rFonts w:ascii="Times New Roman" w:hAnsi="Times New Roman" w:eastAsia="Times New Roman" w:cs="Times New Roman"/>
          <w:i/>
          <w:iCs/>
        </w:rPr>
      </w:pPr>
      <w:r>
        <w:rPr>
          <w:rFonts w:ascii="Times New Roman" w:hAnsi="Times New Roman" w:eastAsia="Times New Roman" w:cs="Times New Roman"/>
          <w:i/>
          <w:iCs/>
        </w:rPr>
        <w:t>Căn cứ Luật Năng lượng nguyên tử số 94/2025/QH15 ngày 27 tháng 6 năm 2025;</w:t>
      </w:r>
    </w:p>
    <w:p w14:paraId="78FCBBE8">
      <w:pPr>
        <w:spacing w:line="264" w:lineRule="auto"/>
        <w:ind w:firstLine="720"/>
        <w:jc w:val="both"/>
        <w:rPr>
          <w:rFonts w:ascii="Times New Roman" w:hAnsi="Times New Roman" w:eastAsia="Times New Roman" w:cs="Times New Roman"/>
          <w:i/>
          <w:iCs/>
        </w:rPr>
      </w:pPr>
      <w:r>
        <w:rPr>
          <w:rFonts w:ascii="Times New Roman" w:hAnsi="Times New Roman" w:eastAsia="Times New Roman" w:cs="Times New Roman"/>
          <w:i/>
          <w:iCs/>
        </w:rPr>
        <w:t>Căn cứ Nghị định số 225/2026/NĐ-CP ngày 24 tháng 6 năm 2026 của Chính phủ quy định chức năng, nhiệm vụ, quyền hạn và cơ cấu tổ chức của Bộ Khoa học và Công nghệ;</w:t>
      </w:r>
    </w:p>
    <w:p w14:paraId="12C1A028">
      <w:pPr>
        <w:spacing w:line="264" w:lineRule="auto"/>
        <w:ind w:firstLine="720"/>
        <w:jc w:val="both"/>
        <w:rPr>
          <w:rFonts w:ascii="Times New Roman" w:hAnsi="Times New Roman" w:eastAsia="Times New Roman" w:cs="Times New Roman"/>
          <w:i/>
          <w:iCs/>
        </w:rPr>
      </w:pPr>
      <w:r>
        <w:rPr>
          <w:rFonts w:ascii="Times New Roman" w:hAnsi="Times New Roman" w:eastAsia="Times New Roman" w:cs="Times New Roman"/>
          <w:i/>
          <w:iCs/>
        </w:rPr>
        <w:t xml:space="preserve">Căn cứ Nghị định số 332/2025/NĐ-CP ngày 18 tháng 12 năm 2025 của Chính phủ quy định chi tiết một số điều và biện pháp thi hành Luật Năng lượng nguyên tử </w:t>
      </w:r>
      <w:bookmarkStart w:id="0" w:name="430ao58tukhd" w:colFirst="0" w:colLast="0"/>
      <w:bookmarkEnd w:id="0"/>
      <w:r>
        <w:rPr>
          <w:rFonts w:ascii="Times New Roman" w:hAnsi="Times New Roman" w:eastAsia="Times New Roman" w:cs="Times New Roman"/>
          <w:i/>
          <w:iCs/>
        </w:rPr>
        <w:t>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p>
    <w:p w14:paraId="2929CF29">
      <w:pPr>
        <w:spacing w:line="264" w:lineRule="auto"/>
        <w:ind w:firstLine="720"/>
        <w:jc w:val="both"/>
        <w:rPr>
          <w:rFonts w:ascii="Times New Roman" w:hAnsi="Times New Roman" w:eastAsia="Times New Roman" w:cs="Times New Roman"/>
          <w:i/>
          <w:iCs/>
        </w:rPr>
      </w:pPr>
      <w:r>
        <w:rPr>
          <w:rFonts w:ascii="Times New Roman" w:hAnsi="Times New Roman" w:eastAsia="Times New Roman" w:cs="Times New Roman"/>
          <w:i/>
          <w:iCs/>
        </w:rPr>
        <w:t>Theo đề nghị của Cục trưởng Cục An toàn bức xạ và hạt nhân và Vụ trưởng Vụ Pháp chế;</w:t>
      </w:r>
    </w:p>
    <w:p w14:paraId="43FD2D50">
      <w:pPr>
        <w:spacing w:line="264" w:lineRule="auto"/>
        <w:ind w:firstLine="720"/>
        <w:jc w:val="both"/>
        <w:rPr>
          <w:rFonts w:ascii="Times New Roman" w:hAnsi="Times New Roman" w:eastAsia="Times New Roman" w:cs="Times New Roman"/>
          <w:i/>
          <w:iCs/>
        </w:rPr>
      </w:pPr>
      <w:r>
        <w:rPr>
          <w:rFonts w:ascii="Times New Roman" w:hAnsi="Times New Roman" w:eastAsia="Times New Roman" w:cs="Times New Roman"/>
          <w:i/>
          <w:iCs/>
        </w:rPr>
        <w:t>Bộ trưởng Bộ Khoa học và Công nghệ ban hành Thông tư quy định đào tạo về an toàn bức xạ; đào tạo, bồi dưỡng chuyên môn, nghiệp vụ đối với nhân viên bức xạ, người phụ trách an toàn bức xạ và nhân viên hành nghề dịch vụ hỗ trợ ứng dụng năng lượng nguyên tử.</w:t>
      </w:r>
    </w:p>
    <w:p w14:paraId="62C03299">
      <w:pPr>
        <w:pStyle w:val="2"/>
        <w:pageBreakBefore w:val="0"/>
        <w:widowControl/>
        <w:kinsoku/>
        <w:wordWrap/>
        <w:overflowPunct/>
        <w:topLinePunct w:val="0"/>
        <w:autoSpaceDE/>
        <w:autoSpaceDN/>
        <w:bidi w:val="0"/>
        <w:adjustRightInd/>
        <w:snapToGrid/>
        <w:spacing w:before="120" w:after="0" w:line="240" w:lineRule="auto"/>
        <w:jc w:val="center"/>
        <w:textAlignment w:val="auto"/>
        <w:rPr>
          <w:rFonts w:ascii="Times New Roman" w:hAnsi="Times New Roman" w:eastAsia="Times New Roman" w:cs="Times New Roman"/>
        </w:rPr>
      </w:pPr>
      <w:r>
        <w:rPr>
          <w:rFonts w:ascii="Times New Roman" w:hAnsi="Times New Roman" w:eastAsia="Times New Roman" w:cs="Times New Roman"/>
        </w:rPr>
        <w:t>Chương I</w:t>
      </w:r>
    </w:p>
    <w:p w14:paraId="0261FDF0">
      <w:pPr>
        <w:pStyle w:val="2"/>
        <w:pageBreakBefore w:val="0"/>
        <w:widowControl/>
        <w:kinsoku/>
        <w:wordWrap/>
        <w:overflowPunct/>
        <w:topLinePunct w:val="0"/>
        <w:autoSpaceDE/>
        <w:autoSpaceDN/>
        <w:bidi w:val="0"/>
        <w:adjustRightInd/>
        <w:snapToGrid/>
        <w:spacing w:before="120" w:after="0" w:line="240" w:lineRule="auto"/>
        <w:jc w:val="center"/>
        <w:textAlignment w:val="auto"/>
        <w:rPr>
          <w:rFonts w:ascii="Times New Roman" w:hAnsi="Times New Roman" w:eastAsia="Times New Roman" w:cs="Times New Roman"/>
        </w:rPr>
      </w:pPr>
      <w:r>
        <w:rPr>
          <w:rFonts w:ascii="Times New Roman" w:hAnsi="Times New Roman" w:eastAsia="Times New Roman" w:cs="Times New Roman"/>
        </w:rPr>
        <w:t>QUY ĐỊNH CHUNG</w:t>
      </w:r>
    </w:p>
    <w:p w14:paraId="04579850">
      <w:pPr>
        <w:pStyle w:val="5"/>
        <w:pageBreakBefore w:val="0"/>
        <w:widowControl/>
        <w:kinsoku/>
        <w:wordWrap/>
        <w:overflowPunct/>
        <w:topLinePunct w:val="0"/>
        <w:autoSpaceDE/>
        <w:autoSpaceDN/>
        <w:bidi w:val="0"/>
        <w:adjustRightInd/>
        <w:snapToGrid/>
        <w:spacing w:before="120" w:after="0" w:line="240" w:lineRule="auto"/>
        <w:ind w:left="0"/>
        <w:jc w:val="both"/>
        <w:textAlignment w:val="auto"/>
        <w:rPr>
          <w:rFonts w:ascii="Times New Roman" w:hAnsi="Times New Roman" w:eastAsia="Times New Roman" w:cs="Times New Roman"/>
        </w:rPr>
      </w:pPr>
      <w:r>
        <w:rPr>
          <w:rFonts w:ascii="Times New Roman" w:hAnsi="Times New Roman" w:eastAsia="Times New Roman" w:cs="Times New Roman"/>
        </w:rPr>
        <w:t>Điều 1. Phạm vi điều chỉnh</w:t>
      </w:r>
    </w:p>
    <w:p w14:paraId="2F7AEA6A">
      <w:pPr>
        <w:pageBreakBefore w:val="0"/>
        <w:widowControl/>
        <w:numPr>
          <w:ilvl w:val="255"/>
          <w:numId w:val="0"/>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color w:val="000000"/>
        </w:rPr>
      </w:pPr>
      <w:r>
        <w:rPr>
          <w:rFonts w:ascii="Times New Roman" w:hAnsi="Times New Roman" w:eastAsia="Times New Roman" w:cs="Times New Roman"/>
        </w:rPr>
        <w:t>Thông tư này quy định chi tiết một số điều của Nghị định số </w:t>
      </w:r>
      <w:bookmarkStart w:id="1" w:name="as41fkwcva9q" w:colFirst="0" w:colLast="0"/>
      <w:bookmarkEnd w:id="1"/>
      <w:r>
        <w:fldChar w:fldCharType="begin"/>
      </w:r>
      <w:r>
        <w:instrText xml:space="preserve"> HYPERLINK "https://thuvienphapluat.vn/van-ban/Tai-nguyen-Moi-truong/Nghi-dinh-332-2025-ND-CP-huong-dan-Luat-Nang-luong-nguyen-tu-bao-dam-an-toan-buc-xa-686374.aspx" \h </w:instrText>
      </w:r>
      <w:r>
        <w:fldChar w:fldCharType="separate"/>
      </w:r>
      <w:r>
        <w:rPr>
          <w:rFonts w:ascii="Times New Roman" w:hAnsi="Times New Roman" w:eastAsia="Times New Roman" w:cs="Times New Roman"/>
        </w:rPr>
        <w:t>332/2025/NĐ-CP</w:t>
      </w:r>
      <w:r>
        <w:rPr>
          <w:rFonts w:ascii="Times New Roman" w:hAnsi="Times New Roman" w:eastAsia="Times New Roman" w:cs="Times New Roman"/>
        </w:rPr>
        <w:fldChar w:fldCharType="end"/>
      </w:r>
      <w:r>
        <w:rPr>
          <w:rFonts w:ascii="Times New Roman" w:hAnsi="Times New Roman" w:eastAsia="Times New Roman" w:cs="Times New Roman"/>
        </w:rPr>
        <w:t> ngày 18 tháng 12 năm 2025 của Chính phủ quy định chi tiết và biện pháp thi hành một số điều của </w:t>
      </w:r>
      <w:bookmarkStart w:id="2" w:name="hj7ssbm5x4qp" w:colFirst="0" w:colLast="0"/>
      <w:bookmarkEnd w:id="2"/>
      <w:r>
        <w:fldChar w:fldCharType="begin"/>
      </w:r>
      <w:r>
        <w:instrText xml:space="preserve"> HYPERLINK "https://thuvienphapluat.vn/van-ban/Tai-nguyen-Moi-truong/Luat-Nang-luong-nguyen-tu-2025-so-94-2025-QH15-643689.aspx" \h </w:instrText>
      </w:r>
      <w:r>
        <w:fldChar w:fldCharType="separate"/>
      </w:r>
      <w:r>
        <w:rPr>
          <w:rFonts w:ascii="Times New Roman" w:hAnsi="Times New Roman" w:eastAsia="Times New Roman" w:cs="Times New Roman"/>
        </w:rPr>
        <w:t>Luật Năng lượng nguyên tử</w:t>
      </w:r>
      <w:r>
        <w:rPr>
          <w:rFonts w:ascii="Times New Roman" w:hAnsi="Times New Roman" w:eastAsia="Times New Roman" w:cs="Times New Roman"/>
        </w:rPr>
        <w:fldChar w:fldCharType="end"/>
      </w:r>
      <w:r>
        <w:rPr>
          <w:rFonts w:ascii="Times New Roman" w:hAnsi="Times New Roman" w:eastAsia="Times New Roman" w:cs="Times New Roman"/>
        </w:rPr>
        <w:t> về bảo đảm an toàn bức xạ, an toàn, an ninh, thanh sát hạt nhân, thông báo, khai báo, cấp phép, thanh tra, kiểm tra về an toàn bức xạ và hạt nhân, ứng phó sự cố bức xạ, sự cố hạt nhân và bồi thường thiệt hại h</w:t>
      </w:r>
      <w:r>
        <w:rPr>
          <w:rFonts w:ascii="Times New Roman" w:hAnsi="Times New Roman" w:eastAsia="Times New Roman" w:cs="Times New Roman"/>
          <w:color w:val="000000"/>
        </w:rPr>
        <w:t>ạt nhân:</w:t>
      </w:r>
    </w:p>
    <w:p w14:paraId="197FBB91">
      <w:pPr>
        <w:pageBreakBefore w:val="0"/>
        <w:widowControl/>
        <w:numPr>
          <w:ilvl w:val="0"/>
          <w:numId w:val="1"/>
        </w:numPr>
        <w:shd w:val="clear" w:color="auto" w:fill="FFFFFF"/>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color w:val="000000"/>
        </w:rPr>
      </w:pPr>
      <w:r>
        <w:rPr>
          <w:rFonts w:ascii="Times New Roman" w:hAnsi="Times New Roman" w:eastAsia="Times New Roman" w:cs="Times New Roman"/>
          <w:color w:val="000000"/>
          <w:shd w:val="clear" w:color="auto" w:fill="FFFFFF"/>
        </w:rPr>
        <w:t>Yêu cầu đào tạo về an toàn bức xạ, nội dung, chương trình đào tạo an toàn bức xạ, quy trình cấp chứng nhận đào tạo an toàn bức xạ đối với nhân viên bức xạ, người phụ trách an toàn bức xạ</w:t>
      </w:r>
      <w:r>
        <w:rPr>
          <w:rFonts w:ascii="Times New Roman" w:hAnsi="Times New Roman" w:eastAsia="Times New Roman" w:cs="Times New Roman"/>
          <w:color w:val="000000"/>
        </w:rPr>
        <w:t xml:space="preserve"> </w:t>
      </w:r>
      <w:r>
        <w:rPr>
          <w:rFonts w:ascii="Times New Roman" w:hAnsi="Times New Roman" w:eastAsia="Times New Roman" w:cs="Times New Roman"/>
        </w:rPr>
        <w:t xml:space="preserve">theo quy định </w:t>
      </w:r>
      <w:r>
        <w:rPr>
          <w:rFonts w:ascii="Times New Roman" w:hAnsi="Times New Roman" w:eastAsia="Times New Roman" w:cs="Times New Roman"/>
          <w:color w:val="000000"/>
        </w:rPr>
        <w:t xml:space="preserve">tại điểm b khoản 7 Điều 5 trong các công việc bức xạ sau đây: </w:t>
      </w:r>
      <w:r>
        <w:rPr>
          <w:rFonts w:ascii="Times New Roman" w:hAnsi="Times New Roman" w:eastAsia="Times New Roman" w:cs="Times New Roman"/>
          <w:color w:val="000000"/>
          <w:shd w:val="clear" w:color="auto" w:fill="FFFFFF"/>
        </w:rPr>
        <w:t>Vận hành thiết bị chiếu xạ, sử dụng thiết bị bức xạ; Sử dụng nguồn phóng xạ; Sản xuất, chế biến chất phóng xạ; Xử lý, lưu giữ, chôn cất chất thải phóng xạ, nguồn phóng xạ đã qua sử dụng và nhiên liệu hạt nhân đã qua sử dụng; lưu giữ nguồn phóng xạ; Đóng gói, vận chuyển, vận chuyển quá cảnh chất phóng xạ, vật liệu hạt nhân nguồn, vật liệu hạt nhân, chất thải phóng xạ; Thăm dò, khai thác, chế biến khoáng sản có tính phóng xạ.</w:t>
      </w:r>
    </w:p>
    <w:p w14:paraId="544B76D0">
      <w:pPr>
        <w:pageBreakBefore w:val="0"/>
        <w:widowControl/>
        <w:numPr>
          <w:ilvl w:val="0"/>
          <w:numId w:val="1"/>
        </w:numPr>
        <w:shd w:val="clear" w:color="auto" w:fill="FFFFFF"/>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color w:val="000000"/>
        </w:rPr>
      </w:pPr>
      <w:r>
        <w:rPr>
          <w:rFonts w:ascii="Times New Roman" w:hAnsi="Times New Roman" w:eastAsia="Times New Roman" w:cs="Times New Roman"/>
        </w:rPr>
        <w:t>Yêu cầu đào tạo, bồi dưỡng chuyên môn, nghiệp vụ; chương trình đào tạo, bồi dưỡng chuyên môn, nghiệp vụ quy định tại khoản 2 Điều 63 đối với các hoạt động sau đây:</w:t>
      </w:r>
      <w:r>
        <w:rPr>
          <w:rFonts w:ascii="Times New Roman" w:hAnsi="Times New Roman" w:eastAsia="Times New Roman" w:cs="Times New Roman"/>
          <w:color w:val="000000"/>
          <w:shd w:val="clear" w:color="auto" w:fill="FFFFFF"/>
        </w:rPr>
        <w:t xml:space="preserve"> Lắp đặt nguồn phóng xạ; Đo liều chiếu xạ cá nhân;</w:t>
      </w:r>
      <w:r>
        <w:rPr>
          <w:rFonts w:ascii="Times New Roman" w:hAnsi="Times New Roman" w:eastAsia="Times New Roman" w:cs="Times New Roman"/>
        </w:rPr>
        <w:t xml:space="preserve"> </w:t>
      </w:r>
      <w:r>
        <w:rPr>
          <w:rFonts w:ascii="Times New Roman" w:hAnsi="Times New Roman" w:eastAsia="Times New Roman" w:cs="Times New Roman"/>
          <w:color w:val="000000"/>
          <w:shd w:val="clear" w:color="auto" w:fill="FFFFFF"/>
        </w:rPr>
        <w:t>Đánh giá hoạt độ phóng xạ;</w:t>
      </w:r>
      <w:r>
        <w:rPr>
          <w:rFonts w:ascii="Times New Roman" w:hAnsi="Times New Roman" w:eastAsia="Times New Roman" w:cs="Times New Roman"/>
        </w:rPr>
        <w:t xml:space="preserve"> </w:t>
      </w:r>
      <w:r>
        <w:rPr>
          <w:rFonts w:ascii="Times New Roman" w:hAnsi="Times New Roman" w:eastAsia="Times New Roman" w:cs="Times New Roman"/>
          <w:color w:val="000000"/>
          <w:shd w:val="clear" w:color="auto" w:fill="FFFFFF"/>
        </w:rPr>
        <w:t>Kiểm định thiết bị bức xạ;</w:t>
      </w:r>
      <w:r>
        <w:rPr>
          <w:rFonts w:ascii="Times New Roman" w:hAnsi="Times New Roman" w:eastAsia="Times New Roman" w:cs="Times New Roman"/>
        </w:rPr>
        <w:t xml:space="preserve"> </w:t>
      </w:r>
      <w:r>
        <w:rPr>
          <w:rFonts w:ascii="Times New Roman" w:hAnsi="Times New Roman" w:eastAsia="Times New Roman" w:cs="Times New Roman"/>
          <w:color w:val="000000"/>
          <w:shd w:val="clear" w:color="auto" w:fill="FFFFFF"/>
        </w:rPr>
        <w:t>Hiệu chuẩn thiết bị ghi đo bức xạ;</w:t>
      </w:r>
      <w:r>
        <w:rPr>
          <w:rFonts w:ascii="Times New Roman" w:hAnsi="Times New Roman" w:eastAsia="Times New Roman" w:cs="Times New Roman"/>
        </w:rPr>
        <w:t xml:space="preserve"> </w:t>
      </w:r>
      <w:r>
        <w:rPr>
          <w:rFonts w:ascii="Times New Roman" w:hAnsi="Times New Roman" w:eastAsia="Times New Roman" w:cs="Times New Roman"/>
          <w:color w:val="000000"/>
          <w:shd w:val="clear" w:color="auto" w:fill="FFFFFF"/>
        </w:rPr>
        <w:t>Tẩy xạ;</w:t>
      </w:r>
      <w:r>
        <w:rPr>
          <w:rFonts w:ascii="Times New Roman" w:hAnsi="Times New Roman" w:eastAsia="Times New Roman" w:cs="Times New Roman"/>
        </w:rPr>
        <w:t xml:space="preserve"> </w:t>
      </w:r>
      <w:r>
        <w:rPr>
          <w:rFonts w:ascii="Times New Roman" w:hAnsi="Times New Roman" w:eastAsia="Times New Roman" w:cs="Times New Roman"/>
          <w:color w:val="000000"/>
          <w:shd w:val="clear" w:color="auto" w:fill="FFFFFF"/>
        </w:rPr>
        <w:t>Kiểm xạ</w:t>
      </w:r>
      <w:r>
        <w:rPr>
          <w:rFonts w:ascii="Times New Roman" w:hAnsi="Times New Roman" w:eastAsia="Times New Roman" w:cs="Times New Roman"/>
        </w:rPr>
        <w:t>; Thử nghiệm thiết bị bức xạ.</w:t>
      </w:r>
    </w:p>
    <w:p w14:paraId="6E19F68B">
      <w:pPr>
        <w:pageBreakBefore w:val="0"/>
        <w:widowControl/>
        <w:numPr>
          <w:ilvl w:val="0"/>
          <w:numId w:val="1"/>
        </w:numPr>
        <w:shd w:val="clear" w:color="auto" w:fill="FFFFFF"/>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Chương trình bảo đảm chất lượng thực hiện dịch vụ đào tạo an toàn bức xạ; đào tạo</w:t>
      </w:r>
      <w:r>
        <w:rPr>
          <w:rFonts w:hint="default" w:ascii="Times New Roman" w:hAnsi="Times New Roman" w:eastAsia="Times New Roman" w:cs="Times New Roman"/>
          <w:lang w:val="en-US"/>
        </w:rPr>
        <w:t xml:space="preserve">, </w:t>
      </w:r>
      <w:r>
        <w:rPr>
          <w:rFonts w:ascii="Times New Roman" w:hAnsi="Times New Roman" w:eastAsia="Times New Roman" w:cs="Times New Roman"/>
        </w:rPr>
        <w:t>bồi dưỡng chuyên môn, nghiệp vụ quy định tại khoản 4 Điều 63.</w:t>
      </w:r>
    </w:p>
    <w:p w14:paraId="75142715">
      <w:pPr>
        <w:pStyle w:val="5"/>
        <w:pageBreakBefore w:val="0"/>
        <w:widowControl/>
        <w:kinsoku/>
        <w:wordWrap/>
        <w:overflowPunct/>
        <w:topLinePunct w:val="0"/>
        <w:autoSpaceDE/>
        <w:autoSpaceDN/>
        <w:bidi w:val="0"/>
        <w:adjustRightInd/>
        <w:snapToGrid/>
        <w:spacing w:before="120" w:after="0" w:line="240" w:lineRule="auto"/>
        <w:ind w:left="0" w:firstLine="0"/>
        <w:jc w:val="both"/>
        <w:textAlignment w:val="auto"/>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Điều 2. Đối tượng áp dụng</w:t>
      </w:r>
    </w:p>
    <w:p w14:paraId="212C42BF">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bookmarkStart w:id="3" w:name="_wp0qbj8eie7j" w:colFirst="0" w:colLast="0"/>
      <w:bookmarkEnd w:id="3"/>
      <w:r>
        <w:rPr>
          <w:rFonts w:ascii="Times New Roman" w:hAnsi="Times New Roman" w:eastAsia="Times New Roman" w:cs="Times New Roman"/>
        </w:rPr>
        <w:t>1.  Nhân viên bức xạ;</w:t>
      </w:r>
    </w:p>
    <w:p w14:paraId="3A096571">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2.  Người phụ trách an toàn bức xạ;</w:t>
      </w:r>
    </w:p>
    <w:p w14:paraId="1585618B">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3.  Nhân viên hành nghề dịch vụ hỗ trợ ứng dụng năng lượng nguyên tử;</w:t>
      </w:r>
    </w:p>
    <w:p w14:paraId="38FBBB88">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4.  Tổ chức tiến hành công việc bức xạ;</w:t>
      </w:r>
    </w:p>
    <w:p w14:paraId="2C56266D">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5.  Tổ chức hoạt động dịch vụ hỗ trợ ứng dụng năng lượng nguyên tử;</w:t>
      </w:r>
    </w:p>
    <w:p w14:paraId="000CEB29">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6.  Cơ quan quản lý nhà nước</w:t>
      </w:r>
      <w:r>
        <w:t xml:space="preserve"> về năng lượng nguyên tử</w:t>
      </w:r>
      <w:r>
        <w:rPr>
          <w:rFonts w:ascii="Times New Roman" w:hAnsi="Times New Roman" w:eastAsia="Times New Roman" w:cs="Times New Roman"/>
        </w:rPr>
        <w:t xml:space="preserve"> và các tổ chức, cá nhân có liên quan.</w:t>
      </w:r>
    </w:p>
    <w:p w14:paraId="0AA622EB">
      <w:pPr>
        <w:pStyle w:val="2"/>
        <w:pageBreakBefore w:val="0"/>
        <w:widowControl/>
        <w:kinsoku/>
        <w:wordWrap/>
        <w:overflowPunct/>
        <w:topLinePunct w:val="0"/>
        <w:autoSpaceDE/>
        <w:autoSpaceDN/>
        <w:bidi w:val="0"/>
        <w:adjustRightInd/>
        <w:snapToGrid/>
        <w:spacing w:before="120" w:after="0" w:line="240" w:lineRule="auto"/>
        <w:jc w:val="center"/>
        <w:textAlignment w:val="auto"/>
        <w:rPr>
          <w:rFonts w:ascii="Times New Roman" w:hAnsi="Times New Roman" w:eastAsia="Times New Roman" w:cs="Times New Roman"/>
        </w:rPr>
      </w:pPr>
      <w:r>
        <w:rPr>
          <w:rFonts w:ascii="Times New Roman" w:hAnsi="Times New Roman" w:eastAsia="Times New Roman" w:cs="Times New Roman"/>
        </w:rPr>
        <w:t>Chương II</w:t>
      </w:r>
    </w:p>
    <w:p w14:paraId="22964C7E">
      <w:pPr>
        <w:pageBreakBefore w:val="0"/>
        <w:widowControl/>
        <w:kinsoku/>
        <w:wordWrap/>
        <w:overflowPunct/>
        <w:topLinePunct w:val="0"/>
        <w:autoSpaceDE/>
        <w:autoSpaceDN/>
        <w:bidi w:val="0"/>
        <w:adjustRightInd/>
        <w:snapToGrid/>
        <w:spacing w:before="120" w:after="0" w:line="240" w:lineRule="auto"/>
        <w:jc w:val="center"/>
        <w:textAlignment w:val="auto"/>
        <w:rPr>
          <w:rFonts w:ascii="Times New Roman" w:hAnsi="Times New Roman" w:eastAsia="Times New Roman" w:cs="Times New Roman"/>
          <w:b/>
          <w:bCs/>
        </w:rPr>
      </w:pPr>
      <w:r>
        <w:rPr>
          <w:rFonts w:ascii="Times New Roman" w:hAnsi="Times New Roman" w:eastAsia="Times New Roman" w:cs="Times New Roman"/>
          <w:b/>
          <w:bCs/>
        </w:rPr>
        <w:t>YÊU CẦU ĐÀO TẠO AN TOÀN BỨC XẠ VÀ ĐÀO TẠO, BỒI DƯỠNG CHUYÊN MÔN</w:t>
      </w:r>
      <w:r>
        <w:rPr>
          <w:rFonts w:hint="default" w:ascii="Times New Roman" w:hAnsi="Times New Roman" w:eastAsia="Times New Roman" w:cs="Times New Roman"/>
          <w:b/>
          <w:bCs/>
          <w:lang w:val="en-US"/>
        </w:rPr>
        <w:t xml:space="preserve">, </w:t>
      </w:r>
      <w:r>
        <w:rPr>
          <w:rFonts w:ascii="Times New Roman" w:hAnsi="Times New Roman" w:eastAsia="Times New Roman" w:cs="Times New Roman"/>
          <w:b/>
          <w:bCs/>
        </w:rPr>
        <w:t>NGHIỆP VỤ</w:t>
      </w:r>
    </w:p>
    <w:p w14:paraId="7BA5E182">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b/>
          <w:bCs/>
          <w:lang w:val="en-US"/>
        </w:rPr>
      </w:pPr>
      <w:r>
        <w:rPr>
          <w:rFonts w:ascii="Times New Roman" w:hAnsi="Times New Roman" w:eastAsia="Times New Roman" w:cs="Times New Roman"/>
          <w:b/>
          <w:bCs/>
        </w:rPr>
        <w:t xml:space="preserve">Điều 3. </w:t>
      </w:r>
      <w:r>
        <w:rPr>
          <w:rFonts w:ascii="Times New Roman" w:hAnsi="Times New Roman" w:eastAsia="Times New Roman" w:cs="Times New Roman"/>
          <w:b/>
          <w:bCs/>
          <w:lang w:val="en-US"/>
        </w:rPr>
        <w:t>Yêu cầu chung</w:t>
      </w:r>
    </w:p>
    <w:p w14:paraId="25C93B21">
      <w:pPr>
        <w:pageBreakBefore w:val="0"/>
        <w:widowControl/>
        <w:numPr>
          <w:ilvl w:val="0"/>
          <w:numId w:val="2"/>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Tổ chức hoạt động dịch vụ đào tạo và cấp giấy chứng nhận đào tạo theo quy định tại Thông tư này là Tổ chức có giấy đăng ký hoạt động dịch vụ hỗ trợ ứng dụng năng lượng nguyên tử về đào tạo an toàn bức xạ; đào tạo, bồi dưỡng chuyên môn</w:t>
      </w:r>
      <w:r>
        <w:rPr>
          <w:rFonts w:hint="default" w:ascii="Times New Roman" w:hAnsi="Times New Roman" w:eastAsia="Times New Roman" w:cs="Times New Roman"/>
          <w:lang w:val="en-US"/>
        </w:rPr>
        <w:t xml:space="preserve">, </w:t>
      </w:r>
      <w:r>
        <w:rPr>
          <w:rFonts w:ascii="Times New Roman" w:hAnsi="Times New Roman" w:eastAsia="Times New Roman" w:cs="Times New Roman"/>
        </w:rPr>
        <w:t xml:space="preserve">nghiệp vụ theo quy định tại khoản 4, khoản 10 Điều 22 </w:t>
      </w:r>
      <w:r>
        <w:rPr>
          <w:rFonts w:ascii="Times New Roman" w:hAnsi="Times New Roman" w:eastAsia="Times New Roman" w:cs="Times New Roman"/>
          <w:color w:val="000000"/>
        </w:rPr>
        <w:t>Nghị định số </w:t>
      </w:r>
      <w:r>
        <w:fldChar w:fldCharType="begin"/>
      </w:r>
      <w:r>
        <w:instrText xml:space="preserve"> HYPERLINK "https://thuvienphapluat.vn/van-ban/Tai-nguyen-Moi-truong/Nghi-dinh-332-2025-ND-CP-huong-dan-Luat-Nang-luong-nguyen-tu-bao-dam-an-toan-buc-xa-686374.aspx" \h </w:instrText>
      </w:r>
      <w:r>
        <w:fldChar w:fldCharType="separate"/>
      </w:r>
      <w:r>
        <w:rPr>
          <w:rFonts w:ascii="Times New Roman" w:hAnsi="Times New Roman" w:eastAsia="Times New Roman" w:cs="Times New Roman"/>
          <w:color w:val="000000"/>
        </w:rPr>
        <w:t>332/2025/NĐ-CP</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và Thông tư này</w:t>
      </w:r>
      <w:r>
        <w:rPr>
          <w:rFonts w:ascii="Times New Roman" w:hAnsi="Times New Roman" w:eastAsia="Times New Roman" w:cs="Times New Roman"/>
        </w:rPr>
        <w:t xml:space="preserve">. </w:t>
      </w:r>
    </w:p>
    <w:p w14:paraId="33EE210E">
      <w:pPr>
        <w:pageBreakBefore w:val="0"/>
        <w:widowControl/>
        <w:numPr>
          <w:ilvl w:val="0"/>
          <w:numId w:val="2"/>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Đào tạo an toàn bức xạ; đào tạo, bồi dưỡng chuyên môn, nghiệp vụ phải bảo đảm phù hợp với đối tượng được đào tạo, vị trí công việc, loại hình công việc bức xạ hoặc loại hình hoạt động dịch vụ được thực hiện và tuân thủ quy định tại</w:t>
      </w:r>
      <w:r>
        <w:rPr>
          <w:rFonts w:hint="default" w:ascii="Times New Roman" w:hAnsi="Times New Roman" w:eastAsia="Times New Roman" w:cs="Times New Roman"/>
          <w:lang w:val="en-US"/>
        </w:rPr>
        <w:t xml:space="preserve"> </w:t>
      </w:r>
      <w:r>
        <w:rPr>
          <w:rFonts w:ascii="Times New Roman" w:hAnsi="Times New Roman" w:eastAsia="Times New Roman" w:cs="Times New Roman"/>
        </w:rPr>
        <w:t xml:space="preserve">Điều 63 </w:t>
      </w:r>
      <w:r>
        <w:rPr>
          <w:rFonts w:ascii="Times New Roman" w:hAnsi="Times New Roman" w:eastAsia="Times New Roman" w:cs="Times New Roman"/>
          <w:color w:val="000000"/>
        </w:rPr>
        <w:t>Nghị định số </w:t>
      </w:r>
      <w:r>
        <w:fldChar w:fldCharType="begin"/>
      </w:r>
      <w:r>
        <w:instrText xml:space="preserve"> HYPERLINK "https://thuvienphapluat.vn/van-ban/Tai-nguyen-Moi-truong/Nghi-dinh-332-2025-ND-CP-huong-dan-Luat-Nang-luong-nguyen-tu-bao-dam-an-toan-buc-xa-686374.aspx" \h </w:instrText>
      </w:r>
      <w:r>
        <w:fldChar w:fldCharType="separate"/>
      </w:r>
      <w:r>
        <w:rPr>
          <w:rFonts w:ascii="Times New Roman" w:hAnsi="Times New Roman" w:eastAsia="Times New Roman" w:cs="Times New Roman"/>
          <w:color w:val="000000"/>
        </w:rPr>
        <w:t>332/2025/NĐ-CP</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và quy định tại Thông tư này</w:t>
      </w:r>
      <w:r>
        <w:rPr>
          <w:rFonts w:ascii="Times New Roman" w:hAnsi="Times New Roman" w:eastAsia="Times New Roman" w:cs="Times New Roman"/>
        </w:rPr>
        <w:t xml:space="preserve">. </w:t>
      </w:r>
    </w:p>
    <w:p w14:paraId="5EB755D6">
      <w:pPr>
        <w:pageBreakBefore w:val="0"/>
        <w:widowControl/>
        <w:numPr>
          <w:ilvl w:val="0"/>
          <w:numId w:val="2"/>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Chương trình đào tạo an toàn bức xạ; đào tạo, bồi dưỡng chuyên môn, nghiệp vụ phải bảo đảm mục tiêu, yêu cầu cần đạt, nội dung đào tạo, thời lượng đào tạo, phương pháp đào tạo, hình thức đào tạo và kiểm tra, đánh giá kết quả đào tạo theo quy định tại Thông tư này. Chương trình đào tạo phải kết hợp giữa lý thuyết, thực hành, diễn tập phù hợp.</w:t>
      </w:r>
    </w:p>
    <w:p w14:paraId="75FA3BFC">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4. Giấy chứng nhận đào tạo về an toàn bức xạ có thời hạn 03 năm kể từ ngày cấp. Giấy chứng nhận đào tạo, bồi dưỡng chuyên môn</w:t>
      </w:r>
      <w:r>
        <w:rPr>
          <w:rFonts w:hint="default" w:ascii="Times New Roman" w:hAnsi="Times New Roman" w:eastAsia="Times New Roman" w:cs="Times New Roman"/>
          <w:lang w:val="en-US"/>
        </w:rPr>
        <w:t xml:space="preserve">, </w:t>
      </w:r>
      <w:r>
        <w:rPr>
          <w:rFonts w:ascii="Times New Roman" w:hAnsi="Times New Roman" w:eastAsia="Times New Roman" w:cs="Times New Roman"/>
        </w:rPr>
        <w:t>nghiệp vụ không có thời hạn.</w:t>
      </w:r>
    </w:p>
    <w:p w14:paraId="1BDC3AD8">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5.</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Định kỳ hằng năm, nhân viên bức xạ, người phụ trách an toàn bức xạ phải được </w:t>
      </w:r>
      <w:r>
        <w:rPr>
          <w:rFonts w:ascii="Times New Roman" w:hAnsi="Times New Roman" w:cs="Times New Roman"/>
        </w:rPr>
        <w:t xml:space="preserve">huấn luyện các quy định của cơ sở </w:t>
      </w:r>
      <w:r>
        <w:rPr>
          <w:rFonts w:hint="default" w:ascii="Times New Roman" w:hAnsi="Times New Roman" w:cs="Times New Roman"/>
          <w:lang w:val="en-US"/>
        </w:rPr>
        <w:t xml:space="preserve">về </w:t>
      </w:r>
      <w:r>
        <w:rPr>
          <w:rFonts w:ascii="Times New Roman" w:hAnsi="Times New Roman" w:cs="Times New Roman"/>
        </w:rPr>
        <w:t>các nội dung liên quan đến bảo đảm an toàn bức xạ, quy trình ứng phó sự cố bức xạ, các quy định mới, các thông tin mới về bảo đảm an toàn bức xạ</w:t>
      </w:r>
      <w:r>
        <w:rPr>
          <w:rFonts w:ascii="Times New Roman" w:hAnsi="Times New Roman" w:eastAsia="Times New Roman" w:cs="Times New Roman"/>
        </w:rPr>
        <w:t>.</w:t>
      </w:r>
    </w:p>
    <w:p w14:paraId="6ACA3387">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b/>
          <w:bCs/>
        </w:rPr>
        <w:t xml:space="preserve">Điều 4. Yêu cầu đào tạo về an toàn bức xạ </w:t>
      </w:r>
    </w:p>
    <w:p w14:paraId="6A27B1AF">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1. Nhân viên bức xạ, người phụ trách an toàn bức xạ phải được đào tạo và cấp giấy chứng nhận đào tạo an toàn bức xạ phù hợp với nội dung đào tạo được quy định tại </w:t>
      </w:r>
      <w:bookmarkStart w:id="4" w:name="dsnrcywdcdlx" w:colFirst="0" w:colLast="0"/>
      <w:bookmarkEnd w:id="4"/>
      <w:r>
        <w:rPr>
          <w:rFonts w:ascii="Times New Roman" w:hAnsi="Times New Roman" w:eastAsia="Times New Roman" w:cs="Times New Roman"/>
        </w:rPr>
        <w:t>khoản 2 Điều 6 Thông tư này.</w:t>
      </w:r>
    </w:p>
    <w:p w14:paraId="0FD8794B">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2. Nhân viên bức xạ thực hiện nhiều công việc bức xạ phải được đào tạo và cấp giấy chứng nhận đầy đủ các nội dung theo từng loại hình công việc bức xạ tương ứng quy định tại Phụ lục I ban hành kèm theo Thông tư này.</w:t>
      </w:r>
    </w:p>
    <w:p w14:paraId="0A4DD5CE">
      <w:pPr>
        <w:pageBreakBefore w:val="0"/>
        <w:widowControl/>
        <w:kinsoku/>
        <w:wordWrap/>
        <w:overflowPunct/>
        <w:topLinePunct w:val="0"/>
        <w:autoSpaceDE/>
        <w:autoSpaceDN/>
        <w:bidi w:val="0"/>
        <w:adjustRightInd/>
        <w:snapToGrid/>
        <w:spacing w:before="120" w:after="0" w:line="240" w:lineRule="auto"/>
        <w:jc w:val="both"/>
        <w:textAlignment w:val="auto"/>
        <w:rPr>
          <w:rFonts w:ascii="Times New Roman" w:hAnsi="Times New Roman" w:eastAsia="Times New Roman" w:cs="Times New Roman"/>
          <w:b/>
          <w:bCs/>
        </w:rPr>
      </w:pPr>
      <w:r>
        <w:rPr>
          <w:rFonts w:ascii="Times New Roman" w:hAnsi="Times New Roman" w:eastAsia="Times New Roman" w:cs="Times New Roman"/>
        </w:rPr>
        <w:tab/>
      </w:r>
      <w:r>
        <w:rPr>
          <w:rFonts w:ascii="Times New Roman" w:hAnsi="Times New Roman" w:eastAsia="Times New Roman" w:cs="Times New Roman"/>
          <w:b/>
          <w:bCs/>
        </w:rPr>
        <w:t>Điều 5. Yêu cầu đào tạo, bồi dưỡng chuyên môn, nghiệp vụ đối với nhân viên hành nghề dịch vụ hỗ trợ ứng dụng năng lượng nguyên tử</w:t>
      </w:r>
    </w:p>
    <w:p w14:paraId="670FF110">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1. Nhân viên hành nghề dịch vụ hỗ trợ ứng dụng năng lượng nguyên tử quy định tại điểm b, c, d, đ, e, g, h, i khoản 2 Điều 21 Nghị định số 332/2025/NĐ-CP phải được đào tạo, bồi dưỡng chuyên môn, nghiệp vụ và cấp giấy chứng nhận phù hợp với loại hình hoạt động dịch vụ.</w:t>
      </w:r>
    </w:p>
    <w:p w14:paraId="699FD99D">
      <w:pPr>
        <w:pageBreakBefore w:val="0"/>
        <w:widowControl/>
        <w:kinsoku/>
        <w:wordWrap/>
        <w:overflowPunct/>
        <w:topLinePunct w:val="0"/>
        <w:autoSpaceDE/>
        <w:autoSpaceDN/>
        <w:bidi w:val="0"/>
        <w:adjustRightInd/>
        <w:snapToGrid/>
        <w:spacing w:before="120" w:after="0" w:line="240" w:lineRule="auto"/>
        <w:jc w:val="both"/>
        <w:textAlignment w:val="auto"/>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2. Nhân viên hành nghề dịch vụ hỗ trợ ứng dụng năng lượng nguyên tử phải bảo đảm tham gia đầy đủ nội dung đào tạo, bồi dưỡng chuyên môn, nghiệp vụ theo quy định tại khoản 2 Điều 7 Thông tư này.</w:t>
      </w:r>
    </w:p>
    <w:p w14:paraId="346C3DF8">
      <w:pPr>
        <w:pageBreakBefore w:val="0"/>
        <w:widowControl/>
        <w:kinsoku/>
        <w:wordWrap/>
        <w:overflowPunct/>
        <w:topLinePunct w:val="0"/>
        <w:autoSpaceDE/>
        <w:autoSpaceDN/>
        <w:bidi w:val="0"/>
        <w:adjustRightInd/>
        <w:snapToGrid/>
        <w:spacing w:before="120" w:after="0" w:line="240" w:lineRule="auto"/>
        <w:jc w:val="center"/>
        <w:textAlignment w:val="auto"/>
        <w:rPr>
          <w:rFonts w:ascii="Times New Roman" w:hAnsi="Times New Roman" w:eastAsia="Times New Roman" w:cs="Times New Roman"/>
          <w:b/>
          <w:bCs/>
          <w:color w:val="000000"/>
        </w:rPr>
      </w:pPr>
      <w:r>
        <w:rPr>
          <w:rFonts w:ascii="Times New Roman" w:hAnsi="Times New Roman" w:eastAsia="Times New Roman" w:cs="Times New Roman"/>
          <w:b/>
          <w:bCs/>
          <w:color w:val="000000"/>
        </w:rPr>
        <w:t>Chương III</w:t>
      </w:r>
      <w:r>
        <w:rPr>
          <w:rFonts w:ascii="Times New Roman" w:hAnsi="Times New Roman" w:eastAsia="Times New Roman" w:cs="Times New Roman"/>
          <w:b/>
          <w:bCs/>
          <w:color w:val="000000"/>
        </w:rPr>
        <w:br w:type="textWrapping"/>
      </w:r>
      <w:r>
        <w:rPr>
          <w:rFonts w:ascii="Times New Roman" w:hAnsi="Times New Roman" w:eastAsia="Times New Roman" w:cs="Times New Roman"/>
          <w:b/>
          <w:bCs/>
          <w:color w:val="000000"/>
        </w:rPr>
        <w:t>CHƯƠNG TRÌNH, NỘI DUNG ĐÀO TẠO</w:t>
      </w:r>
    </w:p>
    <w:p w14:paraId="6496EA06">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b/>
          <w:bCs/>
          <w:color w:val="000000"/>
        </w:rPr>
      </w:pPr>
      <w:r>
        <w:rPr>
          <w:rFonts w:ascii="Times New Roman" w:hAnsi="Times New Roman" w:eastAsia="Times New Roman" w:cs="Times New Roman"/>
          <w:b/>
          <w:bCs/>
          <w:color w:val="000000"/>
        </w:rPr>
        <w:t xml:space="preserve">Điều 6. Khung chương trình đào tạo </w:t>
      </w:r>
    </w:p>
    <w:p w14:paraId="7A65E5F0">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color w:val="000000"/>
        </w:rPr>
      </w:pPr>
      <w:r>
        <w:rPr>
          <w:rFonts w:ascii="Times New Roman" w:hAnsi="Times New Roman" w:eastAsia="Times New Roman" w:cs="Times New Roman"/>
          <w:color w:val="000000"/>
        </w:rPr>
        <w:t>Khung chương trình đào tạo có cấu trúc và nội dung như sau:</w:t>
      </w:r>
    </w:p>
    <w:p w14:paraId="2B582F37">
      <w:pPr>
        <w:pStyle w:val="55"/>
        <w:pageBreakBefore w:val="0"/>
        <w:widowControl/>
        <w:numPr>
          <w:ilvl w:val="0"/>
          <w:numId w:val="3"/>
        </w:numPr>
        <w:kinsoku/>
        <w:wordWrap/>
        <w:overflowPunct/>
        <w:topLinePunct w:val="0"/>
        <w:autoSpaceDE/>
        <w:autoSpaceDN/>
        <w:bidi w:val="0"/>
        <w:adjustRightInd/>
        <w:snapToGrid/>
        <w:spacing w:before="120" w:after="0" w:line="240" w:lineRule="auto"/>
        <w:ind w:left="0" w:firstLine="709"/>
        <w:jc w:val="both"/>
        <w:textAlignment w:val="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Đối tượng đào tạo: Xác định nhóm học viên, vị trí công việc hoặc loại hình công việc bức xạ tương ứng; </w:t>
      </w:r>
    </w:p>
    <w:p w14:paraId="4D17C07F">
      <w:pPr>
        <w:pageBreakBefore w:val="0"/>
        <w:widowControl/>
        <w:numPr>
          <w:ilvl w:val="0"/>
          <w:numId w:val="3"/>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color w:val="000000"/>
        </w:rPr>
      </w:pPr>
      <w:r>
        <w:rPr>
          <w:rFonts w:ascii="Times New Roman" w:hAnsi="Times New Roman" w:eastAsia="Times New Roman" w:cs="Times New Roman"/>
          <w:color w:val="000000"/>
        </w:rPr>
        <w:t>Mục tiêu đầu ra:</w:t>
      </w:r>
      <w:r>
        <w:rPr>
          <w:rFonts w:ascii="Times New Roman" w:hAnsi="Times New Roman" w:cs="Times New Roman"/>
        </w:rPr>
        <w:t xml:space="preserve"> Xác định rõ kiến thức, kỹ năng, thái độ và trách nhiệm mà học viên đạt được sau khi hoàn thành chương trình</w:t>
      </w:r>
      <w:r>
        <w:rPr>
          <w:rFonts w:ascii="Times New Roman" w:hAnsi="Times New Roman" w:eastAsia="Times New Roman" w:cs="Times New Roman"/>
          <w:color w:val="000000"/>
        </w:rPr>
        <w:t xml:space="preserve"> đào tạo để bảo đảm an toàn bức xạ trong thực hiện công việc;</w:t>
      </w:r>
    </w:p>
    <w:p w14:paraId="6E34466C">
      <w:pPr>
        <w:pageBreakBefore w:val="0"/>
        <w:widowControl/>
        <w:numPr>
          <w:ilvl w:val="0"/>
          <w:numId w:val="3"/>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color w:val="000000"/>
        </w:rPr>
      </w:pPr>
      <w:r>
        <w:rPr>
          <w:rFonts w:ascii="Times New Roman" w:hAnsi="Times New Roman" w:eastAsia="Times New Roman" w:cs="Times New Roman"/>
          <w:color w:val="000000"/>
        </w:rPr>
        <w:t>Nội dung đào tạo: Xác định các nội dung đào tạo theo từng loại hình công việc bức xạ tương ứng quy định tại Điều</w:t>
      </w:r>
      <w:r>
        <w:rPr>
          <w:rFonts w:hint="default" w:ascii="Times New Roman" w:hAnsi="Times New Roman" w:eastAsia="Times New Roman" w:cs="Times New Roman"/>
          <w:color w:val="000000"/>
          <w:lang w:val="en-US"/>
        </w:rPr>
        <w:t xml:space="preserve"> 7</w:t>
      </w:r>
      <w:r>
        <w:rPr>
          <w:rFonts w:ascii="Times New Roman" w:hAnsi="Times New Roman" w:eastAsia="Times New Roman" w:cs="Times New Roman"/>
          <w:color w:val="000000"/>
        </w:rPr>
        <w:t xml:space="preserve"> và các Phụ lục ban hành kèm theo Thông tư này;</w:t>
      </w:r>
    </w:p>
    <w:p w14:paraId="667E8F46">
      <w:pPr>
        <w:pageBreakBefore w:val="0"/>
        <w:widowControl/>
        <w:numPr>
          <w:ilvl w:val="0"/>
          <w:numId w:val="3"/>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Phương pháp tổ chức đào tạo: </w:t>
      </w:r>
      <w:r>
        <w:rPr>
          <w:rFonts w:ascii="Times New Roman" w:hAnsi="Times New Roman" w:cs="Times New Roman"/>
        </w:rPr>
        <w:t xml:space="preserve">Xác định phương pháp giảng dạy, học tập nhằm </w:t>
      </w:r>
      <w:r>
        <w:rPr>
          <w:rFonts w:hint="default" w:ascii="Times New Roman" w:hAnsi="Times New Roman" w:eastAsia="Times New Roman" w:cs="Times New Roman"/>
          <w:lang w:val="en-US"/>
        </w:rPr>
        <w:t>bảo đảm</w:t>
      </w:r>
      <w:r>
        <w:rPr>
          <w:rFonts w:ascii="Times New Roman" w:hAnsi="Times New Roman" w:cs="Times New Roman"/>
        </w:rPr>
        <w:t xml:space="preserve"> học viên tiếp thu được kiến thức, kỹ năng và thái độ phù hợp với từng nội dung lý thuyết, thực hành và diễn</w:t>
      </w:r>
      <w:r>
        <w:rPr>
          <w:rFonts w:ascii="Times New Roman" w:hAnsi="Times New Roman" w:eastAsia="Times New Roman" w:cs="Times New Roman"/>
          <w:color w:val="000000"/>
        </w:rPr>
        <w:t xml:space="preserve"> tập.</w:t>
      </w:r>
    </w:p>
    <w:p w14:paraId="204B5BF4">
      <w:pPr>
        <w:pageBreakBefore w:val="0"/>
        <w:widowControl/>
        <w:numPr>
          <w:ilvl w:val="0"/>
          <w:numId w:val="3"/>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color w:val="000000"/>
        </w:rPr>
      </w:pPr>
      <w:r>
        <w:rPr>
          <w:rFonts w:ascii="Times New Roman" w:hAnsi="Times New Roman" w:eastAsia="Times New Roman" w:cs="Times New Roman"/>
          <w:color w:val="000000"/>
        </w:rPr>
        <w:t>Đánh giá kết quả học tập: Quy định cách thức kiểm tra, đánh giá kết quả học tập của người học đối với từng</w:t>
      </w:r>
      <w:r>
        <w:rPr>
          <w:rFonts w:hint="default" w:ascii="Times New Roman" w:hAnsi="Times New Roman" w:eastAsia="Times New Roman" w:cs="Times New Roman"/>
          <w:color w:val="000000"/>
          <w:lang w:val="en-US"/>
        </w:rPr>
        <w:t xml:space="preserve"> </w:t>
      </w:r>
      <w:r>
        <w:rPr>
          <w:rFonts w:ascii="Times New Roman" w:hAnsi="Times New Roman" w:eastAsia="Times New Roman" w:cs="Times New Roman"/>
          <w:color w:val="000000"/>
        </w:rPr>
        <w:t>học phần và toàn khóa học, cụ thể: Xác định điều kiện được tham gia kiểm tra cuối khóa; hình thức kiểm tra (lý thuyết, thực hành (nếu có)). Tiêu chí đánh giá công nhận hoàn thành khóa đào tạo theo quy định tại Điều 11 Thông tư này.</w:t>
      </w:r>
    </w:p>
    <w:p w14:paraId="06136C39">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b/>
          <w:bCs/>
          <w:color w:val="000000"/>
        </w:rPr>
      </w:pPr>
      <w:r>
        <w:rPr>
          <w:rFonts w:ascii="Times New Roman" w:hAnsi="Times New Roman" w:eastAsia="Times New Roman" w:cs="Times New Roman"/>
          <w:b/>
          <w:bCs/>
          <w:color w:val="000000"/>
        </w:rPr>
        <w:t>Điều 7. Nội dung đào tạo</w:t>
      </w:r>
    </w:p>
    <w:p w14:paraId="7424DA0B">
      <w:pPr>
        <w:pStyle w:val="55"/>
        <w:pageBreakBefore w:val="0"/>
        <w:widowControl/>
        <w:numPr>
          <w:ilvl w:val="0"/>
          <w:numId w:val="4"/>
        </w:numPr>
        <w:kinsoku/>
        <w:wordWrap/>
        <w:overflowPunct/>
        <w:topLinePunct w:val="0"/>
        <w:autoSpaceDE/>
        <w:autoSpaceDN/>
        <w:bidi w:val="0"/>
        <w:adjustRightInd/>
        <w:snapToGrid/>
        <w:spacing w:before="120" w:after="0" w:line="240" w:lineRule="auto"/>
        <w:jc w:val="both"/>
        <w:textAlignment w:val="auto"/>
        <w:rPr>
          <w:rFonts w:ascii="Times New Roman" w:hAnsi="Times New Roman" w:eastAsia="Times New Roman" w:cs="Times New Roman"/>
          <w:color w:val="000000"/>
        </w:rPr>
      </w:pPr>
      <w:r>
        <w:rPr>
          <w:rFonts w:ascii="Times New Roman" w:hAnsi="Times New Roman" w:eastAsia="Times New Roman" w:cs="Times New Roman"/>
          <w:color w:val="000000"/>
        </w:rPr>
        <w:t>Nội dung đào tạo cho nhân viên bức xạ, người phụ trách an toàn bức xạ:</w:t>
      </w:r>
    </w:p>
    <w:p w14:paraId="290CD961">
      <w:pPr>
        <w:pStyle w:val="55"/>
        <w:pageBreakBefore w:val="0"/>
        <w:widowControl/>
        <w:kinsoku/>
        <w:wordWrap/>
        <w:overflowPunct/>
        <w:topLinePunct w:val="0"/>
        <w:autoSpaceDE/>
        <w:autoSpaceDN/>
        <w:bidi w:val="0"/>
        <w:adjustRightInd/>
        <w:snapToGrid/>
        <w:spacing w:before="120" w:after="0" w:line="240" w:lineRule="auto"/>
        <w:ind w:left="0" w:firstLine="720"/>
        <w:jc w:val="both"/>
        <w:textAlignment w:val="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a) Nội dung đào tạo bao gồm các học phần sau: Kiến thức chung; Kiến thức chuyên ngành theo từng loại hình công việc bức xạ. </w:t>
      </w:r>
    </w:p>
    <w:p w14:paraId="65A3776B">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color w:val="000000"/>
        </w:rPr>
        <w:t>b) Nội dung đào tạo, thời lượng đào tạo cho nhân viên</w:t>
      </w:r>
      <w:r>
        <w:rPr>
          <w:rFonts w:hint="default" w:ascii="Times New Roman" w:hAnsi="Times New Roman" w:eastAsia="Times New Roman" w:cs="Times New Roman"/>
          <w:color w:val="000000"/>
          <w:lang w:val="en-US"/>
        </w:rPr>
        <w:t xml:space="preserve"> </w:t>
      </w:r>
      <w:r>
        <w:rPr>
          <w:rFonts w:ascii="Times New Roman" w:hAnsi="Times New Roman" w:eastAsia="Times New Roman" w:cs="Times New Roman"/>
          <w:color w:val="000000"/>
        </w:rPr>
        <w:t xml:space="preserve">bức xạ </w:t>
      </w:r>
      <w:r>
        <w:rPr>
          <w:rFonts w:ascii="Times New Roman" w:hAnsi="Times New Roman" w:eastAsia="Times New Roman" w:cs="Times New Roman"/>
        </w:rPr>
        <w:t>quy định tại Phụ lục I ban hành kèm theo Thông tư này.</w:t>
      </w:r>
    </w:p>
    <w:p w14:paraId="66AF8A1B">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color w:val="000000"/>
        </w:rPr>
      </w:pPr>
      <w:r>
        <w:rPr>
          <w:rFonts w:ascii="Times New Roman" w:hAnsi="Times New Roman" w:eastAsia="Times New Roman" w:cs="Times New Roman"/>
          <w:color w:val="000000"/>
        </w:rPr>
        <w:t xml:space="preserve">c) Nội dung đào tạo, thời lượng đào tạo cho người phụ trách an toàn bức xạ được quy định tại </w:t>
      </w:r>
      <w:r>
        <w:rPr>
          <w:rFonts w:ascii="Times New Roman" w:hAnsi="Times New Roman" w:eastAsia="Times New Roman" w:cs="Times New Roman"/>
        </w:rPr>
        <w:t xml:space="preserve">Phụ lục II </w:t>
      </w:r>
      <w:r>
        <w:rPr>
          <w:rFonts w:ascii="Times New Roman" w:hAnsi="Times New Roman" w:eastAsia="Times New Roman" w:cs="Times New Roman"/>
          <w:color w:val="000000"/>
        </w:rPr>
        <w:t>ban hành kèm theo Thông tư này.</w:t>
      </w:r>
    </w:p>
    <w:p w14:paraId="620DC181">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2.</w:t>
      </w:r>
      <w:r>
        <w:rPr>
          <w:rFonts w:ascii="Times New Roman" w:hAnsi="Times New Roman" w:eastAsia="Times New Roman" w:cs="Times New Roman"/>
          <w:color w:val="000000"/>
        </w:rPr>
        <w:t xml:space="preserve"> Nội dung đào tạo, </w:t>
      </w:r>
      <w:r>
        <w:rPr>
          <w:rFonts w:ascii="Times New Roman" w:hAnsi="Times New Roman" w:eastAsia="Times New Roman" w:cs="Times New Roman"/>
        </w:rPr>
        <w:t>bồi dưỡng chuyên môn, nghiệp vụ cho nhân viên hành nghề dịch vụ hỗ trợ ứng dụng năng lượng nguyên tử:</w:t>
      </w:r>
    </w:p>
    <w:p w14:paraId="0EA33850">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a)</w:t>
      </w:r>
      <w:r>
        <w:rPr>
          <w:rFonts w:ascii="Times New Roman" w:hAnsi="Times New Roman" w:eastAsia="Times New Roman" w:cs="Times New Roman"/>
          <w:color w:val="000000"/>
        </w:rPr>
        <w:t xml:space="preserve"> Nội dung đào tạo bao gồm các học phần sau: Kiến thức chung; Kiến thức chuyên ngành theo từng loại hình </w:t>
      </w:r>
      <w:r>
        <w:rPr>
          <w:rFonts w:ascii="Times New Roman" w:hAnsi="Times New Roman" w:eastAsia="Times New Roman" w:cs="Times New Roman"/>
        </w:rPr>
        <w:t>dịch vụ hỗ trợ ứng dụng năng lượng nguyên tử</w:t>
      </w:r>
      <w:r>
        <w:rPr>
          <w:rFonts w:ascii="Times New Roman" w:hAnsi="Times New Roman" w:eastAsia="Times New Roman" w:cs="Times New Roman"/>
          <w:color w:val="000000"/>
        </w:rPr>
        <w:t>.</w:t>
      </w:r>
      <w:r>
        <w:rPr>
          <w:rFonts w:ascii="Times New Roman" w:hAnsi="Times New Roman" w:eastAsia="Times New Roman" w:cs="Times New Roman"/>
        </w:rPr>
        <w:t xml:space="preserve"> </w:t>
      </w:r>
    </w:p>
    <w:p w14:paraId="6BB7124A">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b/>
          <w:bCs/>
        </w:rPr>
      </w:pPr>
      <w:r>
        <w:rPr>
          <w:rFonts w:ascii="Times New Roman" w:hAnsi="Times New Roman" w:eastAsia="Times New Roman" w:cs="Times New Roman"/>
        </w:rPr>
        <w:t xml:space="preserve">b) </w:t>
      </w:r>
      <w:r>
        <w:rPr>
          <w:rFonts w:ascii="Times New Roman" w:hAnsi="Times New Roman" w:eastAsia="Times New Roman" w:cs="Times New Roman"/>
          <w:color w:val="000000"/>
        </w:rPr>
        <w:t xml:space="preserve">Nội dung đào tạo, thời lượng đào tạo </w:t>
      </w:r>
      <w:r>
        <w:rPr>
          <w:rFonts w:ascii="Times New Roman" w:hAnsi="Times New Roman" w:eastAsia="Times New Roman" w:cs="Times New Roman"/>
        </w:rPr>
        <w:t>cho nhân viên hành nghề dịch vụ hỗ trợ ứng dụng năng lượng nguyên tử</w:t>
      </w:r>
      <w:r>
        <w:rPr>
          <w:rFonts w:ascii="Times New Roman" w:hAnsi="Times New Roman" w:eastAsia="Times New Roman" w:cs="Times New Roman"/>
          <w:color w:val="000000"/>
        </w:rPr>
        <w:t xml:space="preserve"> quy định tại </w:t>
      </w:r>
      <w:r>
        <w:rPr>
          <w:rFonts w:hint="default" w:ascii="Times New Roman" w:hAnsi="Times New Roman" w:eastAsia="Times New Roman" w:cs="Times New Roman"/>
          <w:color w:val="000000"/>
          <w:lang w:val="en-US"/>
        </w:rPr>
        <w:t>P</w:t>
      </w:r>
      <w:r>
        <w:rPr>
          <w:rFonts w:ascii="Times New Roman" w:hAnsi="Times New Roman" w:eastAsia="Times New Roman" w:cs="Times New Roman"/>
        </w:rPr>
        <w:t>hụ lục III ban hành kèm theo Thông tư này.</w:t>
      </w:r>
      <w:bookmarkStart w:id="5" w:name="_GoBack"/>
      <w:bookmarkEnd w:id="5"/>
    </w:p>
    <w:p w14:paraId="78B33992">
      <w:pPr>
        <w:pageBreakBefore w:val="0"/>
        <w:widowControl/>
        <w:kinsoku/>
        <w:wordWrap/>
        <w:overflowPunct/>
        <w:topLinePunct w:val="0"/>
        <w:autoSpaceDE/>
        <w:autoSpaceDN/>
        <w:bidi w:val="0"/>
        <w:adjustRightInd/>
        <w:snapToGrid/>
        <w:spacing w:before="120" w:after="0" w:line="240" w:lineRule="auto"/>
        <w:jc w:val="center"/>
        <w:textAlignment w:val="auto"/>
        <w:rPr>
          <w:rFonts w:ascii="Times New Roman" w:hAnsi="Times New Roman" w:eastAsia="Times New Roman" w:cs="Times New Roman"/>
        </w:rPr>
      </w:pPr>
      <w:r>
        <w:rPr>
          <w:rFonts w:ascii="Times New Roman" w:hAnsi="Times New Roman" w:eastAsia="Times New Roman" w:cs="Times New Roman"/>
          <w:b/>
          <w:bCs/>
        </w:rPr>
        <w:t>Chương IV</w:t>
      </w:r>
    </w:p>
    <w:p w14:paraId="0EB48C5B">
      <w:pPr>
        <w:pageBreakBefore w:val="0"/>
        <w:widowControl/>
        <w:kinsoku/>
        <w:wordWrap/>
        <w:overflowPunct/>
        <w:topLinePunct w:val="0"/>
        <w:autoSpaceDE/>
        <w:autoSpaceDN/>
        <w:bidi w:val="0"/>
        <w:adjustRightInd/>
        <w:snapToGrid/>
        <w:spacing w:before="120" w:after="0" w:line="240" w:lineRule="auto"/>
        <w:jc w:val="center"/>
        <w:textAlignment w:val="auto"/>
        <w:rPr>
          <w:rFonts w:ascii="Times New Roman" w:hAnsi="Times New Roman" w:eastAsia="Times New Roman" w:cs="Times New Roman"/>
          <w:b/>
          <w:bCs/>
        </w:rPr>
      </w:pPr>
      <w:r>
        <w:rPr>
          <w:rFonts w:ascii="Times New Roman" w:hAnsi="Times New Roman" w:eastAsia="Times New Roman" w:cs="Times New Roman"/>
          <w:b/>
          <w:bCs/>
        </w:rPr>
        <w:t xml:space="preserve">QUY TRÌNH CẤP GIẤY CHỨNG NHẬN ĐÀO TẠO </w:t>
      </w:r>
    </w:p>
    <w:p w14:paraId="3F792B57">
      <w:pPr>
        <w:pageBreakBefore w:val="0"/>
        <w:widowControl/>
        <w:kinsoku/>
        <w:wordWrap/>
        <w:overflowPunct/>
        <w:topLinePunct w:val="0"/>
        <w:autoSpaceDE/>
        <w:autoSpaceDN/>
        <w:bidi w:val="0"/>
        <w:adjustRightInd/>
        <w:snapToGrid/>
        <w:spacing w:before="120" w:after="0" w:line="240" w:lineRule="auto"/>
        <w:jc w:val="center"/>
        <w:textAlignment w:val="auto"/>
        <w:rPr>
          <w:rFonts w:ascii="Times New Roman" w:hAnsi="Times New Roman" w:eastAsia="Times New Roman" w:cs="Times New Roman"/>
        </w:rPr>
      </w:pPr>
      <w:r>
        <w:rPr>
          <w:rFonts w:ascii="Times New Roman" w:hAnsi="Times New Roman" w:eastAsia="Times New Roman" w:cs="Times New Roman"/>
          <w:b/>
          <w:bCs/>
        </w:rPr>
        <w:t>VÀ BẢO ĐẢM CHẤT LƯỢNG ĐÀO TẠO</w:t>
      </w:r>
    </w:p>
    <w:p w14:paraId="26808FDC">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b/>
          <w:bCs/>
        </w:rPr>
      </w:pPr>
      <w:r>
        <w:rPr>
          <w:rFonts w:ascii="Times New Roman" w:hAnsi="Times New Roman" w:eastAsia="Times New Roman" w:cs="Times New Roman"/>
          <w:b/>
          <w:bCs/>
        </w:rPr>
        <w:t>Điều 8. Hình thức đào tạo</w:t>
      </w:r>
    </w:p>
    <w:p w14:paraId="2D1BA9F0">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1. Việc đào tạo theo quy định tại Thông tư này được thực hiện theo các hình thức sau đây:</w:t>
      </w:r>
    </w:p>
    <w:p w14:paraId="19532CD0">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a) Đào tạo trực tiếp;</w:t>
      </w:r>
    </w:p>
    <w:p w14:paraId="26EAEC20">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b) Đào tạo trực tiếp kết hợp trực tuyến;</w:t>
      </w:r>
    </w:p>
    <w:p w14:paraId="1D7142D2">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2. Hình thức đào tạo trực tuyến chỉ được áp dụng đối với nội dung đào tạo về an toàn bức xạ cho học phần kiến thức chung quy định tại điểm a khoản 1 và điểm a khoản 2 Điều 7 Thông tư này.</w:t>
      </w:r>
    </w:p>
    <w:p w14:paraId="1D1D38CD">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3. Trường hợp xảy ra sự kiện bất khả kháng hoặc tình trạng khẩn cấp ở phạm vi quốc gia theo công bố; quyết định, chỉ đạo của cơ quan nhà nước có thẩm quyền làm cho việc đào tạo trực tiếp không thể thực hiện được, tổ chức hoạt động dịch vụ đào tạo được đề xuất tổ chức đào tạo, kiểm tra, đánh giá bằng hình thức trực tuyến đối với các nội dung lý thuyết, kiến thức chung, kiến thức pháp luật và các nội dung không chứa thông tin nhạy cảm về an toàn bức xạ, an toàn hạt nhân, an ninh hạt nhân, nguồn phóng xạ, vật liệu hạt nhân, cơ sở hạt nhân. Phương án đào tạo trực tuyến phải được báo cáo Cục An toàn bức xạ và hạt nhân trước khi thực hiện và chỉ được triển khai sau khi được chấp thuận bằng văn bản hoặc thông qua hệ thống thông tin, nền tảng số do Cục An toàn bức xạ và hạt nhân quản lý.</w:t>
      </w:r>
    </w:p>
    <w:p w14:paraId="0518C108">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b/>
          <w:bCs/>
        </w:rPr>
      </w:pPr>
      <w:r>
        <w:rPr>
          <w:rFonts w:ascii="Times New Roman" w:hAnsi="Times New Roman" w:eastAsia="Times New Roman" w:cs="Times New Roman"/>
          <w:b/>
          <w:bCs/>
        </w:rPr>
        <w:t>Điều 9. Yêu cầu đối với đào tạo trực tuyến</w:t>
      </w:r>
    </w:p>
    <w:p w14:paraId="21B1F7FF">
      <w:pPr>
        <w:pageBreakBefore w:val="0"/>
        <w:widowControl/>
        <w:numPr>
          <w:ilvl w:val="0"/>
          <w:numId w:val="5"/>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 xml:space="preserve">Hệ thống đào tạo trực tuyến phải có chức năng tối thiểu phục vụ việc tổ chức giảng dạy, học tập, hướng dẫn, giao nhiệm vụ học tập, chuyển tải học liệu và tương tác giữa giảng viên với học viên thông qua kênh hình, kênh tiếng, kênh chữ; đồng thời hỗ trợ theo dõi, ghi nhận quá trình tham gia học tập của học viên. </w:t>
      </w:r>
    </w:p>
    <w:p w14:paraId="4383ABEE">
      <w:pPr>
        <w:pageBreakBefore w:val="0"/>
        <w:widowControl/>
        <w:numPr>
          <w:ilvl w:val="0"/>
          <w:numId w:val="5"/>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 xml:space="preserve">Tổ chức hoạt động dịch vụ đào tạo phải xây dựng, ban hành hoặc áp dụng quy chế tổ chức đào tạo trực tuyến, trong đó quy định việc quản lý, vận hành, khai thác hệ thống đào tạo trực tuyến; bảo đảm hạ tầng kỹ thuật, an toàn thông tin, bảo vệ dữ liệu cá nhân, xác thực danh tính, quản lý quyền truy cập, bảo vệ học liệu và sở hữu trí tuệ theo quy định của pháp luật. </w:t>
      </w:r>
    </w:p>
    <w:p w14:paraId="2D67AF71">
      <w:pPr>
        <w:pageBreakBefore w:val="0"/>
        <w:widowControl/>
        <w:numPr>
          <w:ilvl w:val="0"/>
          <w:numId w:val="5"/>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Tổ chức hoạt động dịch vụ đào tạo chịu trách nhiệm trước pháp luật về chất lượng đào tạo trực tuyến; tính trung thực, chính xác của dữ liệu đào tạo, quá trình tham gia học tập của học viên, kết quả kiểm tra, đánh giá và giấy chứng nhận đào tạo được cấp trên cơ sở kết quả đào tạo trực tuyến hoặc đào tạo kết hợp giữa trực tiếp và trực tuyến.</w:t>
      </w:r>
    </w:p>
    <w:p w14:paraId="7DC23DB1">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b/>
          <w:bCs/>
        </w:rPr>
      </w:pPr>
      <w:r>
        <w:rPr>
          <w:rFonts w:ascii="Times New Roman" w:hAnsi="Times New Roman" w:eastAsia="Times New Roman" w:cs="Times New Roman"/>
          <w:b/>
          <w:bCs/>
        </w:rPr>
        <w:t>Điều 10. Tổ chức đào tạo</w:t>
      </w:r>
    </w:p>
    <w:p w14:paraId="1FC59F9F">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Tổ chức hoạt động dịch vụ đào tạo phải thực hiện các quy định sau:</w:t>
      </w:r>
    </w:p>
    <w:p w14:paraId="7B895506">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a) Ban hành quyết định tổ chức khóa đào tạo, ghi rõ tên khóa đào tạo, nơi tổ chức, thời gian tổ chức, hình thức tổ chức, danh sách giảng viên và gửi thông báo kế hoạch tổ chức khóa đào tạo về Cục An toàn bức xạ và hạt nhân tối thiểu 03 ngày làm việc trước ngày bắt đầu khóa đào tạo;</w:t>
      </w:r>
    </w:p>
    <w:p w14:paraId="5E8FC535">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highlight w:val="yellow"/>
        </w:rPr>
      </w:pPr>
      <w:r>
        <w:rPr>
          <w:rFonts w:ascii="Times New Roman" w:hAnsi="Times New Roman" w:eastAsia="Times New Roman" w:cs="Times New Roman"/>
        </w:rPr>
        <w:t>b) Thực hiện chương trình</w:t>
      </w:r>
      <w:r>
        <w:rPr>
          <w:rFonts w:ascii="Times New Roman" w:hAnsi="Times New Roman" w:eastAsia="Times New Roman" w:cs="Times New Roman"/>
          <w:lang w:val="en-US"/>
        </w:rPr>
        <w:t>, nội dung</w:t>
      </w:r>
      <w:r>
        <w:rPr>
          <w:rFonts w:ascii="Times New Roman" w:hAnsi="Times New Roman" w:eastAsia="Times New Roman" w:cs="Times New Roman"/>
        </w:rPr>
        <w:t xml:space="preserve"> đào tạo</w:t>
      </w:r>
      <w:r>
        <w:rPr>
          <w:rFonts w:ascii="Times New Roman" w:hAnsi="Times New Roman" w:eastAsia="Times New Roman" w:cs="Times New Roman"/>
          <w:lang w:val="en-US"/>
        </w:rPr>
        <w:t xml:space="preserve"> theo đúng đối tượng đào tạo</w:t>
      </w:r>
      <w:r>
        <w:rPr>
          <w:rFonts w:ascii="Times New Roman" w:hAnsi="Times New Roman" w:eastAsia="Times New Roman" w:cs="Times New Roman"/>
        </w:rPr>
        <w:t xml:space="preserve">; sử dụng giảng viên có chứng chỉ hành nghề dịch vụ hỗ trợ ứng dụng năng lượng nguyên tử phù hợp để tham gia giảng dạy theo quy định tại Điều 72 Nghị định 332/2025/NĐ-CP, trong đó có ít nhất 01 giảng viên của tổ chức </w:t>
      </w:r>
      <w:r>
        <w:rPr>
          <w:rFonts w:hint="default" w:ascii="Times New Roman" w:hAnsi="Times New Roman" w:eastAsia="Times New Roman" w:cs="Times New Roman"/>
          <w:lang w:val="en-US"/>
        </w:rPr>
        <w:t xml:space="preserve">hoạt động </w:t>
      </w:r>
      <w:r>
        <w:rPr>
          <w:rFonts w:ascii="Times New Roman" w:hAnsi="Times New Roman" w:eastAsia="Times New Roman" w:cs="Times New Roman"/>
        </w:rPr>
        <w:t>dịch vụ đào tạo;</w:t>
      </w:r>
    </w:p>
    <w:p w14:paraId="4C8D702C">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strike/>
        </w:rPr>
      </w:pPr>
      <w:r>
        <w:rPr>
          <w:rFonts w:ascii="Times New Roman" w:hAnsi="Times New Roman" w:eastAsia="Times New Roman" w:cs="Times New Roman"/>
        </w:rPr>
        <w:t>c) Đối với chương trình đào tạo có nội dung thực hành trên thiết bị bức xạ, nguồn phóng xạ hoặc vật liệu hạt nhân, tổ chức đào tạo phải có trang thiết bị phù hợp hoặc được phép sử dụng hợp pháp từ tổ chức khác để tổ chức thực hành.</w:t>
      </w:r>
    </w:p>
    <w:p w14:paraId="691533BB">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d) Gửi báo cáo kết quả khoá đào tạo được quy định tại Phụ lục VII ban hành kèm theo Thông tư này trong vòng 15 ngày làm việc sau khi kết thúc khóa đào tạo trên hệ thống thông tin hoặc nền tảng số do Cục An toàn bức xạ và hạt nhân quản lý.</w:t>
      </w:r>
    </w:p>
    <w:p w14:paraId="6D6E6E6A">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b/>
          <w:bCs/>
        </w:rPr>
      </w:pPr>
      <w:r>
        <w:rPr>
          <w:rFonts w:ascii="Times New Roman" w:hAnsi="Times New Roman" w:eastAsia="Times New Roman" w:cs="Times New Roman"/>
          <w:b/>
          <w:bCs/>
        </w:rPr>
        <w:t>Điều 11. Đánh giá kết quả đào tạo</w:t>
      </w:r>
    </w:p>
    <w:p w14:paraId="408EBE69">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1. Học viên chỉ được tham gia kiểm tra cuối khóa khi tham gia học tối thiểu 75% thời lượng đào tạo theo từng nội dung trong chương trình đào tạo.</w:t>
      </w:r>
    </w:p>
    <w:p w14:paraId="3F2B9D2F">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2. Việc kiểm tra cuối khóa được thực hiện trực tiếp, bao gồm các nội dung sau:</w:t>
      </w:r>
    </w:p>
    <w:p w14:paraId="0739E227">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a) Kiểm tra lý thuyết: áp dụng cho tất cả các chương trình đào tạo;</w:t>
      </w:r>
    </w:p>
    <w:p w14:paraId="52A5AFFC">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b) Kiểm tra thực hành: áp dụng cho các chương trình đào tạo có nội dung thực hành.</w:t>
      </w:r>
    </w:p>
    <w:p w14:paraId="395D2AC4">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3. Học viên được công nhận hoàn thành khóa đào tạo khi điểm kiểm tra cuối khóa đạt từ 5.0 điểm trở lên trên thang điểm 10.0 với bài kiểm tra lý thuyết và đạt từ 5.0 điểm trở lên trên thang điểm 10.0 với bài kiểm tra thực hành</w:t>
      </w:r>
      <w:ins w:id="0" w:author="Nguyen Tien Manh" w:date="2026-09-11T10:51:00Z">
        <w:r>
          <w:rPr>
            <w:rFonts w:ascii="Times New Roman" w:hAnsi="Times New Roman" w:eastAsia="Times New Roman" w:cs="Times New Roman"/>
          </w:rPr>
          <w:t xml:space="preserve"> </w:t>
        </w:r>
      </w:ins>
      <w:r>
        <w:rPr>
          <w:rFonts w:ascii="Times New Roman" w:hAnsi="Times New Roman" w:eastAsia="Times New Roman" w:cs="Times New Roman"/>
        </w:rPr>
        <w:t>(nếu có).</w:t>
      </w:r>
    </w:p>
    <w:p w14:paraId="463E8156">
      <w:pPr>
        <w:pageBreakBefore w:val="0"/>
        <w:widowControl/>
        <w:kinsoku/>
        <w:wordWrap/>
        <w:overflowPunct/>
        <w:topLinePunct w:val="0"/>
        <w:autoSpaceDE/>
        <w:autoSpaceDN/>
        <w:bidi w:val="0"/>
        <w:adjustRightInd/>
        <w:snapToGrid/>
        <w:spacing w:before="120" w:after="0" w:line="240" w:lineRule="auto"/>
        <w:ind w:firstLine="720"/>
        <w:textAlignment w:val="auto"/>
        <w:rPr>
          <w:rFonts w:ascii="Times New Roman" w:hAnsi="Times New Roman" w:eastAsia="Times New Roman" w:cs="Times New Roman"/>
          <w:b/>
          <w:bCs/>
        </w:rPr>
      </w:pPr>
      <w:r>
        <w:rPr>
          <w:rFonts w:ascii="Times New Roman" w:hAnsi="Times New Roman" w:eastAsia="Times New Roman" w:cs="Times New Roman"/>
          <w:b/>
          <w:bCs/>
        </w:rPr>
        <w:t>Điều 12. Cấp giấy chứng nhận đào tạo</w:t>
      </w:r>
    </w:p>
    <w:p w14:paraId="66F49BCD">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1. Tổ chức hoạt động dịch vụ đào tạo về an toàn bức xạ; đào tạo, bồi dưỡng chuyên môn, nghiệp vụ cấp giấy chứng nhận đào tạo cho các học viên hoàn thành khoá đào tạo theo quy định.</w:t>
      </w:r>
    </w:p>
    <w:p w14:paraId="510A0653">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 xml:space="preserve"> 2. Mẫu giấy chứng nhận đào tạo an toàn bức xạ; đào tạo, bồi dưỡng chuyên môn, nghiệp vụ được quy định tại Phụ lục V, Phụ lục VI ban hành kèm theo Thông tư này.</w:t>
      </w:r>
    </w:p>
    <w:p w14:paraId="08A18BDA">
      <w:pPr>
        <w:pageBreakBefore w:val="0"/>
        <w:widowControl/>
        <w:kinsoku/>
        <w:wordWrap/>
        <w:overflowPunct/>
        <w:topLinePunct w:val="0"/>
        <w:autoSpaceDE/>
        <w:autoSpaceDN/>
        <w:bidi w:val="0"/>
        <w:adjustRightInd/>
        <w:snapToGrid/>
        <w:spacing w:before="120" w:after="0" w:line="240" w:lineRule="auto"/>
        <w:jc w:val="center"/>
        <w:textAlignment w:val="auto"/>
        <w:rPr>
          <w:rFonts w:ascii="Times New Roman" w:hAnsi="Times New Roman" w:eastAsia="Times New Roman" w:cs="Times New Roman"/>
          <w:b/>
          <w:bCs/>
        </w:rPr>
      </w:pPr>
      <w:r>
        <w:rPr>
          <w:rFonts w:ascii="Times New Roman" w:hAnsi="Times New Roman" w:eastAsia="Times New Roman" w:cs="Times New Roman"/>
          <w:b/>
          <w:bCs/>
        </w:rPr>
        <w:t>Chương V</w:t>
      </w:r>
      <w:r>
        <w:rPr>
          <w:rFonts w:ascii="Times New Roman" w:hAnsi="Times New Roman" w:eastAsia="Times New Roman" w:cs="Times New Roman"/>
          <w:b/>
          <w:bCs/>
        </w:rPr>
        <w:br w:type="textWrapping"/>
      </w:r>
      <w:r>
        <w:rPr>
          <w:rFonts w:ascii="Times New Roman" w:hAnsi="Times New Roman" w:eastAsia="Times New Roman" w:cs="Times New Roman"/>
          <w:b/>
          <w:bCs/>
        </w:rPr>
        <w:t>TỔ CHỨC THỰC HIỆN</w:t>
      </w:r>
    </w:p>
    <w:p w14:paraId="387EDAAD">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b/>
          <w:bCs/>
        </w:rPr>
      </w:pPr>
      <w:r>
        <w:rPr>
          <w:rFonts w:ascii="Times New Roman" w:hAnsi="Times New Roman" w:eastAsia="Times New Roman" w:cs="Times New Roman"/>
          <w:b/>
          <w:bCs/>
        </w:rPr>
        <w:t>Điều 13. Trách nhiệm của tổ chức tiến hành công việc bức xạ, tổ chức hoạt động dịch vụ hỗ trợ ứng dụng năng lượng nguyên tử (trừ tổ chức hoạt động dịch vụ đào tạo)</w:t>
      </w:r>
    </w:p>
    <w:p w14:paraId="7597E654">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hint="default" w:ascii="Times New Roman" w:hAnsi="Times New Roman" w:eastAsia="Times New Roman" w:cs="Times New Roman"/>
          <w:lang w:val="en-US"/>
        </w:rPr>
        <w:t>1.</w:t>
      </w:r>
      <w:r>
        <w:rPr>
          <w:rFonts w:ascii="Times New Roman" w:hAnsi="Times New Roman" w:eastAsia="Times New Roman" w:cs="Times New Roman"/>
        </w:rPr>
        <w:t xml:space="preserve"> Rà soát vị trí công việc, loại hình công việc bức xạ, loại hình hoạt động dịch vụ hỗ trợ ứng dụng năng lượng nguyên tử để xác định yêu cầu đào tạo, đào tạo lại, cập nhật kiến thức đối với nhân viên bức xạ, người phụ trách an toàn bức xạ, nhân viên hành nghề dịch vụ hỗ trợ ứng dụng năng lượng nguyên tử thuộc phạm vi quản lý. </w:t>
      </w:r>
    </w:p>
    <w:p w14:paraId="5F6C094B">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hint="default" w:ascii="Times New Roman" w:hAnsi="Times New Roman" w:eastAsia="Times New Roman" w:cs="Times New Roman"/>
          <w:lang w:val="en-US"/>
        </w:rPr>
        <w:t>2.</w:t>
      </w:r>
      <w:r>
        <w:rPr>
          <w:rFonts w:ascii="Times New Roman" w:hAnsi="Times New Roman" w:eastAsia="Times New Roman" w:cs="Times New Roman"/>
        </w:rPr>
        <w:t xml:space="preserve"> Chỉ bố trí, sử dụng nhân viên bức xạ, người phụ trách an toàn bức xạ, nhân viên hành nghề dịch vụ hỗ trợ ứng dụng năng lượng nguyên tử đã được cấp giấy chứng nhận đào tạo phù hợp và còn giá trị sử dụng để thực hiện công việc tương ứng. </w:t>
      </w:r>
    </w:p>
    <w:p w14:paraId="4EAD67EC">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hint="default" w:ascii="Times New Roman" w:hAnsi="Times New Roman" w:eastAsia="Times New Roman" w:cs="Times New Roman"/>
          <w:lang w:val="en-US"/>
        </w:rPr>
        <w:t>3.</w:t>
      </w:r>
      <w:r>
        <w:rPr>
          <w:rFonts w:ascii="Times New Roman" w:hAnsi="Times New Roman" w:eastAsia="Times New Roman" w:cs="Times New Roman"/>
        </w:rPr>
        <w:t xml:space="preserve"> Theo dõi thời hạn giấy chứng nhận đào tạo và bảo đảm nhân viên bức xạ, người phụ trách an toàn bức xạ tham gia đào tạo lại theo quy định tại Thông tư này. </w:t>
      </w:r>
    </w:p>
    <w:p w14:paraId="4ACD72DF">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hint="default" w:ascii="Times New Roman" w:hAnsi="Times New Roman" w:eastAsia="Times New Roman" w:cs="Times New Roman"/>
          <w:lang w:val="en-US"/>
        </w:rPr>
        <w:t>4.</w:t>
      </w:r>
      <w:r>
        <w:rPr>
          <w:rFonts w:hint="eastAsia" w:ascii="Times New Roman" w:hAnsi="Times New Roman" w:eastAsia="Times New Roman" w:cs="Times New Roman"/>
        </w:rPr>
        <w:t xml:space="preserve"> </w:t>
      </w:r>
      <w:r>
        <w:rPr>
          <w:rFonts w:ascii="Times New Roman" w:hAnsi="Times New Roman" w:eastAsia="Times New Roman" w:cs="Times New Roman"/>
        </w:rPr>
        <w:t>Lưu giữ giấy chứng nhận đào tạo, hồ sơ cập nhật kiến thức nội bộ của nhân viên và cung cấp cho cơ quan có thẩm quyền khi có yêu cầu.</w:t>
      </w:r>
    </w:p>
    <w:p w14:paraId="46BCB824">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b/>
          <w:bCs/>
        </w:rPr>
      </w:pPr>
      <w:r>
        <w:rPr>
          <w:rFonts w:ascii="Times New Roman" w:hAnsi="Times New Roman" w:eastAsia="Times New Roman" w:cs="Times New Roman"/>
          <w:b/>
          <w:bCs/>
        </w:rPr>
        <w:t xml:space="preserve">Điều 14. Trách nhiệm của tổ chức hoạt động dịch vụ đào tạo an toàn bức xạ; đào tạo, bồi dưỡng chuyên môn, nghiệp vụ </w:t>
      </w:r>
    </w:p>
    <w:p w14:paraId="50F122D4">
      <w:pPr>
        <w:pageBreakBefore w:val="0"/>
        <w:widowControl/>
        <w:numPr>
          <w:ilvl w:val="0"/>
          <w:numId w:val="6"/>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Có chương trình bảo đảm chất lượng thực hiện dịch vụ theo quy định tại khoản 4 Điều 63 Nghị định số 332/2025/NĐ-CP.</w:t>
      </w:r>
    </w:p>
    <w:p w14:paraId="4DD2127B">
      <w:pPr>
        <w:pageBreakBefore w:val="0"/>
        <w:widowControl/>
        <w:numPr>
          <w:ilvl w:val="0"/>
          <w:numId w:val="6"/>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Xây dựng, ban hành và cập nhật chương trình đào tạo chi tiết, tài liệu đào tạo, bài giảng, đối với từng chương trình đào tạo tương ứng với phạm vi hoạt động dịch vụ đào tạo đề nghị cấp giấy đăng ký hoặc đã được cấp giấy đăng ký; bảo đảm phù hợp với chương trình, nội dung đào tạo, thời lượng đào tạo và yêu cầu kiểm tra, đánh giá quy định tại Điều 6, Điều 7 và các Phụ lục ban hành kèm theo Thông tư này.</w:t>
      </w:r>
    </w:p>
    <w:p w14:paraId="0F1BCF01">
      <w:pPr>
        <w:pageBreakBefore w:val="0"/>
        <w:widowControl/>
        <w:numPr>
          <w:ilvl w:val="0"/>
          <w:numId w:val="6"/>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Tổ chức khóa đào tạo theo đúng chương trình, nội dung, thời lượng, hình thức đào tạo, phương pháp đào tạo và yêu cầu kiểm tra, đánh giá quy định tại Thông tư này; bố trí giảng viên, học liệu, cơ sở vật chất, thiết bị thực hành, hệ thống đào tạo trực tuyến phù hợp với chương trình đào tạo.</w:t>
      </w:r>
    </w:p>
    <w:p w14:paraId="38E1166E">
      <w:pPr>
        <w:pageBreakBefore w:val="0"/>
        <w:widowControl/>
        <w:numPr>
          <w:ilvl w:val="0"/>
          <w:numId w:val="6"/>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Lập và quản lý hồ sơ đào tạo đối với từng khóa đào tạo. Hồ sơ đào tạo bao gồm:</w:t>
      </w:r>
    </w:p>
    <w:p w14:paraId="2E26553A">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a) Thông báo tổ chức đào tạo; Quyết định tổ chức đào tạo; Chương trình đào tạo; Danh sách giảng viên;</w:t>
      </w:r>
    </w:p>
    <w:p w14:paraId="0FA04EB1">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b) Danh sách học viên tham gia đào tạo;</w:t>
      </w:r>
    </w:p>
    <w:p w14:paraId="13F78DC2">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c) Kết quả kiểm tra cuối khóa;</w:t>
      </w:r>
    </w:p>
    <w:p w14:paraId="1B05FA76">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d) Giấy chứng nhận đã cấp.</w:t>
      </w:r>
    </w:p>
    <w:p w14:paraId="4F663012">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đ) Kết quả đánh giá của học viên đối với nội dung chương trình đào tạo, chất lượng giảng viên tham gia giảng dạy tại khóa đào tạo và công tác tổ chức đào tạo.</w:t>
      </w:r>
    </w:p>
    <w:p w14:paraId="1E4F0D04">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5. Lưu giữ hồ sơ đào tạo tối thiểu 05 năm kể từ ngày kết thúc khóa đào tạo và cung cấp cho cơ quan có thẩm quyền khi có yêu cầu.</w:t>
      </w:r>
    </w:p>
    <w:p w14:paraId="59B30A33">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b/>
          <w:bCs/>
        </w:rPr>
      </w:pPr>
      <w:r>
        <w:rPr>
          <w:rFonts w:ascii="Times New Roman" w:hAnsi="Times New Roman" w:eastAsia="Times New Roman" w:cs="Times New Roman"/>
          <w:b/>
          <w:bCs/>
        </w:rPr>
        <w:t>Điều 15. Trách nhiệm của cơ quan quản lý nhà nước về năng lượng nguyên tử</w:t>
      </w:r>
    </w:p>
    <w:p w14:paraId="449B25C3">
      <w:pPr>
        <w:pageBreakBefore w:val="0"/>
        <w:widowControl/>
        <w:numPr>
          <w:ilvl w:val="0"/>
          <w:numId w:val="7"/>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Cục An toàn bức xạ và hạt nhân</w:t>
      </w:r>
    </w:p>
    <w:p w14:paraId="0F047E83">
      <w:pPr>
        <w:pageBreakBefore w:val="0"/>
        <w:widowControl/>
        <w:numPr>
          <w:ilvl w:val="255"/>
          <w:numId w:val="0"/>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a) Hướng dẫn, tổ chức thực hiện và kiểm tra việc thực hiện Thông tư này.</w:t>
      </w:r>
    </w:p>
    <w:p w14:paraId="3A7624CF">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b) Tiếp nhận, quản lý và khai thác thông tin, dữ liệu đào tạo do các tổ chức đào tạo báo cáo theo quy định.</w:t>
      </w:r>
    </w:p>
    <w:p w14:paraId="616EDC09">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c) Thực hiện công tác thanh tra, kiểm tra, giám sát việc tuân thủ các yêu cầu đào tạo an toàn bức xạ cho nhân viên bức xạ, người phụ trách an toàn bức xạ của các tổ chức, cá nhân tiến hành công việc bức xạ, hoạt động dịch vụ đào tạo theo thẩm quyền và theo quy định của pháp luật hiện hành.</w:t>
      </w:r>
    </w:p>
    <w:p w14:paraId="74FC2001">
      <w:pPr>
        <w:pageBreakBefore w:val="0"/>
        <w:widowControl/>
        <w:numPr>
          <w:ilvl w:val="0"/>
          <w:numId w:val="7"/>
        </w:numPr>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Cơ quan chuyên môn về khoa học và công nghệ thuộc Ủy ban nhân dân cấp tỉnh</w:t>
      </w:r>
    </w:p>
    <w:p w14:paraId="0764C54C">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a) Phối hợp hướng dẫn, phổ biến việc thực hiện quy định về đào tạo an toàn bức xạ; đào tạo, bồi dưỡng chuyên môn, nghiệp vụ trên địa bàn;</w:t>
      </w:r>
    </w:p>
    <w:p w14:paraId="3FF19CB2">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b) Phối hợp với Cục An toàn bức xạ và hạt nhân trong công tác thanh tra, kiểm tra, giám sát việc tuân thủ yêu cầu đào tạo đối với tổ chức, cá nhân tiến hành công việc bức xạ, tổ chức hoạt động dịch vụ hỗ trợ ứng dụng năng lượng nguyên tử trên địa bàn khi có yêu cầu;</w:t>
      </w:r>
    </w:p>
    <w:p w14:paraId="33153953">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c) Thông tin, phản ánh kịp thời bằng văn bản về Cục An toàn bức xạ và hạt nhân các khó khăn, vướng mắc hoặc dấu hiệu vi phạm liên quan đến việc thực hiện quy định về đào tạo theo Thông tư này.</w:t>
      </w:r>
    </w:p>
    <w:p w14:paraId="5044E4C4">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b/>
          <w:bCs/>
        </w:rPr>
      </w:pPr>
      <w:r>
        <w:rPr>
          <w:rFonts w:ascii="Times New Roman" w:hAnsi="Times New Roman" w:eastAsia="Times New Roman" w:cs="Times New Roman"/>
          <w:b/>
          <w:bCs/>
        </w:rPr>
        <w:t>Điều 16. Điều khoản chuyển tiếp</w:t>
      </w:r>
    </w:p>
    <w:p w14:paraId="7E091535">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color w:val="000000"/>
        </w:rPr>
      </w:pPr>
      <w:r>
        <w:rPr>
          <w:rFonts w:ascii="Times New Roman" w:hAnsi="Times New Roman" w:eastAsia="Times New Roman" w:cs="Times New Roman"/>
          <w:color w:val="000000"/>
        </w:rPr>
        <w:t>1. Quy định chuyển tiếp đối với giấy chứng nhận đào tạo:</w:t>
      </w:r>
    </w:p>
    <w:p w14:paraId="3D7F8292">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color w:val="000000"/>
        </w:rPr>
      </w:pPr>
      <w:r>
        <w:rPr>
          <w:rFonts w:ascii="Times New Roman" w:hAnsi="Times New Roman" w:eastAsia="Times New Roman" w:cs="Times New Roman"/>
          <w:color w:val="000000"/>
        </w:rPr>
        <w:t>a) Giấy chứng nhận đào tạo an toàn bức xạ đã được cấp bởi tổ chức được cấp Giấy đăng ký trước ngày Thông tư này có hiệu lực được tiếp tục sử dụng đến hết 03 năm kể từ ngày cấp. Việc xác định nội dung chương trình đào tạo tương đương để áp dụng quy định đào tạo định kỳ được thực hiện theo Bảng quy đổi tương đương tại Phụ lục IV ban hành kèm theo Thông tư này.</w:t>
      </w:r>
    </w:p>
    <w:p w14:paraId="5FC0FFAB">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color w:val="000000"/>
        </w:rPr>
      </w:pPr>
      <w:r>
        <w:rPr>
          <w:rFonts w:ascii="Times New Roman" w:hAnsi="Times New Roman" w:eastAsia="Times New Roman" w:cs="Times New Roman"/>
          <w:color w:val="000000"/>
        </w:rPr>
        <w:t>b) Giấy chứng nhận đào tạo, bồi dưỡng chuyên môn, nghiệp vụ được cấp trước ngày Thông tư này có hiệu lực được tiếp tục sử dụng.</w:t>
      </w:r>
    </w:p>
    <w:p w14:paraId="0A1D1ACA">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 xml:space="preserve">2. Quy định chuyển tiếp đối với Giấy đăng ký hoạt động dịch vụ đào tạo an toàn bức xạ; đào tạo, bồi dưỡng chuyên môn, nghiệp vụ: </w:t>
      </w:r>
    </w:p>
    <w:p w14:paraId="19997ECB">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 xml:space="preserve">a) Giấy đăng ký hoạt động dịch vụ đào tạo an toàn bức xạ; đào tạo, bồi dưỡng chuyên môn, nghiệp vụ của các tổ chức </w:t>
      </w:r>
      <w:r>
        <w:rPr>
          <w:rFonts w:hint="default" w:ascii="Times New Roman" w:hAnsi="Times New Roman" w:eastAsia="Times New Roman" w:cs="Times New Roman"/>
          <w:lang w:val="en-US"/>
        </w:rPr>
        <w:t>hoạt động</w:t>
      </w:r>
      <w:r>
        <w:rPr>
          <w:rFonts w:ascii="Times New Roman" w:hAnsi="Times New Roman" w:eastAsia="Times New Roman" w:cs="Times New Roman"/>
        </w:rPr>
        <w:t xml:space="preserve"> dịch vụ đào tạo đã được cấp bởi cơ quan có thẩm quyền tiếp tục có hiệu lực mà không phải thực hiện thủ tục cấp mới, sửa đổi Giấy đăng ký.</w:t>
      </w:r>
    </w:p>
    <w:p w14:paraId="30A1E932">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b) Tổ chức hoạt động dịch vụ đào tạo an toàn bức xạ; đào tạo, bồi dưỡng chuyên môn, nghiệp vụ phải cập nhật các chương trình đào tạo phù hợp với nội dung chương trình đào tạo được quy định tại Phụ lục I, II, III ban hành kèm theo Thông tư này trong vòng 180 ngày kể từ ngày Thông tư có hiệu lực</w:t>
      </w:r>
      <w:r>
        <w:t>.</w:t>
      </w:r>
    </w:p>
    <w:p w14:paraId="4E7BE686">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hint="default" w:ascii="Times New Roman" w:hAnsi="Times New Roman" w:eastAsia="Times New Roman" w:cs="Times New Roman"/>
          <w:lang w:val="en-US"/>
        </w:rPr>
        <w:t>3</w:t>
      </w:r>
      <w:r>
        <w:rPr>
          <w:rFonts w:ascii="Times New Roman" w:hAnsi="Times New Roman" w:eastAsia="Times New Roman" w:cs="Times New Roman"/>
        </w:rPr>
        <w:t>. Việc cập nhật, kết nối và chia sẻ dữ liệu đào tạo với hệ thống thông tin, cơ sở dữ liệu hoặc nền tảng số do Cục An toàn bức xạ và hạt nhân quản lý được thực hiện theo lộ trình do Cục An toàn bức xạ và hạt nhân thông báo.</w:t>
      </w:r>
    </w:p>
    <w:p w14:paraId="024787D6">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b/>
          <w:bCs/>
        </w:rPr>
      </w:pPr>
      <w:r>
        <w:rPr>
          <w:rFonts w:ascii="Times New Roman" w:hAnsi="Times New Roman" w:eastAsia="Times New Roman" w:cs="Times New Roman"/>
          <w:b/>
          <w:bCs/>
        </w:rPr>
        <w:t>Điều 17. Hiệu lực thi hành</w:t>
      </w:r>
    </w:p>
    <w:p w14:paraId="0D32D877">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1. Thông tư này có hiệu lực thi hành kể từ ngày ... tháng ... năm 2026.</w:t>
      </w:r>
    </w:p>
    <w:p w14:paraId="72A6F7CA">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2. Thông tư số 34/2014/TT-BKHCN ngày 27 tháng 11 năm 2014 của Bộ trưởng Bộ Khoa học và Công nghệ quy định về đào tạo an toàn bức xạ đối với nhân viên bức xạ, người phụ trách an toàn và hoạt động dịch vụ đào tạo an toàn bức xạ hết hiệu lực kể từ ngày Thông tư này có hiệu lực thi hành.</w:t>
      </w:r>
    </w:p>
    <w:p w14:paraId="0A7CF7D0">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3. Cục trưởng Cục An toàn bức xạ và hạt nhân, Thủ trưởng các đơn vị thuộc Bộ Khoa học và Công nghệ và các cơ quan, tổ chức, cá nhân có liên quan chịu trách nhiệm thi hành Thông tư này.</w:t>
      </w:r>
    </w:p>
    <w:p w14:paraId="773B9F6E">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r>
        <w:rPr>
          <w:rFonts w:ascii="Times New Roman" w:hAnsi="Times New Roman" w:eastAsia="Times New Roman" w:cs="Times New Roman"/>
        </w:rPr>
        <w:t>4. Trong quá trình thực hiện, nếu có khó khăn, vướng mắc, các tổ chức, cá nhân phản ánh bằng văn bản về Bộ Khoa học và Công nghệ (qua Cục An toàn bức xạ và hạt nhân) để được xem xét, giải quyết./.</w:t>
      </w:r>
    </w:p>
    <w:p w14:paraId="456039FE">
      <w:pPr>
        <w:pageBreakBefore w:val="0"/>
        <w:widowControl/>
        <w:kinsoku/>
        <w:wordWrap/>
        <w:overflowPunct/>
        <w:topLinePunct w:val="0"/>
        <w:autoSpaceDE/>
        <w:autoSpaceDN/>
        <w:bidi w:val="0"/>
        <w:adjustRightInd/>
        <w:snapToGrid/>
        <w:spacing w:before="120" w:after="0" w:line="240" w:lineRule="auto"/>
        <w:ind w:firstLine="720"/>
        <w:jc w:val="both"/>
        <w:textAlignment w:val="auto"/>
        <w:rPr>
          <w:rFonts w:ascii="Times New Roman" w:hAnsi="Times New Roman" w:eastAsia="Times New Roman" w:cs="Times New Roman"/>
        </w:rPr>
      </w:pPr>
    </w:p>
    <w:tbl>
      <w:tblPr>
        <w:tblStyle w:val="22"/>
        <w:tblW w:w="9288" w:type="dxa"/>
        <w:tblInd w:w="0" w:type="dxa"/>
        <w:tblLayout w:type="fixed"/>
        <w:tblCellMar>
          <w:top w:w="0" w:type="dxa"/>
          <w:left w:w="115" w:type="dxa"/>
          <w:bottom w:w="0" w:type="dxa"/>
          <w:right w:w="115" w:type="dxa"/>
        </w:tblCellMar>
      </w:tblPr>
      <w:tblGrid>
        <w:gridCol w:w="5688"/>
        <w:gridCol w:w="3600"/>
      </w:tblGrid>
      <w:tr w14:paraId="3F3E9C3E">
        <w:tblPrEx>
          <w:tblCellMar>
            <w:top w:w="0" w:type="dxa"/>
            <w:left w:w="115" w:type="dxa"/>
            <w:bottom w:w="0" w:type="dxa"/>
            <w:right w:w="115" w:type="dxa"/>
          </w:tblCellMar>
        </w:tblPrEx>
        <w:tc>
          <w:tcPr>
            <w:tcW w:w="5688" w:type="dxa"/>
          </w:tcPr>
          <w:p w14:paraId="179DA901">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eastAsia="Times New Roman" w:cs="Times New Roman"/>
                <w:b/>
                <w:bCs/>
                <w:i/>
                <w:iCs/>
                <w:sz w:val="24"/>
                <w:szCs w:val="24"/>
              </w:rPr>
            </w:pPr>
            <w:r>
              <w:rPr>
                <w:rFonts w:ascii="Times New Roman" w:hAnsi="Times New Roman" w:eastAsia="Times New Roman" w:cs="Times New Roman"/>
                <w:b/>
                <w:bCs/>
                <w:i/>
                <w:iCs/>
                <w:sz w:val="24"/>
                <w:szCs w:val="24"/>
              </w:rPr>
              <w:t>Nơi nhận:</w:t>
            </w:r>
          </w:p>
          <w:p w14:paraId="16695C24">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eastAsia="Times New Roman" w:cs="Times New Roman"/>
                <w:sz w:val="22"/>
                <w:szCs w:val="22"/>
              </w:rPr>
            </w:pPr>
            <w:r>
              <w:rPr>
                <w:rFonts w:ascii="Times New Roman" w:hAnsi="Times New Roman" w:eastAsia="Times New Roman" w:cs="Times New Roman"/>
                <w:sz w:val="22"/>
                <w:szCs w:val="22"/>
              </w:rPr>
              <w:t>- Thủ tướng, các Phó Thủ tướng Chính phủ;</w:t>
            </w:r>
          </w:p>
          <w:p w14:paraId="63007D36">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eastAsia="Times New Roman" w:cs="Times New Roman"/>
                <w:sz w:val="22"/>
                <w:szCs w:val="22"/>
              </w:rPr>
            </w:pPr>
            <w:r>
              <w:rPr>
                <w:rFonts w:ascii="Times New Roman" w:hAnsi="Times New Roman" w:eastAsia="Times New Roman" w:cs="Times New Roman"/>
                <w:sz w:val="22"/>
                <w:szCs w:val="22"/>
              </w:rPr>
              <w:t>- Các Bộ, cơ quan ngang Bộ;</w:t>
            </w:r>
          </w:p>
          <w:p w14:paraId="24D059EF">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eastAsia="Times New Roman" w:cs="Times New Roman"/>
                <w:sz w:val="22"/>
                <w:szCs w:val="22"/>
              </w:rPr>
            </w:pPr>
            <w:r>
              <w:rPr>
                <w:rFonts w:ascii="Times New Roman" w:hAnsi="Times New Roman" w:eastAsia="Times New Roman" w:cs="Times New Roman"/>
                <w:sz w:val="22"/>
                <w:szCs w:val="22"/>
              </w:rPr>
              <w:t>- Cục Kiểm tra văn bản và Quản lý xử lý vi phạm hành chính (Bộ Tư pháp);</w:t>
            </w:r>
          </w:p>
          <w:p w14:paraId="6816ED14">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eastAsia="Times New Roman" w:cs="Times New Roman"/>
                <w:sz w:val="22"/>
                <w:szCs w:val="22"/>
              </w:rPr>
            </w:pPr>
            <w:r>
              <w:rPr>
                <w:rFonts w:ascii="Times New Roman" w:hAnsi="Times New Roman" w:eastAsia="Times New Roman" w:cs="Times New Roman"/>
                <w:sz w:val="22"/>
                <w:szCs w:val="22"/>
              </w:rPr>
              <w:t>- Cổng thông tin điện tử Chính phủ;</w:t>
            </w:r>
          </w:p>
          <w:p w14:paraId="52920E80">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eastAsia="Times New Roman" w:cs="Times New Roman"/>
                <w:sz w:val="22"/>
                <w:szCs w:val="22"/>
              </w:rPr>
            </w:pPr>
            <w:r>
              <w:rPr>
                <w:rFonts w:ascii="Times New Roman" w:hAnsi="Times New Roman" w:eastAsia="Times New Roman" w:cs="Times New Roman"/>
                <w:sz w:val="22"/>
                <w:szCs w:val="22"/>
              </w:rPr>
              <w:t>- Công báo;</w:t>
            </w:r>
          </w:p>
          <w:p w14:paraId="48433677">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eastAsia="Times New Roman" w:cs="Times New Roman"/>
                <w:sz w:val="22"/>
                <w:szCs w:val="22"/>
              </w:rPr>
            </w:pPr>
            <w:r>
              <w:rPr>
                <w:rFonts w:ascii="Times New Roman" w:hAnsi="Times New Roman" w:eastAsia="Times New Roman" w:cs="Times New Roman"/>
                <w:sz w:val="22"/>
                <w:szCs w:val="22"/>
              </w:rPr>
              <w:t>- Bộ KHCN: Bộ trưởng; các Thứ trưởng, các cơ quan, đơn vị thuộc Bộ, Cổng thông tin điện tử Bộ;</w:t>
            </w:r>
          </w:p>
          <w:p w14:paraId="558D57A2">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eastAsia="Times New Roman" w:cs="Times New Roman"/>
              </w:rPr>
            </w:pPr>
            <w:r>
              <w:rPr>
                <w:rFonts w:ascii="Times New Roman" w:hAnsi="Times New Roman" w:eastAsia="Times New Roman" w:cs="Times New Roman"/>
                <w:sz w:val="22"/>
                <w:szCs w:val="22"/>
              </w:rPr>
              <w:t>- Lưu: VT, ATBXHN (b).</w:t>
            </w:r>
          </w:p>
        </w:tc>
        <w:tc>
          <w:tcPr>
            <w:tcW w:w="3600" w:type="dxa"/>
          </w:tcPr>
          <w:p w14:paraId="2A67CAFA">
            <w:pPr>
              <w:keepNext w:val="0"/>
              <w:keepLines w:val="0"/>
              <w:pageBreakBefore w:val="0"/>
              <w:widowControl/>
              <w:kinsoku/>
              <w:wordWrap/>
              <w:overflowPunct/>
              <w:topLinePunct w:val="0"/>
              <w:autoSpaceDE/>
              <w:autoSpaceDN/>
              <w:bidi w:val="0"/>
              <w:adjustRightInd/>
              <w:snapToGrid/>
              <w:spacing w:before="0" w:line="240" w:lineRule="auto"/>
              <w:jc w:val="center"/>
              <w:textAlignment w:val="auto"/>
              <w:rPr>
                <w:rFonts w:ascii="Times New Roman" w:hAnsi="Times New Roman" w:eastAsia="Times New Roman" w:cs="Times New Roman"/>
                <w:sz w:val="24"/>
                <w:szCs w:val="24"/>
              </w:rPr>
            </w:pPr>
            <w:r>
              <w:rPr>
                <w:rFonts w:ascii="Times New Roman" w:hAnsi="Times New Roman" w:eastAsia="Times New Roman" w:cs="Times New Roman"/>
                <w:b/>
                <w:bCs/>
              </w:rPr>
              <w:t>BỘ TRƯỞNG</w:t>
            </w:r>
          </w:p>
          <w:p w14:paraId="6AE2AC96">
            <w:pPr>
              <w:keepNext w:val="0"/>
              <w:keepLines w:val="0"/>
              <w:pageBreakBefore w:val="0"/>
              <w:widowControl/>
              <w:kinsoku/>
              <w:wordWrap/>
              <w:overflowPunct/>
              <w:topLinePunct w:val="0"/>
              <w:autoSpaceDE/>
              <w:autoSpaceDN/>
              <w:bidi w:val="0"/>
              <w:adjustRightInd/>
              <w:snapToGrid/>
              <w:spacing w:before="0" w:line="240" w:lineRule="auto"/>
              <w:textAlignment w:val="auto"/>
              <w:rPr>
                <w:rFonts w:ascii="Times New Roman" w:hAnsi="Times New Roman" w:eastAsia="Times New Roman" w:cs="Times New Roman"/>
                <w:sz w:val="24"/>
                <w:szCs w:val="24"/>
              </w:rPr>
            </w:pPr>
          </w:p>
          <w:p w14:paraId="1503F98B">
            <w:pPr>
              <w:keepNext w:val="0"/>
              <w:keepLines w:val="0"/>
              <w:pageBreakBefore w:val="0"/>
              <w:widowControl/>
              <w:kinsoku/>
              <w:wordWrap/>
              <w:overflowPunct/>
              <w:topLinePunct w:val="0"/>
              <w:autoSpaceDE/>
              <w:autoSpaceDN/>
              <w:bidi w:val="0"/>
              <w:adjustRightInd/>
              <w:snapToGrid/>
              <w:spacing w:before="0" w:line="240" w:lineRule="auto"/>
              <w:jc w:val="center"/>
              <w:textAlignment w:val="auto"/>
              <w:rPr>
                <w:rFonts w:ascii="Times New Roman" w:hAnsi="Times New Roman" w:eastAsia="Times New Roman" w:cs="Times New Roman"/>
                <w:sz w:val="24"/>
                <w:szCs w:val="24"/>
              </w:rPr>
            </w:pPr>
          </w:p>
          <w:p w14:paraId="5489177F">
            <w:pPr>
              <w:keepNext w:val="0"/>
              <w:keepLines w:val="0"/>
              <w:pageBreakBefore w:val="0"/>
              <w:widowControl/>
              <w:kinsoku/>
              <w:wordWrap/>
              <w:overflowPunct/>
              <w:topLinePunct w:val="0"/>
              <w:autoSpaceDE/>
              <w:autoSpaceDN/>
              <w:bidi w:val="0"/>
              <w:adjustRightInd/>
              <w:snapToGrid/>
              <w:spacing w:before="0" w:line="240" w:lineRule="auto"/>
              <w:jc w:val="center"/>
              <w:textAlignment w:val="auto"/>
              <w:rPr>
                <w:rFonts w:ascii="Times New Roman" w:hAnsi="Times New Roman" w:eastAsia="Times New Roman" w:cs="Times New Roman"/>
                <w:sz w:val="24"/>
                <w:szCs w:val="24"/>
              </w:rPr>
            </w:pPr>
          </w:p>
          <w:p w14:paraId="2A574059">
            <w:pPr>
              <w:keepNext w:val="0"/>
              <w:keepLines w:val="0"/>
              <w:pageBreakBefore w:val="0"/>
              <w:widowControl/>
              <w:kinsoku/>
              <w:wordWrap/>
              <w:overflowPunct/>
              <w:topLinePunct w:val="0"/>
              <w:autoSpaceDE/>
              <w:autoSpaceDN/>
              <w:bidi w:val="0"/>
              <w:adjustRightInd/>
              <w:snapToGrid/>
              <w:spacing w:before="0" w:line="240" w:lineRule="auto"/>
              <w:jc w:val="center"/>
              <w:textAlignment w:val="auto"/>
              <w:rPr>
                <w:rFonts w:ascii="Times New Roman" w:hAnsi="Times New Roman" w:eastAsia="Times New Roman" w:cs="Times New Roman"/>
                <w:sz w:val="24"/>
                <w:szCs w:val="24"/>
              </w:rPr>
            </w:pPr>
          </w:p>
          <w:p w14:paraId="704C6EAB">
            <w:pPr>
              <w:keepNext w:val="0"/>
              <w:keepLines w:val="0"/>
              <w:pageBreakBefore w:val="0"/>
              <w:widowControl/>
              <w:kinsoku/>
              <w:wordWrap/>
              <w:overflowPunct/>
              <w:topLinePunct w:val="0"/>
              <w:autoSpaceDE/>
              <w:autoSpaceDN/>
              <w:bidi w:val="0"/>
              <w:adjustRightInd/>
              <w:snapToGrid/>
              <w:spacing w:before="0" w:line="240" w:lineRule="auto"/>
              <w:jc w:val="center"/>
              <w:textAlignment w:val="auto"/>
              <w:rPr>
                <w:rFonts w:ascii="Times New Roman" w:hAnsi="Times New Roman" w:eastAsia="Times New Roman" w:cs="Times New Roman"/>
                <w:b/>
                <w:bCs/>
              </w:rPr>
            </w:pPr>
          </w:p>
        </w:tc>
      </w:tr>
    </w:tbl>
    <w:p w14:paraId="01A14826">
      <w:pPr>
        <w:spacing w:before="0" w:after="0" w:line="240" w:lineRule="auto"/>
        <w:rPr>
          <w:rFonts w:ascii="Times New Roman" w:hAnsi="Times New Roman" w:eastAsia="Times New Roman" w:cs="Times New Roman"/>
          <w:b/>
          <w:bCs/>
        </w:rPr>
      </w:pPr>
      <w:r>
        <w:br w:type="page"/>
      </w:r>
    </w:p>
    <w:p w14:paraId="23599706">
      <w:pPr>
        <w:jc w:val="center"/>
        <w:rPr>
          <w:rFonts w:ascii="Times New Roman" w:hAnsi="Times New Roman" w:eastAsia="Times New Roman" w:cs="Times New Roman"/>
          <w:b/>
          <w:bCs/>
        </w:rPr>
      </w:pPr>
      <w:r>
        <w:rPr>
          <w:rFonts w:ascii="Times New Roman" w:hAnsi="Times New Roman" w:eastAsia="Times New Roman" w:cs="Times New Roman"/>
          <w:b/>
          <w:bCs/>
        </w:rPr>
        <w:t>Phụ lục I</w:t>
      </w:r>
    </w:p>
    <w:p w14:paraId="3F038404">
      <w:pPr>
        <w:jc w:val="center"/>
        <w:rPr>
          <w:rFonts w:ascii="Times New Roman" w:hAnsi="Times New Roman" w:eastAsia="Times New Roman" w:cs="Times New Roman"/>
          <w:b/>
          <w:bCs/>
        </w:rPr>
      </w:pPr>
      <w:r>
        <w:rPr>
          <w:rFonts w:ascii="Times New Roman" w:hAnsi="Times New Roman" w:eastAsia="Times New Roman" w:cs="Times New Roman"/>
          <w:b/>
          <w:bCs/>
        </w:rPr>
        <w:t xml:space="preserve">NỘI DUNG, THỜI LƯỢNG ĐÀO TẠO CHO NHÂN VIÊN BỨC XẠ </w:t>
      </w:r>
    </w:p>
    <w:p w14:paraId="04EC73B2">
      <w:pPr>
        <w:spacing w:line="240" w:lineRule="auto"/>
        <w:jc w:val="center"/>
        <w:rPr>
          <w:rFonts w:ascii="Times New Roman" w:hAnsi="Times New Roman" w:eastAsia="Times New Roman" w:cs="Times New Roman"/>
          <w:i/>
          <w:iCs/>
        </w:rPr>
      </w:pPr>
      <w:r>
        <w:rPr>
          <w:rFonts w:ascii="Times New Roman" w:hAnsi="Times New Roman" w:eastAsia="Times New Roman" w:cs="Times New Roman"/>
          <w:i/>
          <w:iCs/>
        </w:rPr>
        <w:t>(Ban hành kèm theo Thông tư số    /2026/TT-BKHCN</w:t>
      </w:r>
      <w:r>
        <w:rPr>
          <w:rFonts w:ascii="Times New Roman" w:hAnsi="Times New Roman" w:eastAsia="Times New Roman" w:cs="Times New Roman"/>
          <w:i/>
          <w:iCs/>
        </w:rPr>
        <w:br w:type="textWrapping"/>
      </w:r>
      <w:r>
        <w:rPr>
          <w:rFonts w:ascii="Times New Roman" w:hAnsi="Times New Roman" w:eastAsia="Times New Roman" w:cs="Times New Roman"/>
          <w:i/>
          <w:iCs/>
        </w:rPr>
        <w:t>ngày    tháng    năm 2026 của Bộ trưởng Bộ Khoa học và Công nghệ)</w:t>
      </w:r>
      <w:r>
        <w:rPr>
          <w:lang w:val="en-US"/>
        </w:rPr>
        <mc:AlternateContent>
          <mc:Choice Requires="wps">
            <w:drawing>
              <wp:anchor distT="0" distB="0" distL="114300" distR="114300" simplePos="0" relativeHeight="251665408" behindDoc="0" locked="0" layoutInCell="1" allowOverlap="1">
                <wp:simplePos x="0" y="0"/>
                <wp:positionH relativeFrom="column">
                  <wp:posOffset>1856105</wp:posOffset>
                </wp:positionH>
                <wp:positionV relativeFrom="paragraph">
                  <wp:posOffset>445770</wp:posOffset>
                </wp:positionV>
                <wp:extent cx="2057400" cy="0"/>
                <wp:effectExtent l="8890" t="7620" r="10160" b="11430"/>
                <wp:wrapNone/>
                <wp:docPr id="10" name="Straight Arrow Connector 10"/>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46.15pt;margin-top:35.1pt;height:0pt;width:162pt;z-index:251665408;mso-width-relative:page;mso-height-relative:page;" filled="f" stroked="t" coordsize="21600,21600" o:gfxdata="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IiIDWAAAACQEAAA8AAAAAAAAA&#10;AQAgAAAAIgAAAGRycy9kb3ducmV2LnhtbFBLAQIUABQAAAAIAIdO4kATl9om2gEAAMMDAAAOAAAA&#10;AAAAAAEAIAAAACUBAABkcnMvZTJvRG9jLnhtbFBLBQYAAAAABgAGAFkBAABxBQAAAAA=&#10;">
                <v:fill on="f" focussize="0,0"/>
                <v:stroke color="#000000" joinstyle="round"/>
                <v:imagedata o:title=""/>
                <o:lock v:ext="edit" aspectratio="f"/>
              </v:shape>
            </w:pict>
          </mc:Fallback>
        </mc:AlternateContent>
      </w:r>
    </w:p>
    <w:p w14:paraId="7E1F348C">
      <w:pPr>
        <w:spacing w:line="240" w:lineRule="auto"/>
        <w:ind w:firstLine="720"/>
        <w:jc w:val="right"/>
        <w:rPr>
          <w:rFonts w:ascii="Times New Roman" w:hAnsi="Times New Roman" w:eastAsia="Times New Roman" w:cs="Times New Roman"/>
          <w:b/>
          <w:bCs/>
          <w:sz w:val="24"/>
          <w:szCs w:val="24"/>
        </w:rPr>
      </w:pPr>
    </w:p>
    <w:p w14:paraId="0E2FEA9B">
      <w:pPr>
        <w:spacing w:after="0"/>
        <w:ind w:firstLine="720"/>
        <w:jc w:val="both"/>
        <w:rPr>
          <w:rFonts w:hint="default" w:ascii="Times New Roman" w:hAnsi="Times New Roman" w:eastAsia="Times New Roman" w:cs="Times New Roman"/>
          <w:b/>
          <w:bCs/>
          <w:lang w:val="en-US"/>
        </w:rPr>
      </w:pPr>
      <w:r>
        <w:rPr>
          <w:rFonts w:ascii="Times New Roman" w:hAnsi="Times New Roman" w:eastAsia="Times New Roman" w:cs="Times New Roman"/>
          <w:b/>
          <w:bCs/>
        </w:rPr>
        <w:t>I. Nội dung, thời lượng đào tạo an toàn bức xạ chung</w:t>
      </w:r>
      <w:r>
        <w:rPr>
          <w:rFonts w:ascii="Times New Roman" w:hAnsi="Times New Roman" w:eastAsia="Times New Roman" w:cs="Times New Roman"/>
          <w:b/>
          <w:bCs/>
          <w:lang w:val="en-US"/>
        </w:rPr>
        <w:t xml:space="preserve"> cho nhân viên bức xạ</w:t>
      </w:r>
      <w:r>
        <w:rPr>
          <w:rFonts w:hint="default" w:ascii="Times New Roman" w:hAnsi="Times New Roman" w:eastAsia="Times New Roman" w:cs="Times New Roman"/>
          <w:b/>
          <w:bCs/>
          <w:lang w:val="en-US"/>
        </w:rPr>
        <w:t xml:space="preserve"> (ATC)</w:t>
      </w:r>
    </w:p>
    <w:p w14:paraId="5F47E6A4">
      <w:pPr>
        <w:spacing w:after="0"/>
        <w:ind w:firstLine="720"/>
        <w:jc w:val="both"/>
        <w:rPr>
          <w:rFonts w:ascii="Times New Roman" w:hAnsi="Times New Roman" w:eastAsia="Times New Roman" w:cs="Times New Roman"/>
          <w:b/>
          <w:bCs/>
        </w:rPr>
      </w:pPr>
      <w:r>
        <w:rPr>
          <w:rFonts w:ascii="Times New Roman" w:hAnsi="Times New Roman" w:eastAsia="Times New Roman" w:cs="Times New Roman"/>
          <w:b/>
          <w:bCs/>
        </w:rPr>
        <w:t>II. Nội dung, thời lượng đào tạo an toàn bức xạ theo loại hình công việc bức xạ</w:t>
      </w:r>
    </w:p>
    <w:p w14:paraId="64681378">
      <w:pPr>
        <w:numPr>
          <w:ilvl w:val="0"/>
          <w:numId w:val="8"/>
        </w:numPr>
        <w:spacing w:after="0"/>
        <w:ind w:firstLine="720"/>
        <w:jc w:val="both"/>
        <w:rPr>
          <w:rFonts w:ascii="Times New Roman" w:hAnsi="Times New Roman" w:eastAsia="Times New Roman" w:cs="Times New Roman"/>
        </w:rPr>
      </w:pPr>
      <w:r>
        <w:rPr>
          <w:rFonts w:ascii="Times New Roman" w:hAnsi="Times New Roman" w:eastAsia="Times New Roman" w:cs="Times New Roman"/>
        </w:rPr>
        <w:t>Đào tạo an toàn bức xạ cho nhân viên bức xạ trong X-quang chẩn đoán y tế</w:t>
      </w:r>
      <w:r>
        <w:rPr>
          <w:rFonts w:hint="default" w:ascii="Times New Roman" w:hAnsi="Times New Roman" w:eastAsia="Times New Roman" w:cs="Times New Roman"/>
          <w:lang w:val="en-US"/>
        </w:rPr>
        <w:t>.</w:t>
      </w:r>
    </w:p>
    <w:p w14:paraId="07BFC008">
      <w:pPr>
        <w:spacing w:after="0"/>
        <w:ind w:firstLine="720"/>
        <w:jc w:val="both"/>
        <w:rPr>
          <w:rFonts w:hint="default" w:ascii="Times New Roman" w:hAnsi="Times New Roman" w:eastAsia="Times New Roman" w:cs="Times New Roman"/>
          <w:lang w:val="en-US"/>
        </w:rPr>
      </w:pPr>
      <w:r>
        <w:rPr>
          <w:rFonts w:ascii="Times New Roman" w:hAnsi="Times New Roman" w:eastAsia="Times New Roman" w:cs="Times New Roman"/>
        </w:rPr>
        <w:t>2. Đào tạo an toàn bức xạ cho nhân viên bức xạ trong xạ trị</w:t>
      </w:r>
      <w:r>
        <w:rPr>
          <w:rFonts w:hint="default" w:ascii="Times New Roman" w:hAnsi="Times New Roman" w:eastAsia="Times New Roman" w:cs="Times New Roman"/>
          <w:lang w:val="en-US"/>
        </w:rPr>
        <w:t>.</w:t>
      </w:r>
    </w:p>
    <w:p w14:paraId="6236B9C9">
      <w:pPr>
        <w:spacing w:after="0"/>
        <w:ind w:firstLine="720"/>
        <w:jc w:val="both"/>
        <w:rPr>
          <w:rFonts w:hint="default" w:ascii="Times New Roman" w:hAnsi="Times New Roman" w:eastAsia="Times New Roman" w:cs="Times New Roman"/>
          <w:lang w:val="en-US"/>
        </w:rPr>
      </w:pPr>
      <w:r>
        <w:rPr>
          <w:rFonts w:ascii="Times New Roman" w:hAnsi="Times New Roman" w:eastAsia="Times New Roman" w:cs="Times New Roman"/>
        </w:rPr>
        <w:t>3. Đào tạo an toàn bức xạ cho nhân viên bức xạ trong y học hạt nhân</w:t>
      </w:r>
      <w:r>
        <w:rPr>
          <w:rFonts w:hint="default" w:ascii="Times New Roman" w:hAnsi="Times New Roman" w:eastAsia="Times New Roman" w:cs="Times New Roman"/>
          <w:lang w:val="en-US"/>
        </w:rPr>
        <w:t>.</w:t>
      </w:r>
    </w:p>
    <w:p w14:paraId="68824DC7">
      <w:pPr>
        <w:spacing w:after="0"/>
        <w:ind w:firstLine="720"/>
        <w:jc w:val="both"/>
        <w:rPr>
          <w:rFonts w:ascii="Times New Roman" w:hAnsi="Times New Roman" w:eastAsia="Times New Roman" w:cs="Times New Roman"/>
        </w:rPr>
      </w:pPr>
      <w:r>
        <w:rPr>
          <w:rFonts w:ascii="Times New Roman" w:hAnsi="Times New Roman" w:eastAsia="Times New Roman" w:cs="Times New Roman"/>
        </w:rPr>
        <w:t>4. Đào tạo an toàn bức xạ cho nhân viên bức xạ trong vận hành thiết bị chiếu xạ</w:t>
      </w:r>
      <w:r>
        <w:rPr>
          <w:rFonts w:hint="default" w:ascii="Times New Roman" w:hAnsi="Times New Roman" w:eastAsia="Times New Roman" w:cs="Times New Roman"/>
          <w:lang w:val="en-US"/>
        </w:rPr>
        <w:t>.</w:t>
      </w:r>
      <w:r>
        <w:rPr>
          <w:rFonts w:ascii="Times New Roman" w:hAnsi="Times New Roman" w:eastAsia="Times New Roman" w:cs="Times New Roman"/>
        </w:rPr>
        <w:t xml:space="preserve">    </w:t>
      </w:r>
    </w:p>
    <w:p w14:paraId="69EEAB80">
      <w:pPr>
        <w:spacing w:after="0"/>
        <w:ind w:firstLine="720"/>
        <w:jc w:val="both"/>
        <w:rPr>
          <w:rFonts w:hint="default" w:ascii="Times New Roman" w:hAnsi="Times New Roman" w:eastAsia="Times New Roman" w:cs="Times New Roman"/>
          <w:lang w:val="en-US"/>
        </w:rPr>
      </w:pPr>
      <w:r>
        <w:rPr>
          <w:rFonts w:ascii="Times New Roman" w:hAnsi="Times New Roman" w:eastAsia="Times New Roman" w:cs="Times New Roman"/>
        </w:rPr>
        <w:t>5. Đào tạo an toàn bức xạ cho nhân viên bức xạ trong chụp ảnh phóng xạ công nghiệp</w:t>
      </w:r>
      <w:r>
        <w:rPr>
          <w:rFonts w:hint="default" w:ascii="Times New Roman" w:hAnsi="Times New Roman" w:eastAsia="Times New Roman" w:cs="Times New Roman"/>
          <w:lang w:val="en-US"/>
        </w:rPr>
        <w:t>.</w:t>
      </w:r>
    </w:p>
    <w:p w14:paraId="04363009">
      <w:pPr>
        <w:spacing w:after="0"/>
        <w:ind w:firstLine="720"/>
        <w:jc w:val="both"/>
        <w:rPr>
          <w:rFonts w:hint="default" w:ascii="Times New Roman" w:hAnsi="Times New Roman" w:eastAsia="Times New Roman" w:cs="Times New Roman"/>
          <w:lang w:val="en-US"/>
        </w:rPr>
      </w:pPr>
      <w:r>
        <w:rPr>
          <w:rFonts w:ascii="Times New Roman" w:hAnsi="Times New Roman" w:eastAsia="Times New Roman" w:cs="Times New Roman"/>
        </w:rPr>
        <w:t>6. Đào tạo an toàn bức xạ cho nhân viên bức xạ trong thăm dò, khai thác, chế biến khoáng sản có tính phóng xạ</w:t>
      </w:r>
      <w:r>
        <w:rPr>
          <w:rFonts w:hint="default" w:ascii="Times New Roman" w:hAnsi="Times New Roman" w:eastAsia="Times New Roman" w:cs="Times New Roman"/>
          <w:lang w:val="en-US"/>
        </w:rPr>
        <w:t>.</w:t>
      </w:r>
    </w:p>
    <w:p w14:paraId="2DDD7747">
      <w:pPr>
        <w:spacing w:after="0"/>
        <w:ind w:firstLine="720"/>
        <w:jc w:val="both"/>
        <w:rPr>
          <w:rFonts w:hint="default" w:ascii="Times New Roman" w:hAnsi="Times New Roman" w:eastAsia="Times New Roman" w:cs="Times New Roman"/>
          <w:lang w:val="en-US"/>
        </w:rPr>
      </w:pPr>
      <w:r>
        <w:rPr>
          <w:rFonts w:ascii="Times New Roman" w:hAnsi="Times New Roman" w:eastAsia="Times New Roman" w:cs="Times New Roman"/>
        </w:rPr>
        <w:t>7. Đào tạo an toàn bức xạ cho nhân viên bức xạ trong sản xuất, chế biến chất phóng xạ</w:t>
      </w:r>
      <w:r>
        <w:rPr>
          <w:rFonts w:hint="default" w:ascii="Times New Roman" w:hAnsi="Times New Roman" w:eastAsia="Times New Roman" w:cs="Times New Roman"/>
          <w:lang w:val="en-US"/>
        </w:rPr>
        <w:t>.</w:t>
      </w:r>
    </w:p>
    <w:p w14:paraId="2435A680">
      <w:pPr>
        <w:spacing w:after="0"/>
        <w:ind w:firstLine="720"/>
        <w:jc w:val="both"/>
        <w:rPr>
          <w:rFonts w:hint="default" w:ascii="Times New Roman" w:hAnsi="Times New Roman" w:eastAsia="Times New Roman" w:cs="Times New Roman"/>
          <w:lang w:val="en-US"/>
        </w:rPr>
      </w:pPr>
      <w:r>
        <w:rPr>
          <w:rFonts w:ascii="Times New Roman" w:hAnsi="Times New Roman" w:eastAsia="Times New Roman" w:cs="Times New Roman"/>
        </w:rPr>
        <w:t>8. Đào tạo an toàn bức xạ cho nhân viên bức xạ trong địa vật lý phóng xạ</w:t>
      </w:r>
      <w:r>
        <w:rPr>
          <w:rFonts w:hint="default" w:ascii="Times New Roman" w:hAnsi="Times New Roman" w:eastAsia="Times New Roman" w:cs="Times New Roman"/>
          <w:lang w:val="en-US"/>
        </w:rPr>
        <w:t>.</w:t>
      </w:r>
    </w:p>
    <w:p w14:paraId="39414FD2">
      <w:pPr>
        <w:spacing w:after="0"/>
        <w:ind w:firstLine="720"/>
        <w:jc w:val="both"/>
        <w:rPr>
          <w:rFonts w:hint="default" w:ascii="Times New Roman" w:hAnsi="Times New Roman" w:eastAsia="Times New Roman" w:cs="Times New Roman"/>
          <w:lang w:val="en-US"/>
        </w:rPr>
      </w:pPr>
      <w:r>
        <w:rPr>
          <w:rFonts w:ascii="Times New Roman" w:hAnsi="Times New Roman" w:eastAsia="Times New Roman" w:cs="Times New Roman"/>
        </w:rPr>
        <w:t>9. Đào tạo an toàn bức xạ cho nhân viên bức xạ trong sử dụng thiết bị điều khiển hạt nhân trong công nghiệp, thiết bị soi chiếu và thiết bị phân tích</w:t>
      </w:r>
      <w:r>
        <w:rPr>
          <w:rFonts w:hint="default" w:ascii="Times New Roman" w:hAnsi="Times New Roman" w:eastAsia="Times New Roman" w:cs="Times New Roman"/>
          <w:lang w:val="en-US"/>
        </w:rPr>
        <w:t>.</w:t>
      </w:r>
    </w:p>
    <w:p w14:paraId="19A00488">
      <w:pPr>
        <w:spacing w:after="0"/>
        <w:ind w:firstLine="720"/>
        <w:jc w:val="both"/>
        <w:rPr>
          <w:rFonts w:hint="default" w:ascii="Times New Roman" w:hAnsi="Times New Roman" w:eastAsia="Times New Roman" w:cs="Times New Roman"/>
          <w:lang w:val="en-US"/>
        </w:rPr>
      </w:pPr>
      <w:r>
        <w:rPr>
          <w:rFonts w:ascii="Times New Roman" w:hAnsi="Times New Roman" w:eastAsia="Times New Roman" w:cs="Times New Roman"/>
        </w:rPr>
        <w:t>10. Đào tạo an toàn bức xạ cho nhân viên bức xạ trong sử dụng nguồn phóng xạ</w:t>
      </w:r>
      <w:r>
        <w:rPr>
          <w:rFonts w:hint="default" w:ascii="Times New Roman" w:hAnsi="Times New Roman" w:eastAsia="Times New Roman" w:cs="Times New Roman"/>
          <w:lang w:val="en-US"/>
        </w:rPr>
        <w:t>.</w:t>
      </w:r>
    </w:p>
    <w:p w14:paraId="2ADA95B2">
      <w:pPr>
        <w:spacing w:after="0"/>
        <w:ind w:firstLine="720"/>
        <w:jc w:val="both"/>
        <w:rPr>
          <w:rFonts w:hint="default" w:ascii="Times New Roman" w:hAnsi="Times New Roman" w:eastAsia="Times New Roman" w:cs="Times New Roman"/>
          <w:lang w:val="en-US"/>
        </w:rPr>
      </w:pPr>
      <w:r>
        <w:rPr>
          <w:rFonts w:ascii="Times New Roman" w:hAnsi="Times New Roman" w:eastAsia="Times New Roman" w:cs="Times New Roman"/>
        </w:rPr>
        <w:t>11. Đào tạo an toàn bức xạ cho nhân viên bức xạ trong lưu giữ nguồn phóng xạ</w:t>
      </w:r>
      <w:r>
        <w:rPr>
          <w:rFonts w:hint="default" w:ascii="Times New Roman" w:hAnsi="Times New Roman" w:eastAsia="Times New Roman" w:cs="Times New Roman"/>
          <w:lang w:val="en-US"/>
        </w:rPr>
        <w:t>.</w:t>
      </w:r>
    </w:p>
    <w:p w14:paraId="1EADA1A9">
      <w:pPr>
        <w:spacing w:after="0"/>
        <w:ind w:firstLine="720"/>
        <w:jc w:val="both"/>
        <w:rPr>
          <w:rFonts w:hint="default" w:ascii="Times New Roman" w:hAnsi="Times New Roman" w:eastAsia="Times New Roman" w:cs="Times New Roman"/>
          <w:lang w:val="en-US"/>
        </w:rPr>
      </w:pPr>
      <w:r>
        <w:rPr>
          <w:rFonts w:ascii="Times New Roman" w:hAnsi="Times New Roman" w:eastAsia="Times New Roman" w:cs="Times New Roman"/>
        </w:rPr>
        <w:t>12. Đào tạo an toàn bức xạ cho nhân viên bức xạ trong xử lý, lưu giữ, chôn cất xử lý chất thải phóng xạ, nguồn phóng xạ đã qua sử dụng</w:t>
      </w:r>
      <w:r>
        <w:rPr>
          <w:rFonts w:hint="default" w:ascii="Times New Roman" w:hAnsi="Times New Roman" w:eastAsia="Times New Roman" w:cs="Times New Roman"/>
          <w:lang w:val="en-US"/>
        </w:rPr>
        <w:t>.</w:t>
      </w:r>
    </w:p>
    <w:p w14:paraId="061F9BA0">
      <w:pPr>
        <w:spacing w:after="0"/>
        <w:ind w:firstLine="720"/>
        <w:jc w:val="both"/>
        <w:rPr>
          <w:rFonts w:hint="default" w:ascii="Times New Roman" w:hAnsi="Times New Roman" w:eastAsia="Times New Roman" w:cs="Times New Roman"/>
          <w:lang w:val="en-US"/>
        </w:rPr>
      </w:pPr>
      <w:r>
        <w:rPr>
          <w:rFonts w:ascii="Times New Roman" w:hAnsi="Times New Roman" w:eastAsia="Times New Roman" w:cs="Times New Roman"/>
        </w:rPr>
        <w:t>13. Đào tạo an toàn bức xạ cho nhân viên bức xạ là người phụ trách ứng phó sự cố bức xạ</w:t>
      </w:r>
      <w:r>
        <w:rPr>
          <w:rFonts w:hint="default" w:ascii="Times New Roman" w:hAnsi="Times New Roman" w:eastAsia="Times New Roman" w:cs="Times New Roman"/>
          <w:lang w:val="en-US"/>
        </w:rPr>
        <w:t>.</w:t>
      </w:r>
    </w:p>
    <w:p w14:paraId="05A20AB1">
      <w:pPr>
        <w:spacing w:line="240" w:lineRule="auto"/>
        <w:ind w:firstLine="720"/>
        <w:jc w:val="both"/>
        <w:rPr>
          <w:rFonts w:hint="default" w:ascii="Times New Roman" w:hAnsi="Times New Roman" w:eastAsia="Times New Roman" w:cs="Times New Roman"/>
          <w:lang w:val="en-US"/>
        </w:rPr>
      </w:pPr>
      <w:r>
        <w:rPr>
          <w:rFonts w:ascii="Times New Roman" w:hAnsi="Times New Roman" w:eastAsia="Times New Roman" w:cs="Times New Roman"/>
        </w:rPr>
        <w:t>14. Đào tạo an toàn bức xạ cho nhân viên bức xạ vận hành nhà máy điện hạt nhân</w:t>
      </w:r>
      <w:r>
        <w:rPr>
          <w:rFonts w:hint="default" w:ascii="Times New Roman" w:hAnsi="Times New Roman" w:eastAsia="Times New Roman" w:cs="Times New Roman"/>
          <w:lang w:val="en-US"/>
        </w:rPr>
        <w:t>.</w:t>
      </w:r>
    </w:p>
    <w:p w14:paraId="3480D94E">
      <w:pPr>
        <w:spacing w:line="240" w:lineRule="auto"/>
        <w:ind w:firstLine="720"/>
        <w:jc w:val="both"/>
        <w:rPr>
          <w:rFonts w:ascii="Times New Roman" w:hAnsi="Times New Roman" w:eastAsia="Times New Roman" w:cs="Times New Roman"/>
        </w:rPr>
      </w:pPr>
      <w:r>
        <w:rPr>
          <w:rFonts w:ascii="Times New Roman" w:hAnsi="Times New Roman" w:eastAsia="Times New Roman" w:cs="Times New Roman"/>
        </w:rPr>
        <w:t>15. Đào tạo an toàn bức xạ cho nhân viên bức xạ vận hành lò phản ứng hạt nhân nghiên cứu, nhân viên làm giàu urani, chế tạo, tái chế nhiên liệu hạt nhân, xử lý lưu giữ, chôn cất nhiên liệu hạt nhân đã qua sử dụng</w:t>
      </w:r>
    </w:p>
    <w:p w14:paraId="4E1D573B">
      <w:pPr>
        <w:spacing w:after="0"/>
        <w:ind w:firstLine="720"/>
        <w:jc w:val="both"/>
        <w:rPr>
          <w:rFonts w:ascii="Times New Roman" w:hAnsi="Times New Roman" w:eastAsia="Times New Roman" w:cs="Times New Roman"/>
        </w:rPr>
      </w:pPr>
    </w:p>
    <w:p w14:paraId="56A860BA">
      <w:pPr>
        <w:rPr>
          <w:rFonts w:ascii="Times New Roman" w:hAnsi="Times New Roman" w:eastAsia="Times New Roman" w:cs="Times New Roman"/>
        </w:rPr>
      </w:pPr>
      <w:r>
        <w:br w:type="page"/>
      </w:r>
    </w:p>
    <w:p w14:paraId="1493A7CC">
      <w:pPr>
        <w:spacing w:line="240" w:lineRule="auto"/>
        <w:ind w:firstLine="720"/>
        <w:jc w:val="right"/>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Nội dung ATC</w:t>
      </w:r>
    </w:p>
    <w:p w14:paraId="7F9909FB">
      <w:pPr>
        <w:spacing w:line="240" w:lineRule="auto"/>
        <w:ind w:firstLine="4961"/>
        <w:jc w:val="right"/>
        <w:rPr>
          <w:rFonts w:ascii="Times New Roman" w:hAnsi="Times New Roman" w:eastAsia="Times New Roman" w:cs="Times New Roman"/>
        </w:rPr>
      </w:pPr>
      <w:r>
        <w:rPr>
          <w:rFonts w:ascii="Times New Roman" w:hAnsi="Times New Roman" w:eastAsia="Times New Roman" w:cs="Times New Roman"/>
          <w:sz w:val="24"/>
          <w:szCs w:val="24"/>
        </w:rPr>
        <w:t>Thông tư số  /2026/TT-BKHCN</w:t>
      </w:r>
    </w:p>
    <w:p w14:paraId="2D20F053">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 AN TOÀN BỨC XẠ CHUNG</w:t>
      </w:r>
    </w:p>
    <w:p w14:paraId="63B069A8">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CHO NHÂN VIÊN BỨC XẠ </w:t>
      </w:r>
    </w:p>
    <w:tbl>
      <w:tblPr>
        <w:tblStyle w:val="23"/>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620"/>
      </w:tblGrid>
      <w:tr w14:paraId="4D4BC1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vAlign w:val="center"/>
          </w:tcPr>
          <w:p w14:paraId="01D23324">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620" w:type="dxa"/>
            <w:vAlign w:val="center"/>
          </w:tcPr>
          <w:p w14:paraId="7800AF23">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0004D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E45C9B3">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1. Khái niệm cơ bản về bức xạ ion hoá</w:t>
            </w:r>
          </w:p>
          <w:p w14:paraId="0657CBB8">
            <w:pPr>
              <w:spacing w:line="240" w:lineRule="auto"/>
              <w:jc w:val="both"/>
              <w:rPr>
                <w:rFonts w:ascii="Times New Roman" w:hAnsi="Times New Roman" w:eastAsia="Times New Roman" w:cs="Times New Roman"/>
              </w:rPr>
            </w:pPr>
            <w:r>
              <w:rPr>
                <w:rFonts w:ascii="Times New Roman" w:hAnsi="Times New Roman" w:eastAsia="Times New Roman" w:cs="Times New Roman"/>
              </w:rPr>
              <w:t>1.1. Định nghĩa bức xạ ion hóa;</w:t>
            </w:r>
          </w:p>
          <w:p w14:paraId="712F16B3">
            <w:pPr>
              <w:spacing w:line="240" w:lineRule="auto"/>
              <w:jc w:val="both"/>
              <w:rPr>
                <w:rFonts w:ascii="Times New Roman" w:hAnsi="Times New Roman" w:eastAsia="Times New Roman" w:cs="Times New Roman"/>
              </w:rPr>
            </w:pPr>
            <w:r>
              <w:rPr>
                <w:rFonts w:ascii="Times New Roman" w:hAnsi="Times New Roman" w:eastAsia="Times New Roman" w:cs="Times New Roman"/>
              </w:rPr>
              <w:t>1.2. Nguồn gốc của bức xạ ion hóa;</w:t>
            </w:r>
          </w:p>
          <w:p w14:paraId="3686CE75">
            <w:pPr>
              <w:spacing w:line="240" w:lineRule="auto"/>
              <w:jc w:val="both"/>
              <w:rPr>
                <w:rFonts w:ascii="Times New Roman" w:hAnsi="Times New Roman" w:eastAsia="Times New Roman" w:cs="Times New Roman"/>
              </w:rPr>
            </w:pPr>
            <w:r>
              <w:rPr>
                <w:rFonts w:ascii="Times New Roman" w:hAnsi="Times New Roman" w:eastAsia="Times New Roman" w:cs="Times New Roman"/>
              </w:rPr>
              <w:t>1.3. Các khái niệm cơ bản liên quan đến bức xạ ion hóa; thiết bị phát bức xạ và nguồn phóng xạ; hoạt độ phóng xạ, hằng số phân rã, chu kỳ bán hủy.</w:t>
            </w:r>
          </w:p>
        </w:tc>
        <w:tc>
          <w:tcPr>
            <w:tcW w:w="1620" w:type="dxa"/>
          </w:tcPr>
          <w:p w14:paraId="6CAB3B0A">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7975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546BA62E">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2. Tương tác của bức xạ với vật chất:</w:t>
            </w:r>
            <w:r>
              <w:rPr>
                <w:rFonts w:ascii="Times New Roman" w:hAnsi="Times New Roman" w:eastAsia="Times New Roman" w:cs="Times New Roman"/>
              </w:rPr>
              <w:t xml:space="preserve"> </w:t>
            </w:r>
          </w:p>
          <w:p w14:paraId="40D31C5D">
            <w:pPr>
              <w:spacing w:line="240" w:lineRule="auto"/>
              <w:jc w:val="both"/>
              <w:rPr>
                <w:rFonts w:ascii="Times New Roman" w:hAnsi="Times New Roman" w:eastAsia="Times New Roman" w:cs="Times New Roman"/>
              </w:rPr>
            </w:pPr>
            <w:r>
              <w:rPr>
                <w:rFonts w:ascii="Times New Roman" w:hAnsi="Times New Roman" w:eastAsia="Times New Roman" w:cs="Times New Roman"/>
              </w:rPr>
              <w:t>2.1. Tương tác của hạt alpha với vật chất;</w:t>
            </w:r>
          </w:p>
          <w:p w14:paraId="7DF3E177">
            <w:pPr>
              <w:spacing w:line="240" w:lineRule="auto"/>
              <w:jc w:val="both"/>
              <w:rPr>
                <w:rFonts w:ascii="Times New Roman" w:hAnsi="Times New Roman" w:eastAsia="Times New Roman" w:cs="Times New Roman"/>
              </w:rPr>
            </w:pPr>
            <w:r>
              <w:rPr>
                <w:rFonts w:ascii="Times New Roman" w:hAnsi="Times New Roman" w:eastAsia="Times New Roman" w:cs="Times New Roman"/>
              </w:rPr>
              <w:t>2.2. Tương tác của hạt beta với vật chất;</w:t>
            </w:r>
          </w:p>
          <w:p w14:paraId="101D8F97">
            <w:pPr>
              <w:spacing w:line="240" w:lineRule="auto"/>
              <w:jc w:val="both"/>
              <w:rPr>
                <w:rFonts w:ascii="Times New Roman" w:hAnsi="Times New Roman" w:eastAsia="Times New Roman" w:cs="Times New Roman"/>
              </w:rPr>
            </w:pPr>
            <w:r>
              <w:rPr>
                <w:rFonts w:ascii="Times New Roman" w:hAnsi="Times New Roman" w:eastAsia="Times New Roman" w:cs="Times New Roman"/>
              </w:rPr>
              <w:t>2.3. Tương tác của tia gamma, tia X với vật chất;</w:t>
            </w:r>
          </w:p>
          <w:p w14:paraId="591A42FC">
            <w:pPr>
              <w:spacing w:line="240" w:lineRule="auto"/>
              <w:jc w:val="both"/>
              <w:rPr>
                <w:rFonts w:ascii="Times New Roman" w:hAnsi="Times New Roman" w:eastAsia="Times New Roman" w:cs="Times New Roman"/>
              </w:rPr>
            </w:pPr>
            <w:r>
              <w:rPr>
                <w:rFonts w:ascii="Times New Roman" w:hAnsi="Times New Roman" w:eastAsia="Times New Roman" w:cs="Times New Roman"/>
              </w:rPr>
              <w:t>2.4. Tương tác của hạt neutron với vật chất.</w:t>
            </w:r>
          </w:p>
        </w:tc>
        <w:tc>
          <w:tcPr>
            <w:tcW w:w="1620" w:type="dxa"/>
          </w:tcPr>
          <w:p w14:paraId="5F88A10D">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6424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32FDC80">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3. Ghi đo bức xạ:</w:t>
            </w:r>
          </w:p>
          <w:p w14:paraId="7E2AF2B0">
            <w:pPr>
              <w:spacing w:line="240" w:lineRule="auto"/>
              <w:jc w:val="both"/>
              <w:rPr>
                <w:rFonts w:ascii="Times New Roman" w:hAnsi="Times New Roman" w:eastAsia="Times New Roman" w:cs="Times New Roman"/>
              </w:rPr>
            </w:pPr>
            <w:r>
              <w:rPr>
                <w:rFonts w:ascii="Times New Roman" w:hAnsi="Times New Roman" w:eastAsia="Times New Roman" w:cs="Times New Roman"/>
              </w:rPr>
              <w:t>3.1. Các đại lượng và đơn vị đo dùng trong an toàn bức xạ: Liều chiếu; Liều hấp thụ; Liều tương đương; Liều hiệu dụng; Tương đương liều cá nhân, ý nghĩa của các đại lượng Hp(10); Hp(3); Hp(0.07);</w:t>
            </w:r>
          </w:p>
          <w:p w14:paraId="50AD421F">
            <w:pPr>
              <w:spacing w:line="240" w:lineRule="auto"/>
              <w:jc w:val="both"/>
              <w:rPr>
                <w:rFonts w:ascii="Times New Roman" w:hAnsi="Times New Roman" w:eastAsia="Times New Roman" w:cs="Times New Roman"/>
              </w:rPr>
            </w:pPr>
            <w:r>
              <w:rPr>
                <w:rFonts w:ascii="Times New Roman" w:hAnsi="Times New Roman" w:eastAsia="Times New Roman" w:cs="Times New Roman"/>
              </w:rPr>
              <w:t>3.2. Nguyên lý đo suất liều và liều kế cá nhân;</w:t>
            </w:r>
          </w:p>
          <w:p w14:paraId="21CE8697">
            <w:pPr>
              <w:spacing w:line="240" w:lineRule="auto"/>
              <w:jc w:val="both"/>
              <w:rPr>
                <w:rFonts w:ascii="Times New Roman" w:hAnsi="Times New Roman" w:eastAsia="Times New Roman" w:cs="Times New Roman"/>
              </w:rPr>
            </w:pPr>
            <w:r>
              <w:rPr>
                <w:rFonts w:ascii="Times New Roman" w:hAnsi="Times New Roman" w:eastAsia="Times New Roman" w:cs="Times New Roman"/>
              </w:rPr>
              <w:t>3.3. Hướng dẫn sử dụng thiết bị ghi đo bức xạ (tia X, tia gamma, tia beta và neutron), hướng dẫn sử dụng liều kế cá nhân.</w:t>
            </w:r>
          </w:p>
        </w:tc>
        <w:tc>
          <w:tcPr>
            <w:tcW w:w="1620" w:type="dxa"/>
          </w:tcPr>
          <w:p w14:paraId="0B0E14D8">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486E7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7E84D9C">
            <w:pPr>
              <w:spacing w:line="240" w:lineRule="auto"/>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rPr>
              <w:t>4. Hiệu ứng sinh học của bức xạ</w:t>
            </w:r>
          </w:p>
          <w:p w14:paraId="15F61159">
            <w:pPr>
              <w:spacing w:line="240" w:lineRule="auto"/>
              <w:jc w:val="both"/>
              <w:rPr>
                <w:rFonts w:ascii="Times New Roman" w:hAnsi="Times New Roman" w:eastAsia="Times New Roman" w:cs="Times New Roman"/>
              </w:rPr>
            </w:pPr>
            <w:r>
              <w:rPr>
                <w:rFonts w:ascii="Times New Roman" w:hAnsi="Times New Roman" w:eastAsia="Times New Roman" w:cs="Times New Roman"/>
              </w:rPr>
              <w:t>4.1. Cơ chế tác dụng của bức xạ ion hóa với cơ thể sống;</w:t>
            </w:r>
          </w:p>
          <w:p w14:paraId="1C04353D">
            <w:pPr>
              <w:spacing w:line="240" w:lineRule="auto"/>
              <w:jc w:val="both"/>
              <w:rPr>
                <w:rFonts w:ascii="Times New Roman" w:hAnsi="Times New Roman" w:eastAsia="Times New Roman" w:cs="Times New Roman"/>
              </w:rPr>
            </w:pPr>
            <w:r>
              <w:rPr>
                <w:rFonts w:ascii="Times New Roman" w:hAnsi="Times New Roman" w:eastAsia="Times New Roman" w:cs="Times New Roman"/>
              </w:rPr>
              <w:t>4.2. Các yếu tố ảnh hưởng đến hiệu ứng sinh học của bức xạ;</w:t>
            </w:r>
          </w:p>
          <w:p w14:paraId="687B1796">
            <w:pPr>
              <w:spacing w:line="240" w:lineRule="auto"/>
              <w:jc w:val="both"/>
              <w:rPr>
                <w:rFonts w:ascii="Times New Roman" w:hAnsi="Times New Roman" w:eastAsia="Times New Roman" w:cs="Times New Roman"/>
              </w:rPr>
            </w:pPr>
            <w:r>
              <w:rPr>
                <w:rFonts w:ascii="Times New Roman" w:hAnsi="Times New Roman" w:eastAsia="Times New Roman" w:cs="Times New Roman"/>
              </w:rPr>
              <w:t>4.3. Cơ chế phát sinh hiệu ứng tất định và hiệu ứng ngẫu nhiên, các tổn thương do bức xạ gây ra.</w:t>
            </w:r>
          </w:p>
        </w:tc>
        <w:tc>
          <w:tcPr>
            <w:tcW w:w="1620" w:type="dxa"/>
          </w:tcPr>
          <w:p w14:paraId="5544B8B2">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A480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5000ABF2">
            <w:pPr>
              <w:spacing w:line="240" w:lineRule="auto"/>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rPr>
              <w:t>5. Bảo vệ chống chiếu xạ ngoài</w:t>
            </w:r>
          </w:p>
          <w:p w14:paraId="44D1399B">
            <w:pPr>
              <w:spacing w:line="240" w:lineRule="auto"/>
              <w:jc w:val="both"/>
              <w:rPr>
                <w:rFonts w:ascii="Times New Roman" w:hAnsi="Times New Roman" w:eastAsia="Times New Roman" w:cs="Times New Roman"/>
              </w:rPr>
            </w:pPr>
            <w:r>
              <w:rPr>
                <w:rFonts w:ascii="Times New Roman" w:hAnsi="Times New Roman" w:eastAsia="Times New Roman" w:cs="Times New Roman"/>
              </w:rPr>
              <w:t>5.1. Các mối nguy hiểm do chiếu xạ ngoài;</w:t>
            </w:r>
          </w:p>
          <w:p w14:paraId="299BCF38">
            <w:pPr>
              <w:spacing w:line="240" w:lineRule="auto"/>
              <w:jc w:val="both"/>
              <w:rPr>
                <w:rFonts w:ascii="Times New Roman" w:hAnsi="Times New Roman" w:eastAsia="Times New Roman" w:cs="Times New Roman"/>
                <w:b/>
                <w:bCs/>
                <w:color w:val="000000"/>
              </w:rPr>
            </w:pPr>
            <w:r>
              <w:rPr>
                <w:rFonts w:ascii="Times New Roman" w:hAnsi="Times New Roman" w:eastAsia="Times New Roman" w:cs="Times New Roman"/>
                <w:color w:val="000000"/>
              </w:rPr>
              <w:t>5.2. Bảo vệ đối với các nguy hiểm do chiếu xạ ngoài.</w:t>
            </w:r>
          </w:p>
        </w:tc>
        <w:tc>
          <w:tcPr>
            <w:tcW w:w="1620" w:type="dxa"/>
          </w:tcPr>
          <w:p w14:paraId="59695E00">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FC01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8D539C3">
            <w:pPr>
              <w:spacing w:line="240" w:lineRule="auto"/>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rPr>
              <w:t>6. Kiểm soát chiếu xạ nghề nghiệp và chiếu xạ công chúng</w:t>
            </w:r>
          </w:p>
          <w:p w14:paraId="2715F59D">
            <w:pPr>
              <w:spacing w:line="240" w:lineRule="auto"/>
              <w:jc w:val="both"/>
              <w:rPr>
                <w:rFonts w:ascii="Times New Roman" w:hAnsi="Times New Roman" w:eastAsia="Times New Roman" w:cs="Times New Roman"/>
              </w:rPr>
            </w:pPr>
            <w:r>
              <w:rPr>
                <w:rFonts w:ascii="Times New Roman" w:hAnsi="Times New Roman" w:eastAsia="Times New Roman" w:cs="Times New Roman"/>
              </w:rPr>
              <w:t>6.1. Tiêu chuẩn giới hạn liều; giới hạn liều nghề nghiệp, giới hạn liều công chúng;</w:t>
            </w:r>
          </w:p>
          <w:p w14:paraId="107C409C">
            <w:pPr>
              <w:spacing w:line="240" w:lineRule="auto"/>
              <w:jc w:val="both"/>
              <w:rPr>
                <w:rFonts w:ascii="Times New Roman" w:hAnsi="Times New Roman" w:eastAsia="Times New Roman" w:cs="Times New Roman"/>
                <w:b/>
                <w:bCs/>
                <w:color w:val="000000"/>
              </w:rPr>
            </w:pPr>
            <w:r>
              <w:rPr>
                <w:rFonts w:ascii="Times New Roman" w:hAnsi="Times New Roman" w:eastAsia="Times New Roman" w:cs="Times New Roman"/>
              </w:rPr>
              <w:t>6.2. Các yêu cầu kiểm soát chiếu xạ nghề nghiệp và chiếu xạ công chúng.</w:t>
            </w:r>
          </w:p>
        </w:tc>
        <w:tc>
          <w:tcPr>
            <w:tcW w:w="1620" w:type="dxa"/>
          </w:tcPr>
          <w:p w14:paraId="09C75979">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249AC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8570AF2">
            <w:pPr>
              <w:spacing w:line="240" w:lineRule="auto"/>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rPr>
              <w:t>7. Hệ thống các quy định pháp luật trong lĩnh vực năng lượng nguyên tử</w:t>
            </w:r>
          </w:p>
          <w:p w14:paraId="4E4BCEBD">
            <w:pPr>
              <w:spacing w:line="240" w:lineRule="auto"/>
              <w:jc w:val="both"/>
              <w:rPr>
                <w:rFonts w:ascii="Times New Roman" w:hAnsi="Times New Roman" w:eastAsia="Times New Roman" w:cs="Times New Roman"/>
              </w:rPr>
            </w:pPr>
            <w:r>
              <w:rPr>
                <w:rFonts w:ascii="Times New Roman" w:hAnsi="Times New Roman" w:eastAsia="Times New Roman" w:cs="Times New Roman"/>
              </w:rPr>
              <w:t>7.1. Giới thiệu Luật Năng lượng nguyên tử;</w:t>
            </w:r>
          </w:p>
          <w:p w14:paraId="4D4706EB">
            <w:pPr>
              <w:spacing w:line="240" w:lineRule="auto"/>
              <w:jc w:val="both"/>
              <w:rPr>
                <w:rFonts w:ascii="Times New Roman" w:hAnsi="Times New Roman" w:eastAsia="Times New Roman" w:cs="Times New Roman"/>
              </w:rPr>
            </w:pPr>
            <w:r>
              <w:rPr>
                <w:rFonts w:ascii="Times New Roman" w:hAnsi="Times New Roman" w:eastAsia="Times New Roman" w:cs="Times New Roman"/>
              </w:rPr>
              <w:t>7.2. Giới thiệu Nghị định hướng dẫn thi hành Luật Năng lượng nguyên tử; Nghị định xử phạt vi phạm hành chính trong lĩnh vực năng lượng nguyên tử và các Nghị định có liên quan;</w:t>
            </w:r>
          </w:p>
          <w:p w14:paraId="38E1528B">
            <w:pPr>
              <w:spacing w:line="240" w:lineRule="auto"/>
              <w:jc w:val="both"/>
              <w:rPr>
                <w:rFonts w:ascii="Times New Roman" w:hAnsi="Times New Roman" w:eastAsia="Times New Roman" w:cs="Times New Roman"/>
              </w:rPr>
            </w:pPr>
            <w:r>
              <w:rPr>
                <w:rFonts w:ascii="Times New Roman" w:hAnsi="Times New Roman" w:eastAsia="Times New Roman" w:cs="Times New Roman"/>
              </w:rPr>
              <w:t>7.3. Giới thiệu các Thông tư và Tiêu chuẩn liên quan.</w:t>
            </w:r>
          </w:p>
        </w:tc>
        <w:tc>
          <w:tcPr>
            <w:tcW w:w="1620" w:type="dxa"/>
          </w:tcPr>
          <w:p w14:paraId="37286AEC">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bl>
    <w:p w14:paraId="60607BF8">
      <w:pPr>
        <w:spacing w:line="240" w:lineRule="auto"/>
        <w:rPr>
          <w:rFonts w:ascii="Times New Roman" w:hAnsi="Times New Roman" w:eastAsia="Times New Roman" w:cs="Times New Roman"/>
        </w:rPr>
      </w:pPr>
    </w:p>
    <w:p w14:paraId="7080B0FB">
      <w:pPr>
        <w:spacing w:line="240" w:lineRule="auto"/>
        <w:rPr>
          <w:rFonts w:ascii="Times New Roman" w:hAnsi="Times New Roman" w:eastAsia="Times New Roman" w:cs="Times New Roman"/>
          <w:b/>
          <w:bCs/>
        </w:rPr>
      </w:pPr>
      <w:r>
        <w:br w:type="page"/>
      </w:r>
    </w:p>
    <w:p w14:paraId="14128FDD">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CHƯƠNG TRÌNH ĐÀO TẠO AN TOÀN BỨC XẠ </w:t>
      </w:r>
    </w:p>
    <w:p w14:paraId="2725BC5F">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CHO NHÂN VIÊN BỨC XẠ TRONG X-QUANG CHẨN ĐOÁN Y TẾ</w:t>
      </w:r>
    </w:p>
    <w:tbl>
      <w:tblPr>
        <w:tblStyle w:val="24"/>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620"/>
      </w:tblGrid>
      <w:tr w14:paraId="7AF85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vAlign w:val="center"/>
          </w:tcPr>
          <w:p w14:paraId="6DB84CFE">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620" w:type="dxa"/>
            <w:vAlign w:val="center"/>
          </w:tcPr>
          <w:p w14:paraId="526EAD39">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75E8E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3D90D71">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I. Nội dung ATC</w:t>
            </w:r>
          </w:p>
        </w:tc>
        <w:tc>
          <w:tcPr>
            <w:tcW w:w="1620" w:type="dxa"/>
          </w:tcPr>
          <w:p w14:paraId="58E575E6">
            <w:pPr>
              <w:spacing w:line="240" w:lineRule="auto"/>
              <w:jc w:val="center"/>
              <w:rPr>
                <w:rFonts w:ascii="Times New Roman" w:hAnsi="Times New Roman" w:eastAsia="Times New Roman" w:cs="Times New Roman"/>
              </w:rPr>
            </w:pPr>
            <w:r>
              <w:rPr>
                <w:rFonts w:ascii="Times New Roman" w:hAnsi="Times New Roman" w:eastAsia="Times New Roman" w:cs="Times New Roman"/>
              </w:rPr>
              <w:t>315 phút</w:t>
            </w:r>
          </w:p>
        </w:tc>
      </w:tr>
      <w:tr w14:paraId="74F25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0406AE63">
            <w:pPr>
              <w:spacing w:line="240" w:lineRule="auto"/>
              <w:rPr>
                <w:rFonts w:ascii="Times New Roman" w:hAnsi="Times New Roman" w:eastAsia="Times New Roman" w:cs="Times New Roman"/>
                <w:b/>
                <w:bCs/>
              </w:rPr>
            </w:pPr>
            <w:r>
              <w:rPr>
                <w:rFonts w:ascii="Times New Roman" w:hAnsi="Times New Roman" w:eastAsia="Times New Roman" w:cs="Times New Roman"/>
                <w:b/>
                <w:bCs/>
              </w:rPr>
              <w:t xml:space="preserve">II. Nội dung đào tạo an toàn bức xạ cho nhân viên bức xạ trong </w:t>
            </w:r>
            <w:r>
              <w:rPr>
                <w:rFonts w:ascii="Times New Roman" w:hAnsi="Times New Roman" w:eastAsia="Times New Roman" w:cs="Times New Roman"/>
                <w:b/>
                <w:bCs/>
              </w:rPr>
              <w:t>X</w:t>
            </w:r>
            <w:r>
              <w:rPr>
                <w:rFonts w:hint="default" w:ascii="Times New Roman" w:hAnsi="Times New Roman" w:eastAsia="Times New Roman" w:cs="Times New Roman"/>
                <w:b/>
                <w:bCs/>
                <w:lang w:val="en-US"/>
              </w:rPr>
              <w:t>-</w:t>
            </w:r>
            <w:r>
              <w:rPr>
                <w:rFonts w:ascii="Times New Roman" w:hAnsi="Times New Roman" w:eastAsia="Times New Roman" w:cs="Times New Roman"/>
                <w:b/>
                <w:bCs/>
              </w:rPr>
              <w:t>quang</w:t>
            </w:r>
            <w:r>
              <w:rPr>
                <w:rFonts w:hint="default" w:ascii="Times New Roman" w:hAnsi="Times New Roman" w:eastAsia="Times New Roman" w:cs="Times New Roman"/>
                <w:b/>
                <w:bCs/>
                <w:lang w:val="en-US"/>
              </w:rPr>
              <w:t xml:space="preserve"> </w:t>
            </w:r>
            <w:r>
              <w:rPr>
                <w:rFonts w:ascii="Times New Roman" w:hAnsi="Times New Roman" w:eastAsia="Times New Roman" w:cs="Times New Roman"/>
                <w:b/>
                <w:bCs/>
              </w:rPr>
              <w:t>chẩn đoán y tế</w:t>
            </w:r>
          </w:p>
        </w:tc>
        <w:tc>
          <w:tcPr>
            <w:tcW w:w="1620" w:type="dxa"/>
          </w:tcPr>
          <w:p w14:paraId="0F5CC4B0">
            <w:pPr>
              <w:spacing w:line="240" w:lineRule="auto"/>
              <w:jc w:val="center"/>
              <w:rPr>
                <w:rFonts w:ascii="Times New Roman" w:hAnsi="Times New Roman" w:eastAsia="Times New Roman" w:cs="Times New Roman"/>
              </w:rPr>
            </w:pPr>
          </w:p>
        </w:tc>
      </w:tr>
      <w:tr w14:paraId="0AB0D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108D3DF2">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1. Nguyên lý hoạt động của thiết bị X-quang chẩn đoán y tế và các vấn đề an toàn bức xạ liên quan</w:t>
            </w:r>
          </w:p>
        </w:tc>
        <w:tc>
          <w:tcPr>
            <w:tcW w:w="1620" w:type="dxa"/>
          </w:tcPr>
          <w:p w14:paraId="158E2F14">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A09E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3CDAE1F6">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 Các khía cạnh liên quan đến tối ưu hoá an toàn bức xạ trong X-quang chẩn đoán y tế và hướng dẫn bảo đảm an toàn bức xạ trong X-quang chẩn đoán y tế</w:t>
            </w:r>
          </w:p>
        </w:tc>
        <w:tc>
          <w:tcPr>
            <w:tcW w:w="1620" w:type="dxa"/>
          </w:tcPr>
          <w:p w14:paraId="341B654C">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28981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07FC9B40">
            <w:pPr>
              <w:spacing w:line="240" w:lineRule="auto"/>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rPr>
              <w:t>III. Kiểm tra cuối khoá</w:t>
            </w:r>
          </w:p>
        </w:tc>
        <w:tc>
          <w:tcPr>
            <w:tcW w:w="1620" w:type="dxa"/>
          </w:tcPr>
          <w:p w14:paraId="00DC904A">
            <w:pPr>
              <w:spacing w:line="240" w:lineRule="auto"/>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6DA573B0">
      <w:pPr>
        <w:spacing w:line="240" w:lineRule="auto"/>
        <w:rPr>
          <w:rFonts w:ascii="Times New Roman" w:hAnsi="Times New Roman" w:eastAsia="Times New Roman" w:cs="Times New Roman"/>
        </w:rPr>
      </w:pPr>
    </w:p>
    <w:p w14:paraId="7F541E2F">
      <w:pPr>
        <w:jc w:val="right"/>
        <w:rPr>
          <w:rFonts w:ascii="Times New Roman" w:hAnsi="Times New Roman" w:eastAsia="Times New Roman" w:cs="Times New Roman"/>
        </w:rPr>
      </w:pPr>
      <w:r>
        <w:br w:type="page"/>
      </w:r>
    </w:p>
    <w:p w14:paraId="5916E13E">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CHƯƠNG TRÌNH ÐÀO TẠO AN TOÀN BỨC XẠ</w:t>
      </w:r>
    </w:p>
    <w:p w14:paraId="5DCBDE37">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CHO NHÂN VIÊN BỨC XẠ TRONG XẠ TRỊ</w:t>
      </w:r>
    </w:p>
    <w:tbl>
      <w:tblPr>
        <w:tblStyle w:val="25"/>
        <w:tblW w:w="915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777"/>
      </w:tblGrid>
      <w:tr w14:paraId="045B2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blHeader/>
        </w:trPr>
        <w:tc>
          <w:tcPr>
            <w:tcW w:w="7380" w:type="dxa"/>
            <w:vAlign w:val="center"/>
          </w:tcPr>
          <w:p w14:paraId="7118C3E3">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777" w:type="dxa"/>
            <w:vAlign w:val="center"/>
          </w:tcPr>
          <w:p w14:paraId="5E1FC87C">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7F0D6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tcPr>
          <w:p w14:paraId="373340FF">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I. Nội dung ATC</w:t>
            </w:r>
          </w:p>
        </w:tc>
        <w:tc>
          <w:tcPr>
            <w:tcW w:w="1777" w:type="dxa"/>
          </w:tcPr>
          <w:p w14:paraId="445153EC">
            <w:pPr>
              <w:spacing w:line="240" w:lineRule="auto"/>
              <w:jc w:val="center"/>
              <w:rPr>
                <w:rFonts w:ascii="Times New Roman" w:hAnsi="Times New Roman" w:eastAsia="Times New Roman" w:cs="Times New Roman"/>
              </w:rPr>
            </w:pPr>
            <w:r>
              <w:rPr>
                <w:rFonts w:ascii="Times New Roman" w:hAnsi="Times New Roman" w:eastAsia="Times New Roman" w:cs="Times New Roman"/>
              </w:rPr>
              <w:t>315 phút</w:t>
            </w:r>
          </w:p>
        </w:tc>
      </w:tr>
      <w:tr w14:paraId="0B41A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tcPr>
          <w:p w14:paraId="3FC3D5A2">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II. Nội dung đào tạo an toàn bức xạ cho nhân viên bức xạ trong xạ trị</w:t>
            </w:r>
          </w:p>
        </w:tc>
        <w:tc>
          <w:tcPr>
            <w:tcW w:w="1777" w:type="dxa"/>
            <w:vAlign w:val="center"/>
          </w:tcPr>
          <w:p w14:paraId="56E78762">
            <w:pPr>
              <w:spacing w:line="240" w:lineRule="auto"/>
              <w:jc w:val="center"/>
              <w:rPr>
                <w:rFonts w:ascii="Times New Roman" w:hAnsi="Times New Roman" w:eastAsia="Times New Roman" w:cs="Times New Roman"/>
                <w:b/>
                <w:bCs/>
              </w:rPr>
            </w:pPr>
          </w:p>
        </w:tc>
      </w:tr>
      <w:tr w14:paraId="56E35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14F7D89">
            <w:pPr>
              <w:spacing w:line="240" w:lineRule="auto"/>
              <w:jc w:val="both"/>
              <w:rPr>
                <w:rFonts w:ascii="Times New Roman" w:hAnsi="Times New Roman" w:eastAsia="Times New Roman" w:cs="Times New Roman"/>
              </w:rPr>
            </w:pPr>
            <w:r>
              <w:rPr>
                <w:rFonts w:ascii="Times New Roman" w:hAnsi="Times New Roman" w:eastAsia="Times New Roman" w:cs="Times New Roman"/>
              </w:rPr>
              <w:t>1. Nguyên lý hoạt động của các thiết bị xạ trị (máy gia tốc xạ trị, thiết bị xạ trị sử dụng nguồn phóng xạ) và các vấn đề an toàn bức xạ liên quan</w:t>
            </w:r>
          </w:p>
        </w:tc>
        <w:tc>
          <w:tcPr>
            <w:tcW w:w="1777" w:type="dxa"/>
          </w:tcPr>
          <w:p w14:paraId="118FDB78">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661AC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A96DEC1">
            <w:pPr>
              <w:spacing w:line="240" w:lineRule="auto"/>
              <w:jc w:val="both"/>
              <w:rPr>
                <w:rFonts w:ascii="Times New Roman" w:hAnsi="Times New Roman" w:eastAsia="Times New Roman" w:cs="Times New Roman"/>
              </w:rPr>
            </w:pPr>
            <w:r>
              <w:rPr>
                <w:rFonts w:ascii="Times New Roman" w:hAnsi="Times New Roman" w:eastAsia="Times New Roman" w:cs="Times New Roman"/>
              </w:rPr>
              <w:t>2. Các khía cạnh liên quan đến tối ưu hoá an toàn bức xạ và hướng dẫn bảo đảm an toàn bức xạ trong xạ trị</w:t>
            </w:r>
          </w:p>
        </w:tc>
        <w:tc>
          <w:tcPr>
            <w:tcW w:w="1777" w:type="dxa"/>
          </w:tcPr>
          <w:p w14:paraId="38EC8E45">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6D08E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C2DE561">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3. Yêu cầu bảo đảm an ninh nguồn phóng xạ </w:t>
            </w:r>
            <w:r>
              <w:rPr>
                <w:rFonts w:ascii="Times New Roman" w:hAnsi="Times New Roman" w:eastAsia="Times New Roman" w:cs="Times New Roman"/>
                <w:i/>
                <w:iCs/>
                <w:color w:val="000000"/>
              </w:rPr>
              <w:t>(áp dụng đối với các công việc bức xạ - sử dụng nguồn phóng xạ)</w:t>
            </w:r>
          </w:p>
        </w:tc>
        <w:tc>
          <w:tcPr>
            <w:tcW w:w="1777" w:type="dxa"/>
          </w:tcPr>
          <w:p w14:paraId="77C5743B">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40F9F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0A4EC920">
            <w:pPr>
              <w:spacing w:line="240" w:lineRule="auto"/>
              <w:jc w:val="both"/>
              <w:rPr>
                <w:rFonts w:ascii="Times New Roman" w:hAnsi="Times New Roman" w:eastAsia="Times New Roman" w:cs="Times New Roman"/>
              </w:rPr>
            </w:pPr>
            <w:r>
              <w:rPr>
                <w:rFonts w:ascii="Times New Roman" w:hAnsi="Times New Roman" w:eastAsia="Times New Roman" w:cs="Times New Roman"/>
              </w:rPr>
              <w:t>4. Kế hoạch ứng phó sự cố bức xạ</w:t>
            </w:r>
          </w:p>
        </w:tc>
        <w:tc>
          <w:tcPr>
            <w:tcW w:w="1777" w:type="dxa"/>
          </w:tcPr>
          <w:p w14:paraId="0B8679C4">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5D88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516A6260">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777" w:type="dxa"/>
          </w:tcPr>
          <w:p w14:paraId="794CE41F">
            <w:pPr>
              <w:spacing w:line="240" w:lineRule="auto"/>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2E734810">
      <w:pPr>
        <w:spacing w:line="240" w:lineRule="auto"/>
        <w:jc w:val="both"/>
        <w:rPr>
          <w:rFonts w:ascii="Times New Roman" w:hAnsi="Times New Roman" w:eastAsia="Times New Roman" w:cs="Times New Roman"/>
        </w:rPr>
      </w:pPr>
      <w:r>
        <w:rPr>
          <w:rFonts w:ascii="Times New Roman" w:hAnsi="Times New Roman" w:eastAsia="Times New Roman" w:cs="Times New Roman"/>
          <w:i/>
          <w:iCs/>
        </w:rPr>
        <w:br w:type="textWrapping"/>
      </w:r>
    </w:p>
    <w:p w14:paraId="17A05958">
      <w:pPr>
        <w:rPr>
          <w:rFonts w:ascii="Times New Roman" w:hAnsi="Times New Roman" w:eastAsia="Times New Roman" w:cs="Times New Roman"/>
          <w:b/>
          <w:bCs/>
          <w:sz w:val="24"/>
          <w:szCs w:val="24"/>
        </w:rPr>
      </w:pPr>
    </w:p>
    <w:p w14:paraId="7D903C0A">
      <w:pPr>
        <w:spacing w:line="240" w:lineRule="auto"/>
        <w:ind w:firstLine="720"/>
        <w:jc w:val="right"/>
        <w:rPr>
          <w:rFonts w:ascii="Times New Roman" w:hAnsi="Times New Roman" w:eastAsia="Times New Roman" w:cs="Times New Roman"/>
        </w:rPr>
      </w:pPr>
      <w:r>
        <w:br w:type="page"/>
      </w:r>
    </w:p>
    <w:p w14:paraId="215C38E1">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CHƯƠNG TRÌNH ĐÀO TẠO AN TOÀN BỨC XẠ</w:t>
      </w:r>
      <w:r>
        <w:rPr>
          <w:rFonts w:ascii="Times New Roman" w:hAnsi="Times New Roman" w:eastAsia="Times New Roman" w:cs="Times New Roman"/>
          <w:b/>
          <w:bCs/>
        </w:rPr>
        <w:br w:type="textWrapping"/>
      </w:r>
      <w:r>
        <w:rPr>
          <w:rFonts w:ascii="Times New Roman" w:hAnsi="Times New Roman" w:eastAsia="Times New Roman" w:cs="Times New Roman"/>
          <w:b/>
          <w:bCs/>
        </w:rPr>
        <w:t>CHO NHÂN VIÊN BỨC XẠ TRONG Y HỌC HẠT NHÂN</w:t>
      </w:r>
    </w:p>
    <w:tbl>
      <w:tblPr>
        <w:tblStyle w:val="26"/>
        <w:tblW w:w="906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57"/>
        <w:gridCol w:w="1710"/>
      </w:tblGrid>
      <w:tr w14:paraId="6E951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57" w:type="dxa"/>
            <w:vAlign w:val="center"/>
          </w:tcPr>
          <w:p w14:paraId="69FEE348">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710" w:type="dxa"/>
            <w:vAlign w:val="center"/>
          </w:tcPr>
          <w:p w14:paraId="72622F4C">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w:t>
            </w:r>
          </w:p>
          <w:p w14:paraId="3BBD7743">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đào tạo</w:t>
            </w:r>
          </w:p>
        </w:tc>
      </w:tr>
      <w:tr w14:paraId="0DE15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6927C166">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 Nội dung ATC</w:t>
            </w:r>
          </w:p>
        </w:tc>
        <w:tc>
          <w:tcPr>
            <w:tcW w:w="1710" w:type="dxa"/>
          </w:tcPr>
          <w:p w14:paraId="353358C5">
            <w:pPr>
              <w:spacing w:line="240" w:lineRule="auto"/>
              <w:jc w:val="center"/>
              <w:rPr>
                <w:rFonts w:ascii="Times New Roman" w:hAnsi="Times New Roman" w:eastAsia="Times New Roman" w:cs="Times New Roman"/>
              </w:rPr>
            </w:pPr>
            <w:r>
              <w:rPr>
                <w:rFonts w:ascii="Times New Roman" w:hAnsi="Times New Roman" w:eastAsia="Times New Roman" w:cs="Times New Roman"/>
              </w:rPr>
              <w:t>315 phút</w:t>
            </w:r>
          </w:p>
        </w:tc>
      </w:tr>
      <w:tr w14:paraId="2D97E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196A1C61">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Nội dung đào tạo an toàn bức xạ cho nhân viên bức xạ trong y học hạt nhân</w:t>
            </w:r>
          </w:p>
        </w:tc>
        <w:tc>
          <w:tcPr>
            <w:tcW w:w="1710" w:type="dxa"/>
            <w:vAlign w:val="center"/>
          </w:tcPr>
          <w:p w14:paraId="16CF6665">
            <w:pPr>
              <w:spacing w:line="240" w:lineRule="auto"/>
              <w:jc w:val="center"/>
              <w:rPr>
                <w:rFonts w:ascii="Times New Roman" w:hAnsi="Times New Roman" w:eastAsia="Times New Roman" w:cs="Times New Roman"/>
              </w:rPr>
            </w:pPr>
          </w:p>
        </w:tc>
      </w:tr>
      <w:tr w14:paraId="7FB058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37FF0CF3">
            <w:pPr>
              <w:tabs>
                <w:tab w:val="left" w:pos="426"/>
              </w:tabs>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1. Ứng dụng nguồn phóng xạ trong y học hạt nhân và các yêu cầu về bảo đảm an toàn bức xạ liên quan</w:t>
            </w:r>
          </w:p>
        </w:tc>
        <w:tc>
          <w:tcPr>
            <w:tcW w:w="1710" w:type="dxa"/>
          </w:tcPr>
          <w:p w14:paraId="4EA088E3">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5D2C0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2B463053">
            <w:pPr>
              <w:tabs>
                <w:tab w:val="left" w:pos="426"/>
              </w:tabs>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 Bảo vệ chống chiếu xạ trong và hướng dẫn tẩy xạ</w:t>
            </w:r>
          </w:p>
          <w:p w14:paraId="3EB8AD67">
            <w:pPr>
              <w:spacing w:line="240" w:lineRule="auto"/>
              <w:jc w:val="both"/>
              <w:rPr>
                <w:rFonts w:ascii="Times New Roman" w:hAnsi="Times New Roman" w:eastAsia="Times New Roman" w:cs="Times New Roman"/>
              </w:rPr>
            </w:pPr>
            <w:r>
              <w:rPr>
                <w:rFonts w:ascii="Times New Roman" w:hAnsi="Times New Roman" w:eastAsia="Times New Roman" w:cs="Times New Roman"/>
              </w:rPr>
              <w:t>2.1. Các mối nguy hiểm do chiếu xạ trong;</w:t>
            </w:r>
          </w:p>
          <w:p w14:paraId="4DE12CAC">
            <w:pPr>
              <w:spacing w:line="240" w:lineRule="auto"/>
              <w:jc w:val="both"/>
              <w:rPr>
                <w:rFonts w:ascii="Times New Roman" w:hAnsi="Times New Roman" w:eastAsia="Times New Roman" w:cs="Times New Roman"/>
              </w:rPr>
            </w:pPr>
            <w:r>
              <w:rPr>
                <w:rFonts w:ascii="Times New Roman" w:hAnsi="Times New Roman" w:eastAsia="Times New Roman" w:cs="Times New Roman"/>
              </w:rPr>
              <w:t>2.2. Bảo vệ đối với các nguy hiểm do chiếu xạ trong;</w:t>
            </w:r>
          </w:p>
          <w:p w14:paraId="527B9DAC">
            <w:pPr>
              <w:spacing w:line="240" w:lineRule="auto"/>
              <w:jc w:val="both"/>
              <w:rPr>
                <w:rFonts w:ascii="Times New Roman" w:hAnsi="Times New Roman" w:eastAsia="Times New Roman" w:cs="Times New Roman"/>
              </w:rPr>
            </w:pPr>
            <w:r>
              <w:rPr>
                <w:rFonts w:ascii="Times New Roman" w:hAnsi="Times New Roman" w:eastAsia="Times New Roman" w:cs="Times New Roman"/>
              </w:rPr>
              <w:t>2.3. Hướng dẫn tẩy xạ.</w:t>
            </w:r>
          </w:p>
        </w:tc>
        <w:tc>
          <w:tcPr>
            <w:tcW w:w="1710" w:type="dxa"/>
          </w:tcPr>
          <w:p w14:paraId="6B5CAB7E">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5979C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7C7EC4F1">
            <w:pPr>
              <w:tabs>
                <w:tab w:val="left" w:pos="426"/>
              </w:tabs>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3. Quản lý chất thải phóng xạ phát sinh trong quá trình sử dụng các đồng vị phóng xạ trong y học hạt nhân</w:t>
            </w:r>
          </w:p>
        </w:tc>
        <w:tc>
          <w:tcPr>
            <w:tcW w:w="1710" w:type="dxa"/>
          </w:tcPr>
          <w:p w14:paraId="265657F9">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05102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2ECF4F14">
            <w:pPr>
              <w:spacing w:line="240" w:lineRule="auto"/>
              <w:jc w:val="both"/>
              <w:rPr>
                <w:rFonts w:ascii="Times New Roman" w:hAnsi="Times New Roman" w:eastAsia="Times New Roman" w:cs="Times New Roman"/>
              </w:rPr>
            </w:pPr>
            <w:r>
              <w:rPr>
                <w:rFonts w:ascii="Times New Roman" w:hAnsi="Times New Roman" w:eastAsia="Times New Roman" w:cs="Times New Roman"/>
              </w:rPr>
              <w:t>4. Kế hoạch ứng phó sự cố bức xạ</w:t>
            </w:r>
          </w:p>
        </w:tc>
        <w:tc>
          <w:tcPr>
            <w:tcW w:w="1710" w:type="dxa"/>
          </w:tcPr>
          <w:p w14:paraId="621970FB">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7FE0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57E6C0A7">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710" w:type="dxa"/>
          </w:tcPr>
          <w:p w14:paraId="4A79A6BA">
            <w:pPr>
              <w:spacing w:line="240" w:lineRule="auto"/>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26A5E1DF">
      <w:pPr>
        <w:spacing w:after="0" w:line="240" w:lineRule="auto"/>
        <w:jc w:val="both"/>
        <w:rPr>
          <w:rFonts w:ascii="Times New Roman" w:hAnsi="Times New Roman" w:eastAsia="Times New Roman" w:cs="Times New Roman"/>
          <w:b/>
          <w:bCs/>
          <w:color w:val="000000"/>
        </w:rPr>
      </w:pPr>
    </w:p>
    <w:p w14:paraId="44D6EEF8">
      <w:pPr>
        <w:spacing w:before="0" w:after="0" w:line="240" w:lineRule="auto"/>
        <w:ind w:left="709" w:hanging="283"/>
        <w:jc w:val="both"/>
        <w:rPr>
          <w:rFonts w:ascii="Times New Roman" w:hAnsi="Times New Roman" w:eastAsia="Times New Roman" w:cs="Times New Roman"/>
          <w:color w:val="000000"/>
        </w:rPr>
      </w:pPr>
    </w:p>
    <w:p w14:paraId="049A7A76">
      <w:pPr>
        <w:tabs>
          <w:tab w:val="left" w:pos="426"/>
        </w:tabs>
        <w:spacing w:before="0" w:after="0" w:line="240" w:lineRule="auto"/>
        <w:jc w:val="both"/>
        <w:rPr>
          <w:rFonts w:ascii="Times New Roman" w:hAnsi="Times New Roman" w:eastAsia="Times New Roman" w:cs="Times New Roman"/>
          <w:b/>
          <w:bCs/>
          <w:color w:val="000000"/>
        </w:rPr>
      </w:pPr>
    </w:p>
    <w:p w14:paraId="3558B697">
      <w:pPr>
        <w:tabs>
          <w:tab w:val="left" w:pos="426"/>
        </w:tabs>
        <w:spacing w:before="0" w:line="240" w:lineRule="auto"/>
        <w:jc w:val="both"/>
        <w:rPr>
          <w:rFonts w:ascii="Times New Roman" w:hAnsi="Times New Roman" w:eastAsia="Times New Roman" w:cs="Times New Roman"/>
          <w:b/>
          <w:bCs/>
          <w:color w:val="000000"/>
        </w:rPr>
      </w:pPr>
    </w:p>
    <w:p w14:paraId="2761A1C3">
      <w:pPr>
        <w:rPr>
          <w:rFonts w:ascii="Times New Roman" w:hAnsi="Times New Roman" w:eastAsia="Times New Roman" w:cs="Times New Roman"/>
          <w:b/>
          <w:bCs/>
          <w:sz w:val="24"/>
          <w:szCs w:val="24"/>
        </w:rPr>
      </w:pPr>
    </w:p>
    <w:p w14:paraId="678786AF">
      <w:pPr>
        <w:spacing w:line="240" w:lineRule="auto"/>
        <w:ind w:firstLine="720"/>
        <w:jc w:val="right"/>
        <w:rPr>
          <w:rFonts w:ascii="Times New Roman" w:hAnsi="Times New Roman" w:eastAsia="Times New Roman" w:cs="Times New Roman"/>
        </w:rPr>
      </w:pPr>
      <w:r>
        <w:br w:type="page"/>
      </w:r>
    </w:p>
    <w:p w14:paraId="5546E767">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CHƯƠNG TRÌNH ĐÀO TẠO AN TOÀN BỨC XẠ </w:t>
      </w:r>
      <w:r>
        <w:rPr>
          <w:rFonts w:ascii="Times New Roman" w:hAnsi="Times New Roman" w:eastAsia="Times New Roman" w:cs="Times New Roman"/>
          <w:b/>
          <w:bCs/>
        </w:rPr>
        <w:br w:type="textWrapping"/>
      </w:r>
      <w:r>
        <w:rPr>
          <w:rFonts w:ascii="Times New Roman" w:hAnsi="Times New Roman" w:eastAsia="Times New Roman" w:cs="Times New Roman"/>
          <w:b/>
          <w:bCs/>
        </w:rPr>
        <w:t xml:space="preserve">CHO NHÂN VIÊN BỨC XẠ TRONG VẬN HÀNH THIÉT BỊ CHIẾU XẠ </w:t>
      </w:r>
    </w:p>
    <w:tbl>
      <w:tblPr>
        <w:tblStyle w:val="27"/>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620"/>
      </w:tblGrid>
      <w:tr w14:paraId="29B46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vAlign w:val="center"/>
          </w:tcPr>
          <w:p w14:paraId="1C282F9D">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620" w:type="dxa"/>
            <w:vAlign w:val="center"/>
          </w:tcPr>
          <w:p w14:paraId="4CB761AB">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w:t>
            </w:r>
          </w:p>
          <w:p w14:paraId="322AA979">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đào tạo</w:t>
            </w:r>
          </w:p>
        </w:tc>
      </w:tr>
      <w:tr w14:paraId="05793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08795DB5">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 Nội dung ATC</w:t>
            </w:r>
          </w:p>
        </w:tc>
        <w:tc>
          <w:tcPr>
            <w:tcW w:w="1620" w:type="dxa"/>
          </w:tcPr>
          <w:p w14:paraId="330C99E8">
            <w:pPr>
              <w:spacing w:line="240" w:lineRule="auto"/>
              <w:jc w:val="center"/>
              <w:rPr>
                <w:rFonts w:ascii="Times New Roman" w:hAnsi="Times New Roman" w:eastAsia="Times New Roman" w:cs="Times New Roman"/>
              </w:rPr>
            </w:pPr>
            <w:r>
              <w:rPr>
                <w:rFonts w:ascii="Times New Roman" w:hAnsi="Times New Roman" w:eastAsia="Times New Roman" w:cs="Times New Roman"/>
              </w:rPr>
              <w:t>315 phút</w:t>
            </w:r>
          </w:p>
        </w:tc>
      </w:tr>
      <w:tr w14:paraId="3FE18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1690F397">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Nội dung đào tạo an toàn bức xạ cho nhân viên bức xạ trong vận hành thiết bị chiếu xạ</w:t>
            </w:r>
          </w:p>
        </w:tc>
        <w:tc>
          <w:tcPr>
            <w:tcW w:w="1620" w:type="dxa"/>
            <w:vAlign w:val="center"/>
          </w:tcPr>
          <w:p w14:paraId="51DDAA77">
            <w:pPr>
              <w:spacing w:line="240" w:lineRule="auto"/>
              <w:jc w:val="center"/>
              <w:rPr>
                <w:rFonts w:ascii="Times New Roman" w:hAnsi="Times New Roman" w:eastAsia="Times New Roman" w:cs="Times New Roman"/>
              </w:rPr>
            </w:pPr>
          </w:p>
        </w:tc>
      </w:tr>
      <w:tr w14:paraId="67C94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97BD187">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1. Các loại thiết bị chiếu xạ và các vấn đề an toàn bức xạ liên quan; hướng dẫn bảo đảm an toàn bức xạ trong quá trình vận hành thiết bị chiếu xạ</w:t>
            </w:r>
          </w:p>
        </w:tc>
        <w:tc>
          <w:tcPr>
            <w:tcW w:w="1620" w:type="dxa"/>
          </w:tcPr>
          <w:p w14:paraId="2E21F538">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5EB9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F0DF9CC">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 Giới thiệu một số sự cố bức xạ đã xảy ra đối với cơ sở sử dụng thiết bị chiếu xạ trong nước và trên thế giới; nguyên nhân của sự cố và bài học kinh nghiệm</w:t>
            </w:r>
          </w:p>
        </w:tc>
        <w:tc>
          <w:tcPr>
            <w:tcW w:w="1620" w:type="dxa"/>
          </w:tcPr>
          <w:p w14:paraId="4634E2BF">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6F8C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A53800A">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Yêu cầu bảo đảm an ninh nguồn phóng xạ </w:t>
            </w:r>
            <w:r>
              <w:rPr>
                <w:rFonts w:ascii="Times New Roman" w:hAnsi="Times New Roman" w:eastAsia="Times New Roman" w:cs="Times New Roman"/>
                <w:i/>
                <w:iCs/>
                <w:color w:val="000000"/>
              </w:rPr>
              <w:t>(áp dụng đối với các công việc bức xạ - sử dụng nguồn phóng xạ)</w:t>
            </w:r>
          </w:p>
        </w:tc>
        <w:tc>
          <w:tcPr>
            <w:tcW w:w="1620" w:type="dxa"/>
          </w:tcPr>
          <w:p w14:paraId="2063FD4A">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624AA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0189599E">
            <w:pPr>
              <w:spacing w:line="240" w:lineRule="auto"/>
              <w:jc w:val="both"/>
              <w:rPr>
                <w:rFonts w:ascii="Times New Roman" w:hAnsi="Times New Roman" w:eastAsia="Times New Roman" w:cs="Times New Roman"/>
              </w:rPr>
            </w:pPr>
            <w:r>
              <w:rPr>
                <w:rFonts w:ascii="Times New Roman" w:hAnsi="Times New Roman" w:eastAsia="Times New Roman" w:cs="Times New Roman"/>
              </w:rPr>
              <w:t>4. Kế hoạch ứng phó sự cố bức xạ</w:t>
            </w:r>
          </w:p>
        </w:tc>
        <w:tc>
          <w:tcPr>
            <w:tcW w:w="1620" w:type="dxa"/>
          </w:tcPr>
          <w:p w14:paraId="0D3FC3E4">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6394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5B01ECD">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620" w:type="dxa"/>
          </w:tcPr>
          <w:p w14:paraId="309A9B01">
            <w:pPr>
              <w:spacing w:line="240" w:lineRule="auto"/>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4EF99710">
      <w:pPr>
        <w:spacing w:after="0" w:line="240" w:lineRule="auto"/>
        <w:jc w:val="both"/>
        <w:rPr>
          <w:rFonts w:ascii="Times New Roman" w:hAnsi="Times New Roman" w:eastAsia="Times New Roman" w:cs="Times New Roman"/>
          <w:b/>
          <w:bCs/>
          <w:color w:val="000000"/>
        </w:rPr>
      </w:pPr>
    </w:p>
    <w:p w14:paraId="5825230B">
      <w:pPr>
        <w:spacing w:before="0" w:after="0" w:line="240" w:lineRule="auto"/>
        <w:jc w:val="both"/>
        <w:rPr>
          <w:rFonts w:ascii="Times New Roman" w:hAnsi="Times New Roman" w:eastAsia="Times New Roman" w:cs="Times New Roman"/>
          <w:color w:val="000000"/>
        </w:rPr>
      </w:pPr>
    </w:p>
    <w:p w14:paraId="23BE3BDB">
      <w:pPr>
        <w:spacing w:before="0" w:after="0" w:line="240" w:lineRule="auto"/>
        <w:jc w:val="both"/>
        <w:rPr>
          <w:rFonts w:ascii="Times New Roman" w:hAnsi="Times New Roman" w:eastAsia="Times New Roman" w:cs="Times New Roman"/>
          <w:color w:val="000000"/>
        </w:rPr>
      </w:pPr>
    </w:p>
    <w:p w14:paraId="540B18C0">
      <w:pPr>
        <w:spacing w:before="0" w:after="0" w:line="240" w:lineRule="auto"/>
        <w:jc w:val="both"/>
        <w:rPr>
          <w:rFonts w:ascii="Times New Roman" w:hAnsi="Times New Roman" w:eastAsia="Times New Roman" w:cs="Times New Roman"/>
          <w:color w:val="000000"/>
        </w:rPr>
      </w:pPr>
    </w:p>
    <w:p w14:paraId="48C14F92">
      <w:pPr>
        <w:spacing w:before="0" w:after="0" w:line="240" w:lineRule="auto"/>
        <w:jc w:val="both"/>
        <w:rPr>
          <w:rFonts w:ascii="Times New Roman" w:hAnsi="Times New Roman" w:eastAsia="Times New Roman" w:cs="Times New Roman"/>
          <w:color w:val="000000"/>
        </w:rPr>
      </w:pPr>
    </w:p>
    <w:p w14:paraId="3B167B5E">
      <w:pPr>
        <w:spacing w:before="0" w:after="0" w:line="240" w:lineRule="auto"/>
        <w:jc w:val="both"/>
        <w:rPr>
          <w:rFonts w:ascii="Times New Roman" w:hAnsi="Times New Roman" w:eastAsia="Times New Roman" w:cs="Times New Roman"/>
          <w:color w:val="000000"/>
        </w:rPr>
      </w:pPr>
    </w:p>
    <w:p w14:paraId="68878B21">
      <w:pPr>
        <w:spacing w:before="0" w:line="240" w:lineRule="auto"/>
        <w:ind w:left="851" w:hanging="425"/>
        <w:jc w:val="both"/>
        <w:rPr>
          <w:rFonts w:ascii="Times New Roman" w:hAnsi="Times New Roman" w:eastAsia="Times New Roman" w:cs="Times New Roman"/>
          <w:color w:val="000000"/>
        </w:rPr>
      </w:pPr>
    </w:p>
    <w:p w14:paraId="32F163DB">
      <w:pPr>
        <w:jc w:val="right"/>
        <w:rPr>
          <w:rFonts w:ascii="Times New Roman" w:hAnsi="Times New Roman" w:eastAsia="Times New Roman" w:cs="Times New Roman"/>
        </w:rPr>
      </w:pPr>
      <w:r>
        <w:br w:type="page"/>
      </w:r>
    </w:p>
    <w:p w14:paraId="71908D7D">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CHƯƠNG TRÌNH ĐÀO TẠO AN TOÀN BỨC XẠ </w:t>
      </w:r>
    </w:p>
    <w:p w14:paraId="5190F8CF">
      <w:pPr>
        <w:spacing w:line="240" w:lineRule="auto"/>
        <w:ind w:hanging="270"/>
        <w:jc w:val="center"/>
        <w:rPr>
          <w:rFonts w:ascii="Times New Roman" w:hAnsi="Times New Roman" w:eastAsia="Times New Roman" w:cs="Times New Roman"/>
          <w:b/>
          <w:bCs/>
        </w:rPr>
      </w:pPr>
      <w:r>
        <w:rPr>
          <w:rFonts w:ascii="Times New Roman" w:hAnsi="Times New Roman" w:eastAsia="Times New Roman" w:cs="Times New Roman"/>
          <w:b/>
          <w:bCs/>
        </w:rPr>
        <w:t>CHO NHÂN VIÊN BỨC XẠ TRONG CHỤP ẢNH PHÓNG XẠ CÔNG NGHIỆP</w:t>
      </w:r>
    </w:p>
    <w:tbl>
      <w:tblPr>
        <w:tblStyle w:val="28"/>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620"/>
      </w:tblGrid>
      <w:tr w14:paraId="1AB29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trPr>
        <w:tc>
          <w:tcPr>
            <w:tcW w:w="7380" w:type="dxa"/>
            <w:vAlign w:val="center"/>
          </w:tcPr>
          <w:p w14:paraId="41A5F58A">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620" w:type="dxa"/>
            <w:vAlign w:val="center"/>
          </w:tcPr>
          <w:p w14:paraId="16C98EE5">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w:t>
            </w:r>
          </w:p>
          <w:p w14:paraId="4D7B9FE9">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đào tạo</w:t>
            </w:r>
          </w:p>
        </w:tc>
      </w:tr>
      <w:tr w14:paraId="20534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380" w:type="dxa"/>
          </w:tcPr>
          <w:p w14:paraId="50E7307B">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 Nội dung ATC</w:t>
            </w:r>
          </w:p>
        </w:tc>
        <w:tc>
          <w:tcPr>
            <w:tcW w:w="1620" w:type="dxa"/>
          </w:tcPr>
          <w:p w14:paraId="503BC722">
            <w:pPr>
              <w:spacing w:line="240" w:lineRule="auto"/>
              <w:jc w:val="center"/>
              <w:rPr>
                <w:rFonts w:ascii="Times New Roman" w:hAnsi="Times New Roman" w:eastAsia="Times New Roman" w:cs="Times New Roman"/>
              </w:rPr>
            </w:pPr>
            <w:r>
              <w:rPr>
                <w:rFonts w:ascii="Times New Roman" w:hAnsi="Times New Roman" w:eastAsia="Times New Roman" w:cs="Times New Roman"/>
              </w:rPr>
              <w:t>315 phút</w:t>
            </w:r>
          </w:p>
        </w:tc>
      </w:tr>
      <w:tr w14:paraId="1897E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380" w:type="dxa"/>
          </w:tcPr>
          <w:p w14:paraId="359004C4">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Nội dung đào tạo an toàn bức xạ cho nhân viên bức xạ trong chụp ảnh phóng xạ công nghiệp</w:t>
            </w:r>
          </w:p>
        </w:tc>
        <w:tc>
          <w:tcPr>
            <w:tcW w:w="1620" w:type="dxa"/>
            <w:vAlign w:val="center"/>
          </w:tcPr>
          <w:p w14:paraId="71139DC1">
            <w:pPr>
              <w:spacing w:line="240" w:lineRule="auto"/>
              <w:jc w:val="center"/>
              <w:rPr>
                <w:rFonts w:ascii="Times New Roman" w:hAnsi="Times New Roman" w:eastAsia="Times New Roman" w:cs="Times New Roman"/>
              </w:rPr>
            </w:pPr>
          </w:p>
        </w:tc>
      </w:tr>
      <w:tr w14:paraId="1F453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380" w:type="dxa"/>
          </w:tcPr>
          <w:p w14:paraId="172127F8">
            <w:pPr>
              <w:spacing w:line="240" w:lineRule="auto"/>
              <w:jc w:val="both"/>
              <w:rPr>
                <w:rFonts w:ascii="Times New Roman" w:hAnsi="Times New Roman" w:eastAsia="Times New Roman" w:cs="Times New Roman"/>
              </w:rPr>
            </w:pPr>
            <w:r>
              <w:rPr>
                <w:rFonts w:ascii="Times New Roman" w:hAnsi="Times New Roman" w:eastAsia="Times New Roman" w:cs="Times New Roman"/>
              </w:rPr>
              <w:t>1. Các loại thiết bị chụp ảnh bức xạ công nghiệp, các vấn đề an toàn bức xạ liên quan; hướng dẫn bảo đảm an toàn bức xạ trong quá trình sử dụng thiết bị chụp ảnh phóng xạ công nghiệp</w:t>
            </w:r>
          </w:p>
        </w:tc>
        <w:tc>
          <w:tcPr>
            <w:tcW w:w="1620" w:type="dxa"/>
          </w:tcPr>
          <w:p w14:paraId="6E070B31">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2A08E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380" w:type="dxa"/>
          </w:tcPr>
          <w:p w14:paraId="3D3C8BC1">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2. Hướng dẫn bảo đảm an toàn bức xạ trong vận chuyển nguồn phóng xạ </w:t>
            </w:r>
            <w:r>
              <w:rPr>
                <w:rFonts w:ascii="Times New Roman" w:hAnsi="Times New Roman" w:eastAsia="Times New Roman" w:cs="Times New Roman"/>
                <w:i/>
                <w:iCs/>
              </w:rPr>
              <w:t>(áp dụng đối với các công việc bức xạ - sử dụng nguồn phóng xạ)</w:t>
            </w:r>
          </w:p>
        </w:tc>
        <w:tc>
          <w:tcPr>
            <w:tcW w:w="1620" w:type="dxa"/>
          </w:tcPr>
          <w:p w14:paraId="56CA4D6B">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42B3D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380" w:type="dxa"/>
          </w:tcPr>
          <w:p w14:paraId="32AD9219">
            <w:pPr>
              <w:spacing w:line="240" w:lineRule="auto"/>
              <w:rPr>
                <w:rFonts w:ascii="Times New Roman" w:hAnsi="Times New Roman" w:eastAsia="Times New Roman" w:cs="Times New Roman"/>
              </w:rPr>
            </w:pPr>
            <w:r>
              <w:rPr>
                <w:rFonts w:ascii="Times New Roman" w:hAnsi="Times New Roman" w:eastAsia="Times New Roman" w:cs="Times New Roman"/>
              </w:rPr>
              <w:t xml:space="preserve">3. Yêu cầu bảo đảm an ninh nguồn phóng xạ </w:t>
            </w:r>
            <w:r>
              <w:rPr>
                <w:rFonts w:ascii="Times New Roman" w:hAnsi="Times New Roman" w:eastAsia="Times New Roman" w:cs="Times New Roman"/>
                <w:i/>
                <w:iCs/>
              </w:rPr>
              <w:t>(áp dụng đối với các công việc bức xạ - sử dụng nguồn phóng xạ)</w:t>
            </w:r>
          </w:p>
        </w:tc>
        <w:tc>
          <w:tcPr>
            <w:tcW w:w="1620" w:type="dxa"/>
          </w:tcPr>
          <w:p w14:paraId="47CA9B47">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3BA7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380" w:type="dxa"/>
          </w:tcPr>
          <w:p w14:paraId="083C8354">
            <w:pPr>
              <w:spacing w:line="240" w:lineRule="auto"/>
              <w:jc w:val="both"/>
              <w:rPr>
                <w:rFonts w:ascii="Times New Roman" w:hAnsi="Times New Roman" w:eastAsia="Times New Roman" w:cs="Times New Roman"/>
              </w:rPr>
            </w:pPr>
            <w:r>
              <w:rPr>
                <w:rFonts w:ascii="Times New Roman" w:hAnsi="Times New Roman" w:eastAsia="Times New Roman" w:cs="Times New Roman"/>
              </w:rPr>
              <w:t>4. Kế hoạch ứng phó sự cố bức xạ</w:t>
            </w:r>
          </w:p>
        </w:tc>
        <w:tc>
          <w:tcPr>
            <w:tcW w:w="1620" w:type="dxa"/>
          </w:tcPr>
          <w:p w14:paraId="1486D588">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F977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380" w:type="dxa"/>
          </w:tcPr>
          <w:p w14:paraId="73437107">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620" w:type="dxa"/>
          </w:tcPr>
          <w:p w14:paraId="7D542189">
            <w:pPr>
              <w:spacing w:line="240" w:lineRule="auto"/>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10FDAB6B">
      <w:pPr>
        <w:spacing w:line="240" w:lineRule="auto"/>
        <w:jc w:val="center"/>
        <w:rPr>
          <w:rFonts w:ascii="Times New Roman" w:hAnsi="Times New Roman" w:eastAsia="Times New Roman" w:cs="Times New Roman"/>
        </w:rPr>
      </w:pPr>
    </w:p>
    <w:p w14:paraId="6EA5D32D">
      <w:pPr>
        <w:spacing w:after="0" w:line="240" w:lineRule="auto"/>
        <w:ind w:left="851" w:hanging="425"/>
        <w:jc w:val="both"/>
        <w:rPr>
          <w:rFonts w:ascii="Times New Roman" w:hAnsi="Times New Roman" w:eastAsia="Times New Roman" w:cs="Times New Roman"/>
          <w:color w:val="000000"/>
        </w:rPr>
      </w:pPr>
    </w:p>
    <w:p w14:paraId="6AA36519">
      <w:pPr>
        <w:tabs>
          <w:tab w:val="left" w:pos="426"/>
        </w:tabs>
        <w:spacing w:before="0" w:after="0" w:line="240" w:lineRule="auto"/>
        <w:jc w:val="both"/>
        <w:rPr>
          <w:rFonts w:ascii="Times New Roman" w:hAnsi="Times New Roman" w:eastAsia="Times New Roman" w:cs="Times New Roman"/>
          <w:b/>
          <w:bCs/>
          <w:color w:val="000000"/>
        </w:rPr>
      </w:pPr>
    </w:p>
    <w:p w14:paraId="196A64C0">
      <w:pPr>
        <w:spacing w:before="0" w:line="240" w:lineRule="auto"/>
        <w:ind w:firstLine="425"/>
        <w:jc w:val="both"/>
        <w:rPr>
          <w:rFonts w:ascii="Times New Roman" w:hAnsi="Times New Roman" w:eastAsia="Times New Roman" w:cs="Times New Roman"/>
          <w:b/>
          <w:bCs/>
          <w:color w:val="000000"/>
        </w:rPr>
      </w:pPr>
    </w:p>
    <w:p w14:paraId="21A7C61C">
      <w:pPr>
        <w:rPr>
          <w:rFonts w:ascii="Times New Roman" w:hAnsi="Times New Roman" w:eastAsia="Times New Roman" w:cs="Times New Roman"/>
          <w:b/>
          <w:bCs/>
          <w:sz w:val="24"/>
          <w:szCs w:val="24"/>
        </w:rPr>
      </w:pPr>
    </w:p>
    <w:p w14:paraId="3C67E807">
      <w:pPr>
        <w:spacing w:line="240" w:lineRule="auto"/>
        <w:ind w:firstLine="720"/>
        <w:jc w:val="right"/>
        <w:rPr>
          <w:rFonts w:ascii="Times New Roman" w:hAnsi="Times New Roman" w:eastAsia="Times New Roman" w:cs="Times New Roman"/>
        </w:rPr>
      </w:pPr>
      <w:r>
        <w:br w:type="page"/>
      </w:r>
    </w:p>
    <w:p w14:paraId="793D35CC">
      <w:pPr>
        <w:spacing w:before="0" w:after="0"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CHƯƠNG TRÌNH ĐÀO TẠO AN TOÀN BỨC XẠ </w:t>
      </w:r>
    </w:p>
    <w:p w14:paraId="3C45CA78">
      <w:pPr>
        <w:spacing w:before="0" w:after="0"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CHO NHÂN VIÊN BỨC XẠ TRONG THĂM DÒ, KHAI THÁC, CHẾ BIẾN KHOÁNG SẢN CÓ TÍNH PHÓNG XẠ </w:t>
      </w:r>
    </w:p>
    <w:tbl>
      <w:tblPr>
        <w:tblStyle w:val="29"/>
        <w:tblW w:w="906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687"/>
      </w:tblGrid>
      <w:tr w14:paraId="74840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vAlign w:val="center"/>
          </w:tcPr>
          <w:p w14:paraId="5C754511">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687" w:type="dxa"/>
            <w:vAlign w:val="center"/>
          </w:tcPr>
          <w:p w14:paraId="19E79776">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w:t>
            </w:r>
          </w:p>
          <w:p w14:paraId="64AA4E20">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đào tạo</w:t>
            </w:r>
          </w:p>
        </w:tc>
      </w:tr>
      <w:tr w14:paraId="31BE1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090D567B">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 Nội dung ATC</w:t>
            </w:r>
          </w:p>
        </w:tc>
        <w:tc>
          <w:tcPr>
            <w:tcW w:w="1687" w:type="dxa"/>
          </w:tcPr>
          <w:p w14:paraId="5FBB5BD0">
            <w:pPr>
              <w:spacing w:line="240" w:lineRule="auto"/>
              <w:jc w:val="center"/>
              <w:rPr>
                <w:rFonts w:ascii="Times New Roman" w:hAnsi="Times New Roman" w:eastAsia="Times New Roman" w:cs="Times New Roman"/>
              </w:rPr>
            </w:pPr>
            <w:r>
              <w:rPr>
                <w:rFonts w:ascii="Times New Roman" w:hAnsi="Times New Roman" w:eastAsia="Times New Roman" w:cs="Times New Roman"/>
              </w:rPr>
              <w:t>315 phút</w:t>
            </w:r>
          </w:p>
        </w:tc>
      </w:tr>
      <w:tr w14:paraId="1D2D8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5945468">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Nội dung đào tạo an toàn bức xạ cho nhân viên bức xạ trong thăm dò, khai thác, chế biến khoáng sản có tính phóng xạ</w:t>
            </w:r>
          </w:p>
        </w:tc>
        <w:tc>
          <w:tcPr>
            <w:tcW w:w="1687" w:type="dxa"/>
            <w:vAlign w:val="center"/>
          </w:tcPr>
          <w:p w14:paraId="0676F8A5">
            <w:pPr>
              <w:spacing w:line="240" w:lineRule="auto"/>
              <w:jc w:val="center"/>
              <w:rPr>
                <w:rFonts w:ascii="Times New Roman" w:hAnsi="Times New Roman" w:eastAsia="Times New Roman" w:cs="Times New Roman"/>
              </w:rPr>
            </w:pPr>
          </w:p>
        </w:tc>
      </w:tr>
      <w:tr w14:paraId="2AEE8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624EE63">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Các vấn đề an toàn bức xạ liên quan và hướng dẫn bảo đảm an toàn bức xạ trong thăm dò, khai thác, chế biến khoáng sản có tính phóng xạ </w:t>
            </w:r>
          </w:p>
        </w:tc>
        <w:tc>
          <w:tcPr>
            <w:tcW w:w="1687" w:type="dxa"/>
          </w:tcPr>
          <w:p w14:paraId="01DA334C">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6C7C7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1C3CA5D0">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 Bảo vệ chống chiếu xạ trong và hướng dẫn tẩy xạ</w:t>
            </w:r>
          </w:p>
          <w:p w14:paraId="5DB1CE04">
            <w:pPr>
              <w:spacing w:line="240" w:lineRule="auto"/>
              <w:jc w:val="both"/>
              <w:rPr>
                <w:rFonts w:ascii="Times New Roman" w:hAnsi="Times New Roman" w:eastAsia="Times New Roman" w:cs="Times New Roman"/>
              </w:rPr>
            </w:pPr>
            <w:r>
              <w:rPr>
                <w:rFonts w:ascii="Times New Roman" w:hAnsi="Times New Roman" w:eastAsia="Times New Roman" w:cs="Times New Roman"/>
              </w:rPr>
              <w:t>2.1. Các mối nguy hiểm do chiếu xạ trong;</w:t>
            </w:r>
          </w:p>
          <w:p w14:paraId="093944CD">
            <w:pPr>
              <w:spacing w:line="240" w:lineRule="auto"/>
              <w:jc w:val="both"/>
              <w:rPr>
                <w:rFonts w:ascii="Times New Roman" w:hAnsi="Times New Roman" w:eastAsia="Times New Roman" w:cs="Times New Roman"/>
              </w:rPr>
            </w:pPr>
            <w:r>
              <w:rPr>
                <w:rFonts w:ascii="Times New Roman" w:hAnsi="Times New Roman" w:eastAsia="Times New Roman" w:cs="Times New Roman"/>
              </w:rPr>
              <w:t>2.2. Bảo vệ đối với các nguy hiểm do chiếu xạ trong;</w:t>
            </w:r>
          </w:p>
          <w:p w14:paraId="75111BAD">
            <w:pPr>
              <w:spacing w:line="240" w:lineRule="auto"/>
              <w:jc w:val="both"/>
              <w:rPr>
                <w:rFonts w:ascii="Times New Roman" w:hAnsi="Times New Roman" w:eastAsia="Times New Roman" w:cs="Times New Roman"/>
              </w:rPr>
            </w:pPr>
            <w:r>
              <w:rPr>
                <w:rFonts w:ascii="Times New Roman" w:hAnsi="Times New Roman" w:eastAsia="Times New Roman" w:cs="Times New Roman"/>
              </w:rPr>
              <w:t>2.3. Hướng dẫn tẩy xạ.</w:t>
            </w:r>
          </w:p>
        </w:tc>
        <w:tc>
          <w:tcPr>
            <w:tcW w:w="1687" w:type="dxa"/>
          </w:tcPr>
          <w:p w14:paraId="2C5FA653">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205E6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DC6B7A8">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3. Quản lý chất thải phóng xạ phát sinh trong quá trình khai thác, chế biến khoáng sản có tính phóng xạ</w:t>
            </w:r>
          </w:p>
        </w:tc>
        <w:tc>
          <w:tcPr>
            <w:tcW w:w="1687" w:type="dxa"/>
          </w:tcPr>
          <w:p w14:paraId="4B809EF1">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AF1C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0B88569">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 Kế hoạch ứng phó sự cố bức xạ</w:t>
            </w:r>
          </w:p>
        </w:tc>
        <w:tc>
          <w:tcPr>
            <w:tcW w:w="1687" w:type="dxa"/>
          </w:tcPr>
          <w:p w14:paraId="21E2F586">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8E57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8E43386">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III. Kiểm tra cuối khoá</w:t>
            </w:r>
          </w:p>
        </w:tc>
        <w:tc>
          <w:tcPr>
            <w:tcW w:w="1687" w:type="dxa"/>
          </w:tcPr>
          <w:p w14:paraId="759965DB">
            <w:pPr>
              <w:spacing w:line="240" w:lineRule="auto"/>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36D3903A">
      <w:pPr>
        <w:spacing w:line="240" w:lineRule="auto"/>
        <w:ind w:firstLine="720"/>
        <w:jc w:val="right"/>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br w:type="textWrapping"/>
      </w:r>
    </w:p>
    <w:p w14:paraId="6D50D4B0">
      <w:pPr>
        <w:spacing w:line="240" w:lineRule="auto"/>
        <w:ind w:firstLine="720"/>
        <w:jc w:val="right"/>
        <w:rPr>
          <w:rFonts w:ascii="Times New Roman" w:hAnsi="Times New Roman" w:eastAsia="Times New Roman" w:cs="Times New Roman"/>
        </w:rPr>
      </w:pPr>
      <w:r>
        <w:br w:type="page"/>
      </w:r>
    </w:p>
    <w:p w14:paraId="50FC590D">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CHƯƠNG TRÌNH ÐÀO TẠO AN TOÀN BỨC XẠ</w:t>
      </w:r>
      <w:r>
        <w:rPr>
          <w:rFonts w:ascii="Times New Roman" w:hAnsi="Times New Roman" w:eastAsia="Times New Roman" w:cs="Times New Roman"/>
          <w:b/>
          <w:bCs/>
        </w:rPr>
        <w:br w:type="textWrapping"/>
      </w:r>
      <w:r>
        <w:rPr>
          <w:rFonts w:ascii="Times New Roman" w:hAnsi="Times New Roman" w:eastAsia="Times New Roman" w:cs="Times New Roman"/>
          <w:b/>
          <w:bCs/>
        </w:rPr>
        <w:t xml:space="preserve">CHO NHÂN VIÊN BỨC XẠ TRONG SẢN XUẤT, CHẾ BIẾN </w:t>
      </w:r>
    </w:p>
    <w:p w14:paraId="7BF11DF6">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CHẤT PHÓNG XẠ</w:t>
      </w:r>
    </w:p>
    <w:tbl>
      <w:tblPr>
        <w:tblStyle w:val="30"/>
        <w:tblW w:w="906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57"/>
        <w:gridCol w:w="1710"/>
      </w:tblGrid>
      <w:tr w14:paraId="6D18F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blHeader/>
        </w:trPr>
        <w:tc>
          <w:tcPr>
            <w:tcW w:w="7357" w:type="dxa"/>
            <w:vAlign w:val="center"/>
          </w:tcPr>
          <w:p w14:paraId="6C176931">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710" w:type="dxa"/>
            <w:vAlign w:val="center"/>
          </w:tcPr>
          <w:p w14:paraId="592B5C55">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w:t>
            </w:r>
          </w:p>
          <w:p w14:paraId="6F82197E">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đào tạo</w:t>
            </w:r>
          </w:p>
        </w:tc>
      </w:tr>
      <w:tr w14:paraId="27200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71D04640">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 Nội dung ATC</w:t>
            </w:r>
          </w:p>
        </w:tc>
        <w:tc>
          <w:tcPr>
            <w:tcW w:w="1710" w:type="dxa"/>
          </w:tcPr>
          <w:p w14:paraId="5E2406A6">
            <w:pPr>
              <w:spacing w:line="240" w:lineRule="auto"/>
              <w:jc w:val="center"/>
              <w:rPr>
                <w:rFonts w:ascii="Times New Roman" w:hAnsi="Times New Roman" w:eastAsia="Times New Roman" w:cs="Times New Roman"/>
              </w:rPr>
            </w:pPr>
            <w:r>
              <w:rPr>
                <w:rFonts w:ascii="Times New Roman" w:hAnsi="Times New Roman" w:eastAsia="Times New Roman" w:cs="Times New Roman"/>
              </w:rPr>
              <w:t>315 phút</w:t>
            </w:r>
          </w:p>
        </w:tc>
      </w:tr>
      <w:tr w14:paraId="2FC83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1218F714">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Nội dung đào tạo an toàn bức xạ cho nhân viên bức xạ trong sản xuất, chế biến chất phóng xạ</w:t>
            </w:r>
          </w:p>
        </w:tc>
        <w:tc>
          <w:tcPr>
            <w:tcW w:w="1710" w:type="dxa"/>
            <w:vAlign w:val="center"/>
          </w:tcPr>
          <w:p w14:paraId="62CB6400">
            <w:pPr>
              <w:spacing w:line="240" w:lineRule="auto"/>
              <w:jc w:val="center"/>
              <w:rPr>
                <w:rFonts w:ascii="Times New Roman" w:hAnsi="Times New Roman" w:eastAsia="Times New Roman" w:cs="Times New Roman"/>
              </w:rPr>
            </w:pPr>
          </w:p>
        </w:tc>
      </w:tr>
      <w:tr w14:paraId="2AA2F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2E933745">
            <w:pPr>
              <w:spacing w:line="240" w:lineRule="auto"/>
              <w:jc w:val="both"/>
              <w:rPr>
                <w:rFonts w:ascii="Times New Roman" w:hAnsi="Times New Roman" w:eastAsia="Times New Roman" w:cs="Times New Roman"/>
              </w:rPr>
            </w:pPr>
            <w:r>
              <w:rPr>
                <w:rFonts w:ascii="Times New Roman" w:hAnsi="Times New Roman" w:eastAsia="Times New Roman" w:cs="Times New Roman"/>
              </w:rPr>
              <w:t>1. Các vấn đề an toàn bức xạ liên quan và hướng dẫn bảo đảm an toàn bức xạ trong sản xuất, chế biến chất phóng xạ trên lò phản ứng và máy gia tốc</w:t>
            </w:r>
          </w:p>
        </w:tc>
        <w:tc>
          <w:tcPr>
            <w:tcW w:w="1710" w:type="dxa"/>
          </w:tcPr>
          <w:p w14:paraId="60BC15F3">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0DFB7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497E1C11">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 Bảo vệ chống chiếu xạ trong và hướng dẫn tẩy xạ</w:t>
            </w:r>
          </w:p>
          <w:p w14:paraId="06078BBA">
            <w:pPr>
              <w:spacing w:line="240" w:lineRule="auto"/>
              <w:jc w:val="both"/>
              <w:rPr>
                <w:rFonts w:ascii="Times New Roman" w:hAnsi="Times New Roman" w:eastAsia="Times New Roman" w:cs="Times New Roman"/>
              </w:rPr>
            </w:pPr>
            <w:r>
              <w:rPr>
                <w:rFonts w:ascii="Times New Roman" w:hAnsi="Times New Roman" w:eastAsia="Times New Roman" w:cs="Times New Roman"/>
              </w:rPr>
              <w:t>2.1. Các mối nguy hiểm do chiếu xạ trong;</w:t>
            </w:r>
          </w:p>
          <w:p w14:paraId="6A87FFFC">
            <w:pPr>
              <w:spacing w:line="240" w:lineRule="auto"/>
              <w:jc w:val="both"/>
              <w:rPr>
                <w:rFonts w:ascii="Times New Roman" w:hAnsi="Times New Roman" w:eastAsia="Times New Roman" w:cs="Times New Roman"/>
              </w:rPr>
            </w:pPr>
            <w:r>
              <w:rPr>
                <w:rFonts w:ascii="Times New Roman" w:hAnsi="Times New Roman" w:eastAsia="Times New Roman" w:cs="Times New Roman"/>
              </w:rPr>
              <w:t>2.2. Bảo vệ đối với các nguy hiểm do chiếu xạ trong;</w:t>
            </w:r>
          </w:p>
          <w:p w14:paraId="7E746732">
            <w:pPr>
              <w:spacing w:line="240" w:lineRule="auto"/>
              <w:jc w:val="both"/>
              <w:rPr>
                <w:rFonts w:ascii="Times New Roman" w:hAnsi="Times New Roman" w:eastAsia="Times New Roman" w:cs="Times New Roman"/>
              </w:rPr>
            </w:pPr>
            <w:r>
              <w:rPr>
                <w:rFonts w:ascii="Times New Roman" w:hAnsi="Times New Roman" w:eastAsia="Times New Roman" w:cs="Times New Roman"/>
              </w:rPr>
              <w:t>2.3. Hướng dẫn tẩy xạ.</w:t>
            </w:r>
          </w:p>
        </w:tc>
        <w:tc>
          <w:tcPr>
            <w:tcW w:w="1710" w:type="dxa"/>
          </w:tcPr>
          <w:p w14:paraId="52A7E4A5">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379A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02C31E92">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Quản lý chất thải phóng xạ phát sinh trong quá trình sản xuất, chế biến chất phóng xạ </w:t>
            </w:r>
          </w:p>
        </w:tc>
        <w:tc>
          <w:tcPr>
            <w:tcW w:w="1710" w:type="dxa"/>
          </w:tcPr>
          <w:p w14:paraId="12787DAA">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54FC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5CE9A8ED">
            <w:pPr>
              <w:spacing w:line="240" w:lineRule="auto"/>
              <w:jc w:val="both"/>
              <w:rPr>
                <w:rFonts w:ascii="Times New Roman" w:hAnsi="Times New Roman" w:eastAsia="Times New Roman" w:cs="Times New Roman"/>
              </w:rPr>
            </w:pPr>
            <w:r>
              <w:rPr>
                <w:rFonts w:ascii="Times New Roman" w:hAnsi="Times New Roman" w:eastAsia="Times New Roman" w:cs="Times New Roman"/>
              </w:rPr>
              <w:t>4. Kế hoạch ứng phó sự cố bức xạ</w:t>
            </w:r>
          </w:p>
        </w:tc>
        <w:tc>
          <w:tcPr>
            <w:tcW w:w="1710" w:type="dxa"/>
          </w:tcPr>
          <w:p w14:paraId="0B0260FF">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4D87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0FE17988">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710" w:type="dxa"/>
          </w:tcPr>
          <w:p w14:paraId="58000BFB">
            <w:pPr>
              <w:spacing w:line="240" w:lineRule="auto"/>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4E79BE42">
      <w:pPr>
        <w:spacing w:line="240" w:lineRule="auto"/>
        <w:ind w:left="709" w:hanging="283"/>
        <w:jc w:val="both"/>
        <w:rPr>
          <w:rFonts w:ascii="Times New Roman" w:hAnsi="Times New Roman" w:eastAsia="Times New Roman" w:cs="Times New Roman"/>
          <w:color w:val="000000"/>
        </w:rPr>
      </w:pPr>
    </w:p>
    <w:p w14:paraId="2F84C2B1">
      <w:pPr>
        <w:rPr>
          <w:rFonts w:ascii="Times New Roman" w:hAnsi="Times New Roman" w:eastAsia="Times New Roman" w:cs="Times New Roman"/>
        </w:rPr>
      </w:pPr>
      <w:r>
        <w:br w:type="page"/>
      </w:r>
    </w:p>
    <w:p w14:paraId="132DDC8A">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CHƯƠNG TRÌNH ĐÀO TẠO AN TOÀN BỨC XẠ</w:t>
      </w:r>
    </w:p>
    <w:p w14:paraId="6172649C">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CHO NHÂN VIÊN BỨC XẠ TRONG ĐỊA VẬT LÝ PHÓNG XẠ</w:t>
      </w:r>
    </w:p>
    <w:tbl>
      <w:tblPr>
        <w:tblStyle w:val="31"/>
        <w:tblW w:w="906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687"/>
      </w:tblGrid>
      <w:tr w14:paraId="4041B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vAlign w:val="center"/>
          </w:tcPr>
          <w:p w14:paraId="7C8AA3A3">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687" w:type="dxa"/>
            <w:vAlign w:val="center"/>
          </w:tcPr>
          <w:p w14:paraId="6DB4A4CA">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w:t>
            </w:r>
          </w:p>
          <w:p w14:paraId="4622CDE5">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đào tạo</w:t>
            </w:r>
          </w:p>
        </w:tc>
      </w:tr>
      <w:tr w14:paraId="6F5C5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33D97A93">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 Nội dung ATC</w:t>
            </w:r>
          </w:p>
        </w:tc>
        <w:tc>
          <w:tcPr>
            <w:tcW w:w="1687" w:type="dxa"/>
          </w:tcPr>
          <w:p w14:paraId="394035CA">
            <w:pPr>
              <w:spacing w:line="240" w:lineRule="auto"/>
              <w:jc w:val="center"/>
              <w:rPr>
                <w:rFonts w:ascii="Times New Roman" w:hAnsi="Times New Roman" w:eastAsia="Times New Roman" w:cs="Times New Roman"/>
              </w:rPr>
            </w:pPr>
            <w:r>
              <w:rPr>
                <w:rFonts w:ascii="Times New Roman" w:hAnsi="Times New Roman" w:eastAsia="Times New Roman" w:cs="Times New Roman"/>
              </w:rPr>
              <w:t>315 phút</w:t>
            </w:r>
          </w:p>
        </w:tc>
      </w:tr>
      <w:tr w14:paraId="6A7B9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5AD9ED6">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Nội dung đào tạo an toàn bức xạ cho nhân viên bức xạ trong địa vật lý phóng xạ</w:t>
            </w:r>
          </w:p>
        </w:tc>
        <w:tc>
          <w:tcPr>
            <w:tcW w:w="1687" w:type="dxa"/>
            <w:vAlign w:val="center"/>
          </w:tcPr>
          <w:p w14:paraId="30B352C8">
            <w:pPr>
              <w:spacing w:line="240" w:lineRule="auto"/>
              <w:jc w:val="center"/>
              <w:rPr>
                <w:rFonts w:ascii="Times New Roman" w:hAnsi="Times New Roman" w:eastAsia="Times New Roman" w:cs="Times New Roman"/>
              </w:rPr>
            </w:pPr>
          </w:p>
        </w:tc>
      </w:tr>
      <w:tr w14:paraId="67BA5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16C3A1D">
            <w:pPr>
              <w:tabs>
                <w:tab w:val="left" w:pos="426"/>
              </w:tabs>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Các vấn đề an toàn bức xạ liên quan trong địa vật lý phóng xạ </w:t>
            </w:r>
          </w:p>
        </w:tc>
        <w:tc>
          <w:tcPr>
            <w:tcW w:w="1687" w:type="dxa"/>
          </w:tcPr>
          <w:p w14:paraId="4FFE3EC1">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074DA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1F21672">
            <w:pPr>
              <w:spacing w:line="240" w:lineRule="auto"/>
              <w:jc w:val="both"/>
              <w:rPr>
                <w:rFonts w:ascii="Times New Roman" w:hAnsi="Times New Roman" w:eastAsia="Times New Roman" w:cs="Times New Roman"/>
              </w:rPr>
            </w:pPr>
            <w:r>
              <w:rPr>
                <w:rFonts w:ascii="Times New Roman" w:hAnsi="Times New Roman" w:eastAsia="Times New Roman" w:cs="Times New Roman"/>
              </w:rPr>
              <w:t>2. Bảo đảm an toàn bức xạ, an ninh nguồn phóng trong vận chuyển nguồn phóng xạ</w:t>
            </w:r>
          </w:p>
        </w:tc>
        <w:tc>
          <w:tcPr>
            <w:tcW w:w="1687" w:type="dxa"/>
          </w:tcPr>
          <w:p w14:paraId="6F541244">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64E07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94507D8">
            <w:pPr>
              <w:spacing w:line="240" w:lineRule="auto"/>
              <w:jc w:val="both"/>
              <w:rPr>
                <w:rFonts w:ascii="Times New Roman" w:hAnsi="Times New Roman" w:eastAsia="Times New Roman" w:cs="Times New Roman"/>
              </w:rPr>
            </w:pPr>
            <w:r>
              <w:rPr>
                <w:rFonts w:ascii="Times New Roman" w:hAnsi="Times New Roman" w:eastAsia="Times New Roman" w:cs="Times New Roman"/>
              </w:rPr>
              <w:t>3. Kế hoạch ứng phó sự cố bức xạ</w:t>
            </w:r>
          </w:p>
        </w:tc>
        <w:tc>
          <w:tcPr>
            <w:tcW w:w="1687" w:type="dxa"/>
          </w:tcPr>
          <w:p w14:paraId="784AB3CB">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58AC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12BA999D">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687" w:type="dxa"/>
          </w:tcPr>
          <w:p w14:paraId="1BA3CA0B">
            <w:pPr>
              <w:spacing w:line="240" w:lineRule="auto"/>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694EFFB5">
      <w:pPr>
        <w:tabs>
          <w:tab w:val="left" w:pos="426"/>
        </w:tabs>
        <w:spacing w:after="0" w:line="240" w:lineRule="auto"/>
        <w:jc w:val="both"/>
        <w:rPr>
          <w:rFonts w:ascii="Times New Roman" w:hAnsi="Times New Roman" w:eastAsia="Times New Roman" w:cs="Times New Roman"/>
          <w:b/>
          <w:bCs/>
          <w:color w:val="000000"/>
        </w:rPr>
      </w:pPr>
    </w:p>
    <w:p w14:paraId="16B4C25C">
      <w:pPr>
        <w:spacing w:before="0" w:after="0" w:line="240" w:lineRule="auto"/>
        <w:ind w:firstLine="425"/>
        <w:jc w:val="both"/>
        <w:rPr>
          <w:rFonts w:ascii="Times New Roman" w:hAnsi="Times New Roman" w:eastAsia="Times New Roman" w:cs="Times New Roman"/>
          <w:color w:val="000000"/>
        </w:rPr>
      </w:pPr>
    </w:p>
    <w:p w14:paraId="2F9103B6">
      <w:pPr>
        <w:tabs>
          <w:tab w:val="left" w:pos="426"/>
        </w:tabs>
        <w:spacing w:before="0" w:after="0" w:line="240" w:lineRule="auto"/>
        <w:jc w:val="both"/>
        <w:rPr>
          <w:rFonts w:ascii="Times New Roman" w:hAnsi="Times New Roman" w:eastAsia="Times New Roman" w:cs="Times New Roman"/>
          <w:b/>
          <w:bCs/>
          <w:color w:val="000000"/>
        </w:rPr>
      </w:pPr>
    </w:p>
    <w:p w14:paraId="6948311C">
      <w:pPr>
        <w:spacing w:before="0" w:line="240" w:lineRule="auto"/>
        <w:ind w:firstLine="425"/>
        <w:jc w:val="both"/>
        <w:rPr>
          <w:rFonts w:ascii="Times New Roman" w:hAnsi="Times New Roman" w:eastAsia="Times New Roman" w:cs="Times New Roman"/>
          <w:b/>
          <w:bCs/>
          <w:color w:val="000000"/>
        </w:rPr>
      </w:pPr>
    </w:p>
    <w:p w14:paraId="1190F0C4">
      <w:pPr>
        <w:spacing w:line="240" w:lineRule="auto"/>
        <w:ind w:firstLine="720"/>
        <w:jc w:val="right"/>
        <w:rPr>
          <w:rFonts w:ascii="Times New Roman" w:hAnsi="Times New Roman" w:eastAsia="Times New Roman" w:cs="Times New Roman"/>
          <w:b/>
          <w:bCs/>
          <w:sz w:val="24"/>
          <w:szCs w:val="24"/>
        </w:rPr>
      </w:pPr>
    </w:p>
    <w:p w14:paraId="007150C5">
      <w:pPr>
        <w:spacing w:line="240" w:lineRule="auto"/>
        <w:ind w:firstLine="720"/>
        <w:jc w:val="right"/>
        <w:rPr>
          <w:rFonts w:ascii="Times New Roman" w:hAnsi="Times New Roman" w:eastAsia="Times New Roman" w:cs="Times New Roman"/>
          <w:b/>
          <w:bCs/>
          <w:sz w:val="24"/>
          <w:szCs w:val="24"/>
        </w:rPr>
      </w:pPr>
    </w:p>
    <w:p w14:paraId="16344693">
      <w:pPr>
        <w:spacing w:line="240" w:lineRule="auto"/>
        <w:ind w:firstLine="720"/>
        <w:jc w:val="right"/>
        <w:rPr>
          <w:rFonts w:ascii="Times New Roman" w:hAnsi="Times New Roman" w:eastAsia="Times New Roman" w:cs="Times New Roman"/>
          <w:b/>
          <w:bCs/>
          <w:sz w:val="24"/>
          <w:szCs w:val="24"/>
        </w:rPr>
      </w:pPr>
    </w:p>
    <w:p w14:paraId="6E8420EF">
      <w:pPr>
        <w:spacing w:line="240" w:lineRule="auto"/>
        <w:ind w:firstLine="720"/>
        <w:jc w:val="right"/>
        <w:rPr>
          <w:rFonts w:ascii="Times New Roman" w:hAnsi="Times New Roman" w:eastAsia="Times New Roman" w:cs="Times New Roman"/>
          <w:b/>
          <w:bCs/>
          <w:sz w:val="24"/>
          <w:szCs w:val="24"/>
        </w:rPr>
      </w:pPr>
    </w:p>
    <w:p w14:paraId="5DF06A9E">
      <w:pPr>
        <w:rPr>
          <w:rFonts w:ascii="Times New Roman" w:hAnsi="Times New Roman" w:eastAsia="Times New Roman" w:cs="Times New Roman"/>
          <w:b/>
          <w:bCs/>
          <w:sz w:val="24"/>
          <w:szCs w:val="24"/>
        </w:rPr>
      </w:pPr>
      <w:r>
        <w:br w:type="page"/>
      </w:r>
    </w:p>
    <w:p w14:paraId="6B37264F">
      <w:pPr>
        <w:shd w:val="clear" w:color="auto" w:fill="FFFFFF"/>
        <w:tabs>
          <w:tab w:val="left" w:pos="851"/>
          <w:tab w:val="left" w:pos="1134"/>
        </w:tabs>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CHƯƠNG TRÌNH ÐÀO TẠO AN TOÀN BỨC XẠ CHO</w:t>
      </w:r>
      <w:r>
        <w:rPr>
          <w:rFonts w:ascii="Times New Roman" w:hAnsi="Times New Roman" w:eastAsia="Times New Roman" w:cs="Times New Roman"/>
          <w:b/>
          <w:bCs/>
        </w:rPr>
        <w:br w:type="textWrapping"/>
      </w:r>
      <w:r>
        <w:rPr>
          <w:rFonts w:ascii="Times New Roman" w:hAnsi="Times New Roman" w:eastAsia="Times New Roman" w:cs="Times New Roman"/>
          <w:b/>
          <w:bCs/>
        </w:rPr>
        <w:t xml:space="preserve">NHÂN VIÊN BỨC XẠ TRONG SỬ DỤNG THIẾT BỊ ĐIỀU KHIỂN HẠT NHÂN TRONG CÔNG NGHIỆP, THIẾT BỊ SOI CHIẾU VÀ THIẾT BỊ PHÂN TÍCH </w:t>
      </w:r>
    </w:p>
    <w:tbl>
      <w:tblPr>
        <w:tblStyle w:val="32"/>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620"/>
      </w:tblGrid>
      <w:tr w14:paraId="666E60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vAlign w:val="center"/>
          </w:tcPr>
          <w:p w14:paraId="3DC588A7">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620" w:type="dxa"/>
            <w:vAlign w:val="center"/>
          </w:tcPr>
          <w:p w14:paraId="5E18547E">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5D1A6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336DA374">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 Nội dung ATC</w:t>
            </w:r>
          </w:p>
        </w:tc>
        <w:tc>
          <w:tcPr>
            <w:tcW w:w="1620" w:type="dxa"/>
          </w:tcPr>
          <w:p w14:paraId="10245696">
            <w:pPr>
              <w:spacing w:line="240" w:lineRule="auto"/>
              <w:jc w:val="center"/>
              <w:rPr>
                <w:rFonts w:ascii="Times New Roman" w:hAnsi="Times New Roman" w:eastAsia="Times New Roman" w:cs="Times New Roman"/>
              </w:rPr>
            </w:pPr>
            <w:r>
              <w:rPr>
                <w:rFonts w:ascii="Times New Roman" w:hAnsi="Times New Roman" w:eastAsia="Times New Roman" w:cs="Times New Roman"/>
              </w:rPr>
              <w:t>315 phút</w:t>
            </w:r>
          </w:p>
        </w:tc>
      </w:tr>
      <w:tr w14:paraId="0D1A5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595C5E63">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 xml:space="preserve">II. Nội dung đào tạo an toàn bức xạ cho nhân viên bức xạ trong sử dụng thiết bị điều khiển hạt nhân trong công nghiệp, thiết bị soi chiếu và thiết bị phân tích </w:t>
            </w:r>
          </w:p>
        </w:tc>
        <w:tc>
          <w:tcPr>
            <w:tcW w:w="1620" w:type="dxa"/>
          </w:tcPr>
          <w:p w14:paraId="479DD5A7">
            <w:pPr>
              <w:spacing w:line="240" w:lineRule="auto"/>
              <w:jc w:val="center"/>
              <w:rPr>
                <w:rFonts w:ascii="Times New Roman" w:hAnsi="Times New Roman" w:eastAsia="Times New Roman" w:cs="Times New Roman"/>
              </w:rPr>
            </w:pPr>
          </w:p>
        </w:tc>
      </w:tr>
      <w:tr w14:paraId="7CB40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5BFADD6">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1. Nguyên lý làm việc của thiết bị điều khiển hạt nhân trong công nghiệp, thiết bị soi chiếu và thiết bị phân tích và các vấn đề an toàn bức xạ liên quan</w:t>
            </w:r>
          </w:p>
        </w:tc>
        <w:tc>
          <w:tcPr>
            <w:tcW w:w="1620" w:type="dxa"/>
          </w:tcPr>
          <w:p w14:paraId="657CB837">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DBDE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2B5A6E8">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 Hướng dẫn bảo đảm an toàn bức xạ đối với việc sử dụng thiết bị điều khiển hạt nhân trong công nghiệp, thiết bị soi chiếu và thiết bị phân tích</w:t>
            </w:r>
          </w:p>
        </w:tc>
        <w:tc>
          <w:tcPr>
            <w:tcW w:w="1620" w:type="dxa"/>
          </w:tcPr>
          <w:p w14:paraId="2DD0C90E">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43BD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3A983F62">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Hướng dẫn bảo đảm an toàn bức xạ, an ninh nguồn phóng xạ trong vận chuyển nguồn phóng xạ </w:t>
            </w:r>
            <w:r>
              <w:rPr>
                <w:rFonts w:ascii="Times New Roman" w:hAnsi="Times New Roman" w:eastAsia="Times New Roman" w:cs="Times New Roman"/>
                <w:i/>
                <w:iCs/>
                <w:color w:val="000000"/>
              </w:rPr>
              <w:t>(áp dụng đối với các công việc bức xạ - sử dụng nguồn phóng xạ)</w:t>
            </w:r>
          </w:p>
        </w:tc>
        <w:tc>
          <w:tcPr>
            <w:tcW w:w="1620" w:type="dxa"/>
          </w:tcPr>
          <w:p w14:paraId="7DC4714F">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51124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364D0191">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4. Kế hoạch ứng phó sự cố bức xạ </w:t>
            </w:r>
          </w:p>
        </w:tc>
        <w:tc>
          <w:tcPr>
            <w:tcW w:w="1620" w:type="dxa"/>
          </w:tcPr>
          <w:p w14:paraId="4341DEEF">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805F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52F0CA1">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620" w:type="dxa"/>
          </w:tcPr>
          <w:p w14:paraId="390460E5">
            <w:pPr>
              <w:spacing w:line="240" w:lineRule="auto"/>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176CAB6A">
      <w:pPr>
        <w:spacing w:line="240" w:lineRule="auto"/>
        <w:ind w:firstLine="720"/>
        <w:jc w:val="right"/>
        <w:rPr>
          <w:rFonts w:ascii="Times New Roman" w:hAnsi="Times New Roman" w:eastAsia="Times New Roman" w:cs="Times New Roman"/>
          <w:b/>
          <w:bCs/>
          <w:sz w:val="24"/>
          <w:szCs w:val="24"/>
        </w:rPr>
      </w:pPr>
    </w:p>
    <w:p w14:paraId="3EF8B7FB">
      <w:pPr>
        <w:jc w:val="right"/>
        <w:rPr>
          <w:rFonts w:ascii="Times New Roman" w:hAnsi="Times New Roman" w:eastAsia="Times New Roman" w:cs="Times New Roman"/>
        </w:rPr>
      </w:pPr>
      <w:r>
        <w:br w:type="page"/>
      </w:r>
    </w:p>
    <w:p w14:paraId="66B6F40B">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CHƯƠNG TRÌNH ÐÀO TẠO AN TOÀN BỨC XẠ CHO NHÂN VIÊN BỨC XẠ TRONG SỬ DỤNG NGUỒN PHÓNG XẠ </w:t>
      </w:r>
    </w:p>
    <w:tbl>
      <w:tblPr>
        <w:tblStyle w:val="33"/>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57"/>
        <w:gridCol w:w="1643"/>
      </w:tblGrid>
      <w:tr w14:paraId="60D31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57" w:type="dxa"/>
            <w:vAlign w:val="center"/>
          </w:tcPr>
          <w:p w14:paraId="13BD3E5D">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643" w:type="dxa"/>
            <w:vAlign w:val="center"/>
          </w:tcPr>
          <w:p w14:paraId="5E0E2CA2">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58A3C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1DC70690">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 Nội dung ATC</w:t>
            </w:r>
          </w:p>
        </w:tc>
        <w:tc>
          <w:tcPr>
            <w:tcW w:w="1643" w:type="dxa"/>
          </w:tcPr>
          <w:p w14:paraId="77537B08">
            <w:pPr>
              <w:spacing w:line="240" w:lineRule="auto"/>
              <w:jc w:val="center"/>
              <w:rPr>
                <w:rFonts w:ascii="Times New Roman" w:hAnsi="Times New Roman" w:eastAsia="Times New Roman" w:cs="Times New Roman"/>
              </w:rPr>
            </w:pPr>
            <w:r>
              <w:rPr>
                <w:rFonts w:ascii="Times New Roman" w:hAnsi="Times New Roman" w:eastAsia="Times New Roman" w:cs="Times New Roman"/>
              </w:rPr>
              <w:t>315 phút</w:t>
            </w:r>
          </w:p>
        </w:tc>
      </w:tr>
      <w:tr w14:paraId="7E16A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1F491ED3">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 xml:space="preserve">II. Nội dung đào tạo an toàn bức xạ cho nhân viên bức xạ trong sử dụng nguồn phóng xạ </w:t>
            </w:r>
          </w:p>
        </w:tc>
        <w:tc>
          <w:tcPr>
            <w:tcW w:w="1643" w:type="dxa"/>
          </w:tcPr>
          <w:p w14:paraId="533046BD">
            <w:pPr>
              <w:spacing w:line="240" w:lineRule="auto"/>
              <w:rPr>
                <w:rFonts w:ascii="Times New Roman" w:hAnsi="Times New Roman" w:eastAsia="Times New Roman" w:cs="Times New Roman"/>
              </w:rPr>
            </w:pPr>
          </w:p>
        </w:tc>
      </w:tr>
      <w:tr w14:paraId="2A6B7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4562A477">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Hướng dẫn bảo đảm an toàn bức xạ trong sử dụng nguồn phóng xạ </w:t>
            </w:r>
          </w:p>
        </w:tc>
        <w:tc>
          <w:tcPr>
            <w:tcW w:w="1643" w:type="dxa"/>
          </w:tcPr>
          <w:p w14:paraId="744C33C8">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1348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778B1E75">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 Hướng dẫn bảo đảm an toàn bức xạ, an ninh nguồn phóng xạ trong vận chuyển nguồn phóng xạ</w:t>
            </w:r>
          </w:p>
        </w:tc>
        <w:tc>
          <w:tcPr>
            <w:tcW w:w="1643" w:type="dxa"/>
          </w:tcPr>
          <w:p w14:paraId="2F1C7154">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ED15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069453E8">
            <w:pPr>
              <w:spacing w:line="240" w:lineRule="auto"/>
              <w:jc w:val="both"/>
              <w:rPr>
                <w:rFonts w:ascii="Times New Roman" w:hAnsi="Times New Roman" w:eastAsia="Times New Roman" w:cs="Times New Roman"/>
              </w:rPr>
            </w:pPr>
            <w:r>
              <w:rPr>
                <w:rFonts w:ascii="Times New Roman" w:hAnsi="Times New Roman" w:eastAsia="Times New Roman" w:cs="Times New Roman"/>
              </w:rPr>
              <w:t>3. Kế hoạch ứng phó sự cố bức xạ</w:t>
            </w:r>
          </w:p>
        </w:tc>
        <w:tc>
          <w:tcPr>
            <w:tcW w:w="1643" w:type="dxa"/>
          </w:tcPr>
          <w:p w14:paraId="0363982B">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B7EF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5FCB06D0">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643" w:type="dxa"/>
          </w:tcPr>
          <w:p w14:paraId="0AD1538D">
            <w:pPr>
              <w:spacing w:line="240" w:lineRule="auto"/>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6FE166D6">
      <w:pPr>
        <w:spacing w:after="0" w:line="240" w:lineRule="auto"/>
        <w:jc w:val="both"/>
        <w:rPr>
          <w:rFonts w:ascii="Times New Roman" w:hAnsi="Times New Roman" w:eastAsia="Times New Roman" w:cs="Times New Roman"/>
          <w:b/>
          <w:bCs/>
          <w:color w:val="000000"/>
        </w:rPr>
      </w:pPr>
    </w:p>
    <w:p w14:paraId="35331B9A">
      <w:pPr>
        <w:spacing w:before="0" w:after="0" w:line="240" w:lineRule="auto"/>
        <w:ind w:left="709" w:hanging="283"/>
        <w:jc w:val="both"/>
        <w:rPr>
          <w:rFonts w:ascii="Times New Roman" w:hAnsi="Times New Roman" w:eastAsia="Times New Roman" w:cs="Times New Roman"/>
          <w:color w:val="000000"/>
        </w:rPr>
      </w:pPr>
    </w:p>
    <w:p w14:paraId="04B6A02A">
      <w:pPr>
        <w:spacing w:before="0" w:after="0" w:line="240" w:lineRule="auto"/>
        <w:ind w:left="851" w:hanging="425"/>
        <w:jc w:val="both"/>
        <w:rPr>
          <w:rFonts w:ascii="Times New Roman" w:hAnsi="Times New Roman" w:eastAsia="Times New Roman" w:cs="Times New Roman"/>
          <w:color w:val="000000"/>
        </w:rPr>
      </w:pPr>
    </w:p>
    <w:p w14:paraId="6D2B2E17">
      <w:pPr>
        <w:spacing w:before="0" w:after="0" w:line="240" w:lineRule="auto"/>
        <w:ind w:left="851" w:hanging="425"/>
        <w:jc w:val="both"/>
        <w:rPr>
          <w:rFonts w:ascii="Times New Roman" w:hAnsi="Times New Roman" w:eastAsia="Times New Roman" w:cs="Times New Roman"/>
          <w:color w:val="000000"/>
        </w:rPr>
      </w:pPr>
    </w:p>
    <w:p w14:paraId="2C942975">
      <w:pPr>
        <w:spacing w:before="0" w:line="240" w:lineRule="auto"/>
        <w:jc w:val="both"/>
        <w:rPr>
          <w:rFonts w:ascii="Times New Roman" w:hAnsi="Times New Roman" w:eastAsia="Times New Roman" w:cs="Times New Roman"/>
          <w:b/>
          <w:bCs/>
          <w:color w:val="000000"/>
        </w:rPr>
      </w:pPr>
    </w:p>
    <w:p w14:paraId="4B074625">
      <w:pPr>
        <w:spacing w:before="0" w:after="0" w:line="240" w:lineRule="auto"/>
        <w:rPr>
          <w:rFonts w:ascii="Times New Roman" w:hAnsi="Times New Roman" w:eastAsia="Times New Roman" w:cs="Times New Roman"/>
        </w:rPr>
      </w:pPr>
      <w:r>
        <w:br w:type="page"/>
      </w:r>
    </w:p>
    <w:p w14:paraId="711ACEB5">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CHƯƠNG TRÌNH ÐÀO TẠO AN TOÀN BỨC XẠ CHO NHÂN VIÊN BỨC XẠ TRONG LƯU GIỮ NGUỒN PHÓNG XẠ </w:t>
      </w:r>
    </w:p>
    <w:tbl>
      <w:tblPr>
        <w:tblStyle w:val="34"/>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57"/>
        <w:gridCol w:w="1643"/>
      </w:tblGrid>
      <w:tr w14:paraId="3BEF5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57" w:type="dxa"/>
            <w:vAlign w:val="center"/>
          </w:tcPr>
          <w:p w14:paraId="2C78EAB8">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643" w:type="dxa"/>
            <w:vAlign w:val="center"/>
          </w:tcPr>
          <w:p w14:paraId="35D15D27">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5A333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692FDCDC">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 Nội dung ATC</w:t>
            </w:r>
          </w:p>
        </w:tc>
        <w:tc>
          <w:tcPr>
            <w:tcW w:w="1643" w:type="dxa"/>
          </w:tcPr>
          <w:p w14:paraId="6C38CD92">
            <w:pPr>
              <w:spacing w:line="240" w:lineRule="auto"/>
              <w:jc w:val="center"/>
              <w:rPr>
                <w:rFonts w:ascii="Times New Roman" w:hAnsi="Times New Roman" w:eastAsia="Times New Roman" w:cs="Times New Roman"/>
              </w:rPr>
            </w:pPr>
            <w:r>
              <w:rPr>
                <w:rFonts w:ascii="Times New Roman" w:hAnsi="Times New Roman" w:eastAsia="Times New Roman" w:cs="Times New Roman"/>
              </w:rPr>
              <w:t>315 phút</w:t>
            </w:r>
          </w:p>
        </w:tc>
      </w:tr>
      <w:tr w14:paraId="15B89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7A00C8FB">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 xml:space="preserve">II. Nội dung đào tạo an toàn bức xạ cho nhân viên bức xạ trong lưu giữ nguồn phóng xạ </w:t>
            </w:r>
          </w:p>
        </w:tc>
        <w:tc>
          <w:tcPr>
            <w:tcW w:w="1643" w:type="dxa"/>
          </w:tcPr>
          <w:p w14:paraId="0B2B4311">
            <w:pPr>
              <w:spacing w:line="240" w:lineRule="auto"/>
              <w:rPr>
                <w:rFonts w:ascii="Times New Roman" w:hAnsi="Times New Roman" w:eastAsia="Times New Roman" w:cs="Times New Roman"/>
              </w:rPr>
            </w:pPr>
          </w:p>
        </w:tc>
      </w:tr>
      <w:tr w14:paraId="7FF8B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665E4BFE">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Hướng dẫn bảo đảm an toàn bức xạ trong lưu giữ nguồn phóng xạ </w:t>
            </w:r>
          </w:p>
        </w:tc>
        <w:tc>
          <w:tcPr>
            <w:tcW w:w="1643" w:type="dxa"/>
          </w:tcPr>
          <w:p w14:paraId="4A96383F">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4835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0347CB90">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 Hướng dẫn bảo đảm an ninh nguồn phóng xạ trong lưu giữ nguồn phóng xạ</w:t>
            </w:r>
          </w:p>
        </w:tc>
        <w:tc>
          <w:tcPr>
            <w:tcW w:w="1643" w:type="dxa"/>
          </w:tcPr>
          <w:p w14:paraId="7458FA33">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0282F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0E3E9CED">
            <w:pPr>
              <w:spacing w:line="240" w:lineRule="auto"/>
              <w:jc w:val="both"/>
              <w:rPr>
                <w:rFonts w:ascii="Times New Roman" w:hAnsi="Times New Roman" w:eastAsia="Times New Roman" w:cs="Times New Roman"/>
              </w:rPr>
            </w:pPr>
            <w:r>
              <w:rPr>
                <w:rFonts w:ascii="Times New Roman" w:hAnsi="Times New Roman" w:eastAsia="Times New Roman" w:cs="Times New Roman"/>
              </w:rPr>
              <w:t>3. Kế hoạch ứng phó sự cố bức xạ</w:t>
            </w:r>
          </w:p>
        </w:tc>
        <w:tc>
          <w:tcPr>
            <w:tcW w:w="1643" w:type="dxa"/>
          </w:tcPr>
          <w:p w14:paraId="1316E3A7">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61AD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57" w:type="dxa"/>
          </w:tcPr>
          <w:p w14:paraId="50C42C2F">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643" w:type="dxa"/>
          </w:tcPr>
          <w:p w14:paraId="10DFD5D4">
            <w:pPr>
              <w:spacing w:line="240" w:lineRule="auto"/>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7E89AEC7">
      <w:pPr>
        <w:spacing w:after="0" w:line="240" w:lineRule="auto"/>
        <w:jc w:val="both"/>
        <w:rPr>
          <w:rFonts w:ascii="Times New Roman" w:hAnsi="Times New Roman" w:eastAsia="Times New Roman" w:cs="Times New Roman"/>
          <w:b/>
          <w:bCs/>
          <w:color w:val="000000"/>
        </w:rPr>
      </w:pPr>
    </w:p>
    <w:p w14:paraId="0303123D">
      <w:pPr>
        <w:spacing w:line="240" w:lineRule="auto"/>
        <w:ind w:firstLine="720"/>
        <w:jc w:val="right"/>
        <w:rPr>
          <w:rFonts w:ascii="Times New Roman" w:hAnsi="Times New Roman" w:eastAsia="Times New Roman" w:cs="Times New Roman"/>
          <w:b/>
          <w:bCs/>
          <w:sz w:val="24"/>
          <w:szCs w:val="24"/>
        </w:rPr>
      </w:pPr>
      <w:r>
        <w:br w:type="page"/>
      </w:r>
    </w:p>
    <w:p w14:paraId="27DF7113">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CHƯƠNG TRÌNH ĐÀO TẠO AN TOÀN BỨC XẠ </w:t>
      </w:r>
    </w:p>
    <w:p w14:paraId="4201A140">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CHO NHÂN VIÊN BỨC XẠ TRONG XỬ LÝ, LƯU GIỮ, CHÔN CẤT CHẤT THẢI PHÓNG XẠ, NGUỒN PHÓNG XẠ ĐÃ QUA SỬ DỤNG</w:t>
      </w:r>
    </w:p>
    <w:tbl>
      <w:tblPr>
        <w:tblStyle w:val="3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620"/>
      </w:tblGrid>
      <w:tr w14:paraId="49751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trPr>
        <w:tc>
          <w:tcPr>
            <w:tcW w:w="7380" w:type="dxa"/>
            <w:vAlign w:val="center"/>
          </w:tcPr>
          <w:p w14:paraId="5393D955">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620" w:type="dxa"/>
            <w:vAlign w:val="center"/>
          </w:tcPr>
          <w:p w14:paraId="6A057DD9">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w:t>
            </w:r>
          </w:p>
          <w:p w14:paraId="6FB9E437">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đào tạo</w:t>
            </w:r>
          </w:p>
        </w:tc>
      </w:tr>
      <w:tr w14:paraId="4D7D7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380" w:type="dxa"/>
          </w:tcPr>
          <w:p w14:paraId="2B3BE757">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 Nội dung ATC</w:t>
            </w:r>
          </w:p>
        </w:tc>
        <w:tc>
          <w:tcPr>
            <w:tcW w:w="1620" w:type="dxa"/>
          </w:tcPr>
          <w:p w14:paraId="3426BF16">
            <w:pPr>
              <w:spacing w:line="240" w:lineRule="auto"/>
              <w:jc w:val="center"/>
              <w:rPr>
                <w:rFonts w:ascii="Times New Roman" w:hAnsi="Times New Roman" w:eastAsia="Times New Roman" w:cs="Times New Roman"/>
              </w:rPr>
            </w:pPr>
            <w:r>
              <w:rPr>
                <w:rFonts w:ascii="Times New Roman" w:hAnsi="Times New Roman" w:eastAsia="Times New Roman" w:cs="Times New Roman"/>
              </w:rPr>
              <w:t>315 phút</w:t>
            </w:r>
          </w:p>
        </w:tc>
      </w:tr>
      <w:tr w14:paraId="39864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380" w:type="dxa"/>
          </w:tcPr>
          <w:p w14:paraId="616202CB">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Nội dung đào tạo an toàn bức xạ cho nhân viên bức xạ trong xử lý, lưu giữ, chôn cất chất thải phóng xạ, nguồn phóng xạ đã qua sử dụng</w:t>
            </w:r>
          </w:p>
        </w:tc>
        <w:tc>
          <w:tcPr>
            <w:tcW w:w="1620" w:type="dxa"/>
            <w:vAlign w:val="center"/>
          </w:tcPr>
          <w:p w14:paraId="08121A43">
            <w:pPr>
              <w:spacing w:line="240" w:lineRule="auto"/>
              <w:jc w:val="center"/>
              <w:rPr>
                <w:rFonts w:ascii="Times New Roman" w:hAnsi="Times New Roman" w:eastAsia="Times New Roman" w:cs="Times New Roman"/>
              </w:rPr>
            </w:pPr>
          </w:p>
        </w:tc>
      </w:tr>
      <w:tr w14:paraId="7A46D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380" w:type="dxa"/>
          </w:tcPr>
          <w:p w14:paraId="6E7D38B9">
            <w:pPr>
              <w:spacing w:line="240" w:lineRule="auto"/>
              <w:jc w:val="both"/>
              <w:rPr>
                <w:rFonts w:ascii="Times New Roman" w:hAnsi="Times New Roman" w:eastAsia="Times New Roman" w:cs="Times New Roman"/>
              </w:rPr>
            </w:pPr>
            <w:r>
              <w:rPr>
                <w:rFonts w:ascii="Times New Roman" w:hAnsi="Times New Roman" w:eastAsia="Times New Roman" w:cs="Times New Roman"/>
              </w:rPr>
              <w:t>1. Hướng dẫn bảo đảm an toàn bức xạ trong xử lý, lưu giữ, chôn cất chất thải phóng xạ, nguồn phóng xạ đã qua sử dụng</w:t>
            </w:r>
          </w:p>
        </w:tc>
        <w:tc>
          <w:tcPr>
            <w:tcW w:w="1620" w:type="dxa"/>
          </w:tcPr>
          <w:p w14:paraId="54F5F1B7">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441BA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380" w:type="dxa"/>
          </w:tcPr>
          <w:p w14:paraId="09E0C592">
            <w:pPr>
              <w:spacing w:line="240" w:lineRule="auto"/>
              <w:jc w:val="both"/>
              <w:rPr>
                <w:rFonts w:ascii="Times New Roman" w:hAnsi="Times New Roman" w:eastAsia="Times New Roman" w:cs="Times New Roman"/>
              </w:rPr>
            </w:pPr>
            <w:r>
              <w:rPr>
                <w:rFonts w:ascii="Times New Roman" w:hAnsi="Times New Roman" w:eastAsia="Times New Roman" w:cs="Times New Roman"/>
              </w:rPr>
              <w:t>2. Yêu cầu bảo đảm an ninh nguồn phóng xạ trong xử lý, lưu giữ, chôn cất chất thải phóng xạ, nguồn phóng xạ đã qua sử dụng</w:t>
            </w:r>
          </w:p>
        </w:tc>
        <w:tc>
          <w:tcPr>
            <w:tcW w:w="1620" w:type="dxa"/>
          </w:tcPr>
          <w:p w14:paraId="0F081509">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4D59F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380" w:type="dxa"/>
          </w:tcPr>
          <w:p w14:paraId="73E57591">
            <w:pPr>
              <w:spacing w:line="240" w:lineRule="auto"/>
              <w:jc w:val="both"/>
              <w:rPr>
                <w:rFonts w:ascii="Times New Roman" w:hAnsi="Times New Roman" w:eastAsia="Times New Roman" w:cs="Times New Roman"/>
              </w:rPr>
            </w:pPr>
            <w:r>
              <w:rPr>
                <w:rFonts w:ascii="Times New Roman" w:hAnsi="Times New Roman" w:eastAsia="Times New Roman" w:cs="Times New Roman"/>
              </w:rPr>
              <w:t>3. Kế hoạch ứng phó sự cố bức xạ</w:t>
            </w:r>
          </w:p>
        </w:tc>
        <w:tc>
          <w:tcPr>
            <w:tcW w:w="1620" w:type="dxa"/>
          </w:tcPr>
          <w:p w14:paraId="44DC2A92">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DB66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380" w:type="dxa"/>
          </w:tcPr>
          <w:p w14:paraId="0F4A20CB">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620" w:type="dxa"/>
          </w:tcPr>
          <w:p w14:paraId="29D8D028">
            <w:pPr>
              <w:spacing w:line="240" w:lineRule="auto"/>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58E040EB">
      <w:pPr>
        <w:spacing w:line="240" w:lineRule="auto"/>
        <w:jc w:val="center"/>
        <w:rPr>
          <w:rFonts w:ascii="Times New Roman" w:hAnsi="Times New Roman" w:eastAsia="Times New Roman" w:cs="Times New Roman"/>
        </w:rPr>
      </w:pPr>
    </w:p>
    <w:p w14:paraId="2E274D9D">
      <w:pPr>
        <w:spacing w:line="240" w:lineRule="auto"/>
        <w:ind w:left="851" w:hanging="425"/>
        <w:jc w:val="both"/>
        <w:rPr>
          <w:rFonts w:ascii="Times New Roman" w:hAnsi="Times New Roman" w:eastAsia="Times New Roman" w:cs="Times New Roman"/>
          <w:color w:val="000000"/>
        </w:rPr>
      </w:pPr>
    </w:p>
    <w:p w14:paraId="34D95C7F">
      <w:pPr>
        <w:rPr>
          <w:rFonts w:ascii="Times New Roman" w:hAnsi="Times New Roman" w:eastAsia="Times New Roman" w:cs="Times New Roman"/>
          <w:b/>
          <w:bCs/>
          <w:sz w:val="24"/>
          <w:szCs w:val="24"/>
        </w:rPr>
      </w:pPr>
      <w:r>
        <w:br w:type="page"/>
      </w:r>
    </w:p>
    <w:p w14:paraId="11BE5386">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CHƯƠNG TRÌNH ÐÀO TẠO AN TOÀN BỨC XẠ CHO NHÂN VIÊN </w:t>
      </w:r>
    </w:p>
    <w:p w14:paraId="4D96F7EC">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BỨC XẠ LÀ NGƯỜI PHỤ TRÁCH ỨNG PHÓ SỰ CỐ BỨC XẠ </w:t>
      </w:r>
    </w:p>
    <w:tbl>
      <w:tblPr>
        <w:tblStyle w:val="36"/>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620"/>
      </w:tblGrid>
      <w:tr w14:paraId="73491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vAlign w:val="center"/>
          </w:tcPr>
          <w:p w14:paraId="33B1F413">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620" w:type="dxa"/>
            <w:vAlign w:val="center"/>
          </w:tcPr>
          <w:p w14:paraId="4CED407D">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w:t>
            </w:r>
          </w:p>
          <w:p w14:paraId="44CFCF1B">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đào tạo</w:t>
            </w:r>
          </w:p>
        </w:tc>
      </w:tr>
      <w:tr w14:paraId="154C0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55A55117">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 Nội dung ATC</w:t>
            </w:r>
          </w:p>
        </w:tc>
        <w:tc>
          <w:tcPr>
            <w:tcW w:w="1620" w:type="dxa"/>
          </w:tcPr>
          <w:p w14:paraId="4224B54C">
            <w:pPr>
              <w:spacing w:line="240" w:lineRule="auto"/>
              <w:jc w:val="center"/>
              <w:rPr>
                <w:rFonts w:ascii="Times New Roman" w:hAnsi="Times New Roman" w:eastAsia="Times New Roman" w:cs="Times New Roman"/>
              </w:rPr>
            </w:pPr>
            <w:r>
              <w:rPr>
                <w:rFonts w:ascii="Times New Roman" w:hAnsi="Times New Roman" w:eastAsia="Times New Roman" w:cs="Times New Roman"/>
              </w:rPr>
              <w:t>315 phút</w:t>
            </w:r>
          </w:p>
        </w:tc>
      </w:tr>
      <w:tr w14:paraId="7D66D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1645CD2">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Nội dung đào tạo an toàn bức xạ cho nhân viên bức xạ là người phụ trách ứng phó sự cố bức xạ</w:t>
            </w:r>
          </w:p>
        </w:tc>
        <w:tc>
          <w:tcPr>
            <w:tcW w:w="1620" w:type="dxa"/>
          </w:tcPr>
          <w:p w14:paraId="22499F09">
            <w:pPr>
              <w:spacing w:line="240" w:lineRule="auto"/>
              <w:jc w:val="center"/>
              <w:rPr>
                <w:rFonts w:ascii="Times New Roman" w:hAnsi="Times New Roman" w:eastAsia="Times New Roman" w:cs="Times New Roman"/>
              </w:rPr>
            </w:pPr>
          </w:p>
        </w:tc>
      </w:tr>
      <w:tr w14:paraId="77F06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E928928">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1. Công tác chuẩn bị và ứng phó sự cố bức xạ</w:t>
            </w:r>
          </w:p>
        </w:tc>
        <w:tc>
          <w:tcPr>
            <w:tcW w:w="1620" w:type="dxa"/>
          </w:tcPr>
          <w:p w14:paraId="06A4B640">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27536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5D787308">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 Các giai đoạn trong ứng phó sự cố bức xạ</w:t>
            </w:r>
          </w:p>
        </w:tc>
        <w:tc>
          <w:tcPr>
            <w:tcW w:w="1620" w:type="dxa"/>
          </w:tcPr>
          <w:p w14:paraId="70E1F3D0">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55B8E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4B1DA31">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Hướng dẫn diễn tập một kịch bản ứng phó sự cố bức xạ </w:t>
            </w:r>
          </w:p>
        </w:tc>
        <w:tc>
          <w:tcPr>
            <w:tcW w:w="1620" w:type="dxa"/>
          </w:tcPr>
          <w:p w14:paraId="760C6CDA">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40968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324FBD44">
            <w:pPr>
              <w:spacing w:line="240" w:lineRule="auto"/>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III. Kiểm tra cuối khoá</w:t>
            </w:r>
          </w:p>
        </w:tc>
        <w:tc>
          <w:tcPr>
            <w:tcW w:w="1620" w:type="dxa"/>
          </w:tcPr>
          <w:p w14:paraId="381CB69D">
            <w:pPr>
              <w:spacing w:line="240" w:lineRule="auto"/>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69E71987">
      <w:pPr>
        <w:spacing w:line="240" w:lineRule="auto"/>
        <w:ind w:firstLine="720"/>
        <w:jc w:val="right"/>
        <w:rPr>
          <w:rFonts w:ascii="Times New Roman" w:hAnsi="Times New Roman" w:eastAsia="Times New Roman" w:cs="Times New Roman"/>
        </w:rPr>
      </w:pPr>
      <w:r>
        <w:br w:type="page"/>
      </w:r>
    </w:p>
    <w:p w14:paraId="61CB2DA0">
      <w:pPr>
        <w:jc w:val="center"/>
        <w:rPr>
          <w:rFonts w:ascii="Times New Roman" w:hAnsi="Times New Roman" w:eastAsia="Times New Roman" w:cs="Times New Roman"/>
          <w:b/>
          <w:bCs/>
        </w:rPr>
      </w:pPr>
      <w:r>
        <w:rPr>
          <w:rFonts w:ascii="Times New Roman" w:hAnsi="Times New Roman" w:eastAsia="Times New Roman" w:cs="Times New Roman"/>
          <w:b/>
          <w:bCs/>
        </w:rPr>
        <w:t>CHƯƠNG TRÌNH ĐÀO TẠO AN TOÀN BỨC XẠ CHO NHÂN VIÊN BỨC XẠ VẬN HÀNH NHÀ MÁY ĐIỆN HẠT NHÂN</w:t>
      </w:r>
    </w:p>
    <w:tbl>
      <w:tblPr>
        <w:tblStyle w:val="38"/>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509"/>
        <w:gridCol w:w="1700"/>
      </w:tblGrid>
      <w:tr w14:paraId="3A0B4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4AA24E4F">
            <w:pPr>
              <w:spacing w:before="36" w:after="36"/>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Nội dung đào tạo</w:t>
            </w:r>
          </w:p>
        </w:tc>
        <w:tc>
          <w:tcPr>
            <w:tcW w:w="1700" w:type="dxa"/>
          </w:tcPr>
          <w:p w14:paraId="4FA2F7DA">
            <w:pPr>
              <w:spacing w:before="36" w:after="36"/>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Thời lượng</w:t>
            </w:r>
          </w:p>
        </w:tc>
      </w:tr>
      <w:tr w14:paraId="2F294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5DB57EA7">
            <w:pPr>
              <w:spacing w:before="36" w:after="36"/>
              <w:rPr>
                <w:rFonts w:ascii="Times New Roman" w:hAnsi="Times New Roman" w:eastAsia="Times New Roman" w:cs="Times New Roman"/>
                <w:color w:val="000000"/>
              </w:rPr>
            </w:pPr>
            <w:r>
              <w:rPr>
                <w:rFonts w:ascii="Times New Roman" w:hAnsi="Times New Roman" w:eastAsia="Times New Roman" w:cs="Times New Roman"/>
                <w:b/>
                <w:bCs/>
                <w:color w:val="000000"/>
              </w:rPr>
              <w:t>I. Nội dung về kỹ thuật</w:t>
            </w:r>
          </w:p>
        </w:tc>
        <w:tc>
          <w:tcPr>
            <w:tcW w:w="1700" w:type="dxa"/>
          </w:tcPr>
          <w:p w14:paraId="16C8C48E">
            <w:pPr>
              <w:spacing w:before="36" w:after="36"/>
              <w:jc w:val="center"/>
              <w:rPr>
                <w:rFonts w:ascii="Times New Roman" w:hAnsi="Times New Roman" w:eastAsia="Times New Roman" w:cs="Times New Roman"/>
                <w:color w:val="000000"/>
              </w:rPr>
            </w:pPr>
          </w:p>
        </w:tc>
      </w:tr>
      <w:tr w14:paraId="17561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5D972119">
            <w:pPr>
              <w:spacing w:before="36" w:after="36"/>
              <w:rPr>
                <w:rFonts w:ascii="Times New Roman" w:hAnsi="Times New Roman" w:eastAsia="Times New Roman" w:cs="Times New Roman"/>
                <w:color w:val="000000"/>
              </w:rPr>
            </w:pPr>
            <w:r>
              <w:rPr>
                <w:rFonts w:ascii="Times New Roman" w:hAnsi="Times New Roman" w:eastAsia="Times New Roman" w:cs="Times New Roman"/>
                <w:b/>
                <w:bCs/>
                <w:color w:val="000000"/>
              </w:rPr>
              <w:t>1. Khái niệm cơ bản về bức xạ ion hóa</w:t>
            </w:r>
            <w:r>
              <w:rPr>
                <w:rFonts w:ascii="Times New Roman" w:hAnsi="Times New Roman" w:eastAsia="Times New Roman" w:cs="Times New Roman"/>
                <w:color w:val="000000"/>
              </w:rPr>
              <w:t xml:space="preserve"> </w:t>
            </w:r>
          </w:p>
          <w:p w14:paraId="09DDAD74">
            <w:pPr>
              <w:spacing w:before="36" w:after="36"/>
              <w:rPr>
                <w:rFonts w:ascii="Times New Roman" w:hAnsi="Times New Roman" w:eastAsia="Times New Roman" w:cs="Times New Roman"/>
                <w:color w:val="000000"/>
              </w:rPr>
            </w:pPr>
            <w:r>
              <w:rPr>
                <w:rFonts w:ascii="Times New Roman" w:hAnsi="Times New Roman" w:eastAsia="Times New Roman" w:cs="Times New Roman"/>
                <w:color w:val="000000"/>
              </w:rPr>
              <w:t xml:space="preserve">1.1. Định nghĩa bức xạ ion hóa; </w:t>
            </w:r>
          </w:p>
          <w:p w14:paraId="1853E7CD">
            <w:pPr>
              <w:spacing w:before="36" w:after="36"/>
              <w:rPr>
                <w:rFonts w:ascii="Times New Roman" w:hAnsi="Times New Roman" w:eastAsia="Times New Roman" w:cs="Times New Roman"/>
                <w:color w:val="000000"/>
              </w:rPr>
            </w:pPr>
            <w:r>
              <w:rPr>
                <w:rFonts w:ascii="Times New Roman" w:hAnsi="Times New Roman" w:eastAsia="Times New Roman" w:cs="Times New Roman"/>
                <w:color w:val="000000"/>
              </w:rPr>
              <w:t xml:space="preserve">1.2. Các khái niệm cơ bản liên quan đến bức xạ ion hóa; </w:t>
            </w:r>
          </w:p>
          <w:p w14:paraId="65F060D6">
            <w:pPr>
              <w:spacing w:before="36" w:after="36"/>
              <w:rPr>
                <w:rFonts w:ascii="Times New Roman" w:hAnsi="Times New Roman" w:eastAsia="Times New Roman" w:cs="Times New Roman"/>
                <w:color w:val="000000"/>
              </w:rPr>
            </w:pPr>
            <w:r>
              <w:rPr>
                <w:rFonts w:ascii="Times New Roman" w:hAnsi="Times New Roman" w:eastAsia="Times New Roman" w:cs="Times New Roman"/>
                <w:color w:val="000000"/>
              </w:rPr>
              <w:t xml:space="preserve">1.3. Hoạt độ phóng xạ, hằng số phân rã, chu kỳ bán hủy; </w:t>
            </w:r>
          </w:p>
          <w:p w14:paraId="51BFE8E1">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1.4. Nguồn gốc của bức xạ ion hóa trong nhà máy điện hạt nhân; </w:t>
            </w:r>
          </w:p>
          <w:p w14:paraId="4A55D23C">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1.5. Phân biệt chiếu xạ ngoài, chiếu xạ trong và nhiễm bẩn phóng xạ.</w:t>
            </w:r>
          </w:p>
        </w:tc>
        <w:tc>
          <w:tcPr>
            <w:tcW w:w="1700" w:type="dxa"/>
          </w:tcPr>
          <w:p w14:paraId="596F211C">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60 phút</w:t>
            </w:r>
          </w:p>
        </w:tc>
      </w:tr>
      <w:tr w14:paraId="54E54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5D9B679E">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2. Tương tác của bức xạ với vật chất</w:t>
            </w:r>
            <w:r>
              <w:rPr>
                <w:rFonts w:ascii="Times New Roman" w:hAnsi="Times New Roman" w:eastAsia="Times New Roman" w:cs="Times New Roman"/>
                <w:color w:val="000000"/>
              </w:rPr>
              <w:t xml:space="preserve"> </w:t>
            </w:r>
          </w:p>
          <w:p w14:paraId="2DE30A5E">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2.1. Tương tác của hạt alpha với vật chất; </w:t>
            </w:r>
          </w:p>
          <w:p w14:paraId="7A117630">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2.2. Tương tác của hạt beta với vật chất; </w:t>
            </w:r>
          </w:p>
          <w:p w14:paraId="0AEFF891">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2.3. Tương tác của tia gamma, tia X với vật chất; </w:t>
            </w:r>
          </w:p>
          <w:p w14:paraId="331F8029">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2.4. Tương tác của hạt neutron với vật chất; </w:t>
            </w:r>
          </w:p>
          <w:p w14:paraId="5A84622F">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2.5. Đặc điểm suy giảm, che chắn và nhận diện nguy cơ đối với từng loại bức xạ trong nhà máy điện hạt nhân.</w:t>
            </w:r>
          </w:p>
        </w:tc>
        <w:tc>
          <w:tcPr>
            <w:tcW w:w="1700" w:type="dxa"/>
          </w:tcPr>
          <w:p w14:paraId="23B7953E">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60 phút</w:t>
            </w:r>
          </w:p>
        </w:tc>
      </w:tr>
      <w:tr w14:paraId="1E48C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7A273804">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3. Đại lượng, đơn vị đo và ghi đo bức xạ</w:t>
            </w:r>
            <w:r>
              <w:rPr>
                <w:rFonts w:ascii="Times New Roman" w:hAnsi="Times New Roman" w:eastAsia="Times New Roman" w:cs="Times New Roman"/>
                <w:color w:val="000000"/>
              </w:rPr>
              <w:t xml:space="preserve"> </w:t>
            </w:r>
          </w:p>
          <w:p w14:paraId="4D9CE298">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3.1. Các đại lượng và đơn vị đo dùng trong an toàn bức xạ: hoạt độ, suất liều, liều hấp thụ, liều tương đương, liều hiệu dụng, liều tập thể; </w:t>
            </w:r>
          </w:p>
          <w:p w14:paraId="16ADC5DA">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3.2. Ghi đo bức xạ gamma, beta, alpha và neutron trong nhà máy điện hạt nhân; </w:t>
            </w:r>
          </w:p>
          <w:p w14:paraId="238BED80">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3.3. Thiết bị đo suất liều, thiết bị đo nhiễm bẩn, thiết bị cảnh báo bức xạ; </w:t>
            </w:r>
          </w:p>
          <w:p w14:paraId="4A230EE8">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3.4. Đánh giá liều chiếu xạ cá nhân và liều tập thể; </w:t>
            </w:r>
          </w:p>
          <w:p w14:paraId="3DFFB818">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3.5. Thực hành sử dụng thiết bị ghi đo bức xạ, thiết bị đo nhiễm bẩn và liều kế cá nhân.</w:t>
            </w:r>
          </w:p>
        </w:tc>
        <w:tc>
          <w:tcPr>
            <w:tcW w:w="1700" w:type="dxa"/>
          </w:tcPr>
          <w:p w14:paraId="16463415">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120 phút</w:t>
            </w:r>
          </w:p>
        </w:tc>
      </w:tr>
      <w:tr w14:paraId="724E5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693D92F3">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4. Hiệu ứng sinh học của bức xạ</w:t>
            </w:r>
            <w:r>
              <w:rPr>
                <w:rFonts w:ascii="Times New Roman" w:hAnsi="Times New Roman" w:eastAsia="Times New Roman" w:cs="Times New Roman"/>
                <w:color w:val="000000"/>
              </w:rPr>
              <w:t xml:space="preserve"> </w:t>
            </w:r>
          </w:p>
          <w:p w14:paraId="7A3B6B8F">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4.1. Cơ chế tác dụng của bức xạ ion hóa với cơ thể sống;</w:t>
            </w:r>
          </w:p>
          <w:p w14:paraId="549A53BF">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4.2. Các yếu tố ảnh hưởng đến hiệu ứng sinh học của bức xạ; </w:t>
            </w:r>
          </w:p>
          <w:p w14:paraId="3F8B9789">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4.3. Tổn thương do chiếu xạ ngoài và chiếu xạ trong; </w:t>
            </w:r>
          </w:p>
          <w:p w14:paraId="694131BE">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4.4. Hiệu ứng tất định, hiệu ứng ngẫu nhiên và ý nghĩa đối với kiểm soát liều nghề nghiệp.</w:t>
            </w:r>
          </w:p>
        </w:tc>
        <w:tc>
          <w:tcPr>
            <w:tcW w:w="1700" w:type="dxa"/>
          </w:tcPr>
          <w:p w14:paraId="051E311A">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60 phút</w:t>
            </w:r>
          </w:p>
        </w:tc>
      </w:tr>
      <w:tr w14:paraId="5B7431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4227DD3F">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5. Nhà máy điện hạt nhân và các nguồn bức xạ trong vận hành</w:t>
            </w:r>
            <w:r>
              <w:rPr>
                <w:rFonts w:ascii="Times New Roman" w:hAnsi="Times New Roman" w:eastAsia="Times New Roman" w:cs="Times New Roman"/>
                <w:color w:val="000000"/>
              </w:rPr>
              <w:t xml:space="preserve"> </w:t>
            </w:r>
          </w:p>
          <w:p w14:paraId="0E5F91A2">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5.1. Cấu trúc cơ bản của nhà máy điện hạt nhân; </w:t>
            </w:r>
          </w:p>
          <w:p w14:paraId="03629BDE">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5.2. Các hệ thống, khu vực có nguy cơ bức xạ: lò phản ứng, hệ thống sơ cấp, bể nhiên liệu đã qua sử dụng, hệ thống xử lý nước, thông gió, chất thải phóng xạ;</w:t>
            </w:r>
          </w:p>
          <w:p w14:paraId="790246F9">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5.3. Sản phẩm phân hạch, sản phẩm hoạt hóa và trường bức xạ trong nhà máy.</w:t>
            </w:r>
          </w:p>
        </w:tc>
        <w:tc>
          <w:tcPr>
            <w:tcW w:w="1700" w:type="dxa"/>
          </w:tcPr>
          <w:p w14:paraId="6769A88E">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120 phút</w:t>
            </w:r>
          </w:p>
        </w:tc>
      </w:tr>
      <w:tr w14:paraId="77FB7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1390FED3">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6. Nguyên tắc bảo vệ bức xạ và tối ưu hóa ALARA trong vận hành</w:t>
            </w:r>
            <w:r>
              <w:rPr>
                <w:rFonts w:ascii="Times New Roman" w:hAnsi="Times New Roman" w:eastAsia="Times New Roman" w:cs="Times New Roman"/>
                <w:color w:val="000000"/>
              </w:rPr>
              <w:t xml:space="preserve"> </w:t>
            </w:r>
          </w:p>
          <w:p w14:paraId="3C8C9116">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6.1. Các nguyên tắc cơ bản về bảo vệ bức xạ: chính đáng hóa, tối ưu hóa, giới hạn liều; </w:t>
            </w:r>
          </w:p>
          <w:p w14:paraId="77A6C7D0">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6.2. Áp dụng nguyên tắc thời gian, khoảng cách, che chắn; </w:t>
            </w:r>
          </w:p>
          <w:p w14:paraId="544C7A10">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6.3. Mức ràng buộc liều, mức cảnh báo, mức điều tra; </w:t>
            </w:r>
          </w:p>
          <w:p w14:paraId="14F38943">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6.4. Tối ưu hóa ALARA trong ca vận hành, thao tác hiện trường, bảo dưỡng, dừng lò và thay nhiên liệu; </w:t>
            </w:r>
          </w:p>
          <w:p w14:paraId="5DE593D3">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6.5. Kiểm soát liều cá nhân và liều tập thể đối với nhóm vận hành.</w:t>
            </w:r>
          </w:p>
        </w:tc>
        <w:tc>
          <w:tcPr>
            <w:tcW w:w="1700" w:type="dxa"/>
          </w:tcPr>
          <w:p w14:paraId="4B64E03E">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120 phút</w:t>
            </w:r>
          </w:p>
        </w:tc>
      </w:tr>
      <w:tr w14:paraId="25E2D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04CA2FB7">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7. Phân vùng bức xạ và kiểm soát ra, vào khu vực trong nhà máy điện hạt nhân</w:t>
            </w:r>
            <w:r>
              <w:rPr>
                <w:rFonts w:ascii="Times New Roman" w:hAnsi="Times New Roman" w:eastAsia="Times New Roman" w:cs="Times New Roman"/>
                <w:color w:val="000000"/>
              </w:rPr>
              <w:t xml:space="preserve"> </w:t>
            </w:r>
          </w:p>
          <w:p w14:paraId="5B952B2A">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7.1. Vùng giám sát, vùng kiểm soát, vùng có nguy cơ nhiễm bẩn, vùng suất liều cao; </w:t>
            </w:r>
          </w:p>
          <w:p w14:paraId="04A5C021">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7.2. Biển báo, rào chắn, tín hiệu cảnh báo bức xạ và nhiễm bẩn; </w:t>
            </w:r>
          </w:p>
          <w:p w14:paraId="65C86B9B">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7.3. Điều kiện tiếp cận từng khu vực; </w:t>
            </w:r>
          </w:p>
          <w:p w14:paraId="54D50D4C">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7.4. Quy trình vào, ra vùng kiểm soát; </w:t>
            </w:r>
          </w:p>
        </w:tc>
        <w:tc>
          <w:tcPr>
            <w:tcW w:w="1700" w:type="dxa"/>
          </w:tcPr>
          <w:p w14:paraId="0C6BFD58">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120 phút</w:t>
            </w:r>
          </w:p>
        </w:tc>
      </w:tr>
      <w:tr w14:paraId="44586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0BA7021C">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8. Liều kế cá nhân và quản lý liều đối với nhân viên vận hành</w:t>
            </w:r>
            <w:r>
              <w:rPr>
                <w:rFonts w:ascii="Times New Roman" w:hAnsi="Times New Roman" w:eastAsia="Times New Roman" w:cs="Times New Roman"/>
                <w:color w:val="000000"/>
              </w:rPr>
              <w:t xml:space="preserve"> </w:t>
            </w:r>
          </w:p>
          <w:p w14:paraId="2108B681">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8.1. Liều kế thụ động, liều kế điện tử, liều kế neutron, liều kế chi;</w:t>
            </w:r>
          </w:p>
          <w:p w14:paraId="664E2D88">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8.2. Quy định sử dụng, bảo quản, kiểm tra và trả liều kế; </w:t>
            </w:r>
          </w:p>
          <w:p w14:paraId="60359CDC">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8.3. Cảnh báo liều, cảnh báo suất liều và cách xử lý; </w:t>
            </w:r>
          </w:p>
          <w:p w14:paraId="03CF97B1">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8.4. Hồ sơ liều cá nhân, liều tập thể và trách nhiệm báo cáo; </w:t>
            </w:r>
          </w:p>
          <w:p w14:paraId="4DFB06C4">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8.5. Thực hành xử lý tình huống liều kế báo động, mất liều kế, nghi ngờ vượt mức điều tra.</w:t>
            </w:r>
          </w:p>
        </w:tc>
        <w:tc>
          <w:tcPr>
            <w:tcW w:w="1700" w:type="dxa"/>
          </w:tcPr>
          <w:p w14:paraId="323F6026">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60 phút</w:t>
            </w:r>
          </w:p>
        </w:tc>
      </w:tr>
      <w:tr w14:paraId="6D4C4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0F968593">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9. Bảo vệ chống chiếu xạ ngoài trong nhà máy điện hạt nhân</w:t>
            </w:r>
            <w:r>
              <w:rPr>
                <w:rFonts w:ascii="Times New Roman" w:hAnsi="Times New Roman" w:eastAsia="Times New Roman" w:cs="Times New Roman"/>
                <w:color w:val="000000"/>
              </w:rPr>
              <w:t xml:space="preserve"> </w:t>
            </w:r>
          </w:p>
          <w:p w14:paraId="1C8F042A">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9.1. Các mối nguy hiểm do chiếu xạ ngoài trong khu vực lò phản ứng, hệ thống sơ cấp, hệ thống phụ trợ, khu xử lý chất thải, bể nhiên liệu đã qua sử dụng; </w:t>
            </w:r>
          </w:p>
          <w:p w14:paraId="359F75BB">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9.2. Nguy cơ gamma, beta-gamma và neutron; </w:t>
            </w:r>
          </w:p>
          <w:p w14:paraId="417462CC">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9.3. Điểm nóng bức xạ, che chắn tạm thời, kiểm soát khoảng cách và thời gian làm việc; </w:t>
            </w:r>
          </w:p>
          <w:p w14:paraId="28FEFA1D">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9.4. Biện pháp bảo vệ đối với thao tác vận hành hiện trường, tuần tra, lấy mẫu, cô lập hệ thống và kiểm tra thiết bị.</w:t>
            </w:r>
          </w:p>
        </w:tc>
        <w:tc>
          <w:tcPr>
            <w:tcW w:w="1700" w:type="dxa"/>
          </w:tcPr>
          <w:p w14:paraId="58CDE162">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60 phút</w:t>
            </w:r>
          </w:p>
        </w:tc>
      </w:tr>
      <w:tr w14:paraId="45153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21FDB150">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10. Bảo vệ chống chiếu xạ trong, kiểm soát nhiễm bẩn và tẩy xạ</w:t>
            </w:r>
            <w:r>
              <w:rPr>
                <w:rFonts w:ascii="Times New Roman" w:hAnsi="Times New Roman" w:eastAsia="Times New Roman" w:cs="Times New Roman"/>
                <w:color w:val="000000"/>
              </w:rPr>
              <w:t xml:space="preserve"> </w:t>
            </w:r>
          </w:p>
          <w:p w14:paraId="1C8802F0">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10.1. Các mối nguy hiểm do chiếu xạ trong; </w:t>
            </w:r>
          </w:p>
          <w:p w14:paraId="28E55F7F">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10.2. Đường xâm nhập của chất phóng xạ vào cơ thể; </w:t>
            </w:r>
          </w:p>
          <w:p w14:paraId="028D485B">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10.3. Nhiễm bẩn bề mặt, nhiễm bẩn không khí, lan truyền nhiễm bẩn; </w:t>
            </w:r>
          </w:p>
          <w:p w14:paraId="011D8DE6">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10.4. Kiểm soát nhiễm bẩn trong vận hành, lấy mẫu, bảo dưỡng và xử lý chất thải; </w:t>
            </w:r>
          </w:p>
          <w:p w14:paraId="5FA2947E">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10.5. Phương tiện bảo vệ cá nhân, thiết bị bảo vệ hô hấp; </w:t>
            </w:r>
          </w:p>
          <w:p w14:paraId="65D964EE">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10.6. Hướng dẫn tẩy xạ cá nhân, dụng cụ và khu vực làm việc.</w:t>
            </w:r>
          </w:p>
        </w:tc>
        <w:tc>
          <w:tcPr>
            <w:tcW w:w="1700" w:type="dxa"/>
          </w:tcPr>
          <w:p w14:paraId="6001EE06">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120 phút</w:t>
            </w:r>
          </w:p>
        </w:tc>
      </w:tr>
      <w:tr w14:paraId="722AC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599271D1">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11. Làm việc an toàn trong vùng kiểm soát và giấy phép công việc bức xạ</w:t>
            </w:r>
            <w:r>
              <w:rPr>
                <w:rFonts w:ascii="Times New Roman" w:hAnsi="Times New Roman" w:eastAsia="Times New Roman" w:cs="Times New Roman"/>
                <w:color w:val="000000"/>
              </w:rPr>
              <w:t xml:space="preserve"> </w:t>
            </w:r>
          </w:p>
          <w:p w14:paraId="622535C4">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11.1. Quy trình chuẩn bị công việc trong vùng kiểm soát; </w:t>
            </w:r>
          </w:p>
          <w:p w14:paraId="488C8E0C">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11.2. Phiếu công tác, giấy phép công việc bức xạ, điều kiện bức xạ trước khi làm việc; </w:t>
            </w:r>
          </w:p>
          <w:p w14:paraId="53324723">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11.3. Phân tích rủi ro trước công việc, trao đổi trước công việc, phân công trách nhiệm; </w:t>
            </w:r>
          </w:p>
          <w:p w14:paraId="4ADFEF51">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11.4. Tuân thủ quy trình vận hành, quy trình khóa cô lập, quy trình kiểm soát cấu hình; </w:t>
            </w:r>
          </w:p>
          <w:p w14:paraId="0BECDBF5">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11.5. Dừng công việc khi điều kiện bức xạ thay đổi hoặc không bảo đảm an toàn.</w:t>
            </w:r>
          </w:p>
        </w:tc>
        <w:tc>
          <w:tcPr>
            <w:tcW w:w="1700" w:type="dxa"/>
          </w:tcPr>
          <w:p w14:paraId="18BEFE34">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120 phút</w:t>
            </w:r>
          </w:p>
        </w:tc>
      </w:tr>
      <w:tr w14:paraId="7A85C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6F0F4C8F">
            <w:pPr>
              <w:spacing w:before="36" w:after="36"/>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rPr>
              <w:t>12. Quản lý chất thải phóng xạ, chất thải vận hành và nhiên liệu hạt nhân đã qua sử dụng</w:t>
            </w:r>
          </w:p>
          <w:p w14:paraId="38F8EFC7">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12.1. Các loại chất thải phóng xạ phát sinh trong vận hành nhà máy điện hạt nhân; </w:t>
            </w:r>
          </w:p>
          <w:p w14:paraId="41137970">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12.2. Phân loại, thu gom, bao gói, ghi nhãn, lưu giữ tạm thời chất thải phóng xạ; </w:t>
            </w:r>
          </w:p>
          <w:p w14:paraId="232696DB">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12.3. Kiểm soát vật tư, dụng cụ, nước thải, khí thải và vật liệu nhiễm bẩn; </w:t>
            </w:r>
          </w:p>
          <w:p w14:paraId="1A7608E2">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12.4. Nguy cơ bức xạ liên quan đến nhiên liệu hạt nhân mới và nhiên liệu hạt nhân đã qua sử dụng; </w:t>
            </w:r>
          </w:p>
          <w:p w14:paraId="3D3F77DB">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12.5. Trách nhiệm của nhân viên vận hành trong kiểm soát chất thải và nhiên liệu đã qua sử dụng.</w:t>
            </w:r>
          </w:p>
        </w:tc>
        <w:tc>
          <w:tcPr>
            <w:tcW w:w="1700" w:type="dxa"/>
          </w:tcPr>
          <w:p w14:paraId="46E5D769">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120 phút</w:t>
            </w:r>
          </w:p>
        </w:tc>
      </w:tr>
      <w:tr w14:paraId="7C727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788706D3">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13. Kiểm soát phát thải phóng xạ và giám sát phóng xạ môi trường trong vận hành</w:t>
            </w:r>
            <w:r>
              <w:rPr>
                <w:rFonts w:ascii="Times New Roman" w:hAnsi="Times New Roman" w:eastAsia="Times New Roman" w:cs="Times New Roman"/>
                <w:color w:val="000000"/>
              </w:rPr>
              <w:t xml:space="preserve"> </w:t>
            </w:r>
          </w:p>
          <w:p w14:paraId="6F1DC31D">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13.1. Nguồn phát thải khí, lỏng trong nhà máy điện hạt nhân; </w:t>
            </w:r>
          </w:p>
          <w:p w14:paraId="63D3101E">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13.2. Hệ thống kiểm soát, xử lý và giám sát phát thải phóng xạ; </w:t>
            </w:r>
          </w:p>
          <w:p w14:paraId="331E2DFC">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13.3. Giới hạn, mức kiểm soát và báo cáo phát thải; </w:t>
            </w:r>
          </w:p>
          <w:p w14:paraId="27D6E348">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13.4. Vai trò của nhân viên vận hành trong theo dõi thông số, nhận diện bất thường và thông báo kịp thời; </w:t>
            </w:r>
          </w:p>
          <w:p w14:paraId="79DA069D">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13.5. Liên hệ giữa kiểm soát phát thải và bảo vệ công chúng, môi trường.</w:t>
            </w:r>
          </w:p>
        </w:tc>
        <w:tc>
          <w:tcPr>
            <w:tcW w:w="1700" w:type="dxa"/>
          </w:tcPr>
          <w:p w14:paraId="3C3C9D7C">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60 phút</w:t>
            </w:r>
          </w:p>
        </w:tc>
      </w:tr>
      <w:tr w14:paraId="70D52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4FA4832B">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14. Vận chuyển nội bộ chất phóng xạ, vật liệu hạt nhân và vật liệu nhiễm bẩn trong nhà máy</w:t>
            </w:r>
            <w:r>
              <w:rPr>
                <w:rFonts w:ascii="Times New Roman" w:hAnsi="Times New Roman" w:eastAsia="Times New Roman" w:cs="Times New Roman"/>
                <w:color w:val="000000"/>
              </w:rPr>
              <w:t xml:space="preserve"> </w:t>
            </w:r>
          </w:p>
          <w:p w14:paraId="7548F171">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14.1. Nguyên tắc vận chuyển an toàn trong nội bộ cơ sở; </w:t>
            </w:r>
          </w:p>
          <w:p w14:paraId="0A6380AD">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14.2. Bao gói, che chắn, ghi nhãn, kiểm tra nhiễm bẩn và kiểm soát suất liều; </w:t>
            </w:r>
          </w:p>
          <w:p w14:paraId="264C33CF">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14.3. Vận chuyển mẫu phóng xạ, vật liệu nhiễm bẩn, chất thải phóng xạ và vật liệu hạt nhân; </w:t>
            </w:r>
          </w:p>
          <w:p w14:paraId="546C4033">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14.4. Trách nhiệm của nhân viên vận hành khi phối hợp vận chuyển nội bộ.</w:t>
            </w:r>
          </w:p>
        </w:tc>
        <w:tc>
          <w:tcPr>
            <w:tcW w:w="1700" w:type="dxa"/>
          </w:tcPr>
          <w:p w14:paraId="57E7C09D">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60 phút</w:t>
            </w:r>
          </w:p>
        </w:tc>
      </w:tr>
      <w:tr w14:paraId="44AEC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3CB6D366">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15. Ứng phó ban đầu với tình huống bất thường, sự cố bức xạ và sự cố hạt nhân</w:t>
            </w:r>
            <w:r>
              <w:rPr>
                <w:rFonts w:ascii="Times New Roman" w:hAnsi="Times New Roman" w:eastAsia="Times New Roman" w:cs="Times New Roman"/>
                <w:color w:val="000000"/>
              </w:rPr>
              <w:t xml:space="preserve"> </w:t>
            </w:r>
          </w:p>
          <w:p w14:paraId="4CD8C998">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15.1. Nhận diện tình huống bất thường liên quan đến bức xạ trong ca vận hành; </w:t>
            </w:r>
          </w:p>
          <w:p w14:paraId="33BAA862">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15.2. Báo động liều, báo động nhiễm bẩn, phát hiện suất liều bất thường; </w:t>
            </w:r>
          </w:p>
          <w:p w14:paraId="1ADA7B1D">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15.3. Rò rỉ chất phóng xạ, mất kiểm soát nhiễm bẩn, cháy trong vùng kiểm soát; </w:t>
            </w:r>
          </w:p>
          <w:p w14:paraId="4AB1D443">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15.4. Sự cố liên quan đến nhiên liệu hạt nhân, bể nhiên liệu đã qua sử dụng, hệ thống xử lý chất thải; </w:t>
            </w:r>
          </w:p>
          <w:p w14:paraId="2328E82E">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15.5. Quy trình thông báo, cô lập khu vực, sơ tán, hỗ trợ kiểm soát nhiễm bẩn và phối hợp với lực lượng ứng phó sự cố.</w:t>
            </w:r>
          </w:p>
        </w:tc>
        <w:tc>
          <w:tcPr>
            <w:tcW w:w="1700" w:type="dxa"/>
          </w:tcPr>
          <w:p w14:paraId="735FFE61">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120 phút</w:t>
            </w:r>
          </w:p>
        </w:tc>
      </w:tr>
      <w:tr w14:paraId="1B4E9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0147B494">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16. Văn hóa an toàn, yếu tố con người và kỷ luật vận hành trong môi trường hạt nhân</w:t>
            </w:r>
            <w:r>
              <w:rPr>
                <w:rFonts w:ascii="Times New Roman" w:hAnsi="Times New Roman" w:eastAsia="Times New Roman" w:cs="Times New Roman"/>
                <w:color w:val="000000"/>
              </w:rPr>
              <w:t xml:space="preserve"> </w:t>
            </w:r>
          </w:p>
          <w:p w14:paraId="36E73E20">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16.1. Văn hóa an toàn trong nhà máy điện hạt nhân; </w:t>
            </w:r>
          </w:p>
          <w:p w14:paraId="6047197B">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16.2. Trách nhiệm cá nhân của nhân viên vận hành đối với an toàn bức xạ và an toàn hạt nhân; </w:t>
            </w:r>
          </w:p>
          <w:p w14:paraId="22A97068">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16.3. Tuân thủ quy trình, kiểm tra chéo, tự kiểm tra, thái độ thận trọng và đặt câu hỏi; </w:t>
            </w:r>
          </w:p>
          <w:p w14:paraId="594A0EC3">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16.4. Báo cáo sai lệch, sự kiện gần sự cố và kinh nghiệm vận hành; </w:t>
            </w:r>
          </w:p>
          <w:p w14:paraId="09252589">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16.5. Phòng ngừa sai sót con người trong thao tác vận hành có yếu tố bức xạ.</w:t>
            </w:r>
          </w:p>
        </w:tc>
        <w:tc>
          <w:tcPr>
            <w:tcW w:w="1700" w:type="dxa"/>
          </w:tcPr>
          <w:p w14:paraId="711DB250">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60 phút</w:t>
            </w:r>
          </w:p>
        </w:tc>
      </w:tr>
      <w:tr w14:paraId="101BC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3093CE8F">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17. Thực hành tổng hợp về an toàn bức xạ trong vận hành nhà máy điện hạt nhân</w:t>
            </w:r>
            <w:r>
              <w:rPr>
                <w:rFonts w:ascii="Times New Roman" w:hAnsi="Times New Roman" w:eastAsia="Times New Roman" w:cs="Times New Roman"/>
                <w:color w:val="000000"/>
              </w:rPr>
              <w:t xml:space="preserve"> </w:t>
            </w:r>
          </w:p>
          <w:p w14:paraId="31681120">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17.1. Thực hành vào, ra vùng kiểm soát; </w:t>
            </w:r>
          </w:p>
          <w:p w14:paraId="0065D5EA">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17.2. Thực hành mặc, tháo phương tiện bảo vệ cá nhân; </w:t>
            </w:r>
          </w:p>
          <w:p w14:paraId="5DCC2AF4">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17.3. Thực hành sử dụng liều kế cá nhân, máy đo suất liều, thiết bị đo nhiễm bẩn; </w:t>
            </w:r>
          </w:p>
          <w:p w14:paraId="7C98AE47">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17.4. Thực hành đọc biển báo, đánh giá điều kiện bức xạ trước khi làm việc; </w:t>
            </w:r>
          </w:p>
          <w:p w14:paraId="0862C7A4">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17.5. Thực hành xử lý báo động liều, phát hiện nhiễm bẩn cá nhân, nhiễm bẩn dụng cụ; </w:t>
            </w:r>
          </w:p>
          <w:p w14:paraId="50919D24">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17.6. Thực hành tình huống vận hành có thay đổi điều kiện bức xạ và quyết định dừng công việc.</w:t>
            </w:r>
          </w:p>
        </w:tc>
        <w:tc>
          <w:tcPr>
            <w:tcW w:w="1700" w:type="dxa"/>
          </w:tcPr>
          <w:p w14:paraId="7D46619D">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240 phút</w:t>
            </w:r>
          </w:p>
        </w:tc>
      </w:tr>
      <w:tr w14:paraId="784B8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14C863F6">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II. Nội dung về pháp luật</w:t>
            </w:r>
          </w:p>
        </w:tc>
        <w:tc>
          <w:tcPr>
            <w:tcW w:w="1700" w:type="dxa"/>
          </w:tcPr>
          <w:p w14:paraId="66AF909C">
            <w:pPr>
              <w:spacing w:before="36" w:after="36"/>
              <w:jc w:val="center"/>
              <w:rPr>
                <w:rFonts w:ascii="Times New Roman" w:hAnsi="Times New Roman" w:eastAsia="Times New Roman" w:cs="Times New Roman"/>
                <w:color w:val="000000"/>
              </w:rPr>
            </w:pPr>
          </w:p>
        </w:tc>
      </w:tr>
      <w:tr w14:paraId="3461D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054712AE">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18. Hệ thống các quy định pháp luật về bảo đảm an toàn bức xạ, an toàn hạt nhân</w:t>
            </w:r>
            <w:r>
              <w:rPr>
                <w:rFonts w:ascii="Times New Roman" w:hAnsi="Times New Roman" w:eastAsia="Times New Roman" w:cs="Times New Roman"/>
                <w:color w:val="000000"/>
              </w:rPr>
              <w:t xml:space="preserve"> </w:t>
            </w:r>
          </w:p>
          <w:p w14:paraId="12A44AB2">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18.1. Luật Năng lượng nguyên tử; </w:t>
            </w:r>
          </w:p>
          <w:p w14:paraId="43D24BF5">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18.2. Các nghị định hướng dẫn thi hành Luật Năng lượng nguyên tử; </w:t>
            </w:r>
          </w:p>
          <w:p w14:paraId="75B8BFCE">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18.3. Quy định về xử phạt vi phạm hành chính trong lĩnh vực năng lượng nguyên tử; </w:t>
            </w:r>
          </w:p>
          <w:p w14:paraId="4BA33ED1">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18.4. Các thông tư, tiêu chuẩn, quy chuẩn kỹ thuật liên quan đến an toàn bức xạ, an toàn hạt nhân; </w:t>
            </w:r>
          </w:p>
          <w:p w14:paraId="50ADB0DD">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18.5. Yêu cầu pháp luật đối với nhân viên bức xạ trong nhà máy điện hạt nhân.</w:t>
            </w:r>
          </w:p>
        </w:tc>
        <w:tc>
          <w:tcPr>
            <w:tcW w:w="1700" w:type="dxa"/>
          </w:tcPr>
          <w:p w14:paraId="3266FF6E">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120 phút</w:t>
            </w:r>
          </w:p>
        </w:tc>
      </w:tr>
      <w:tr w14:paraId="25961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296B11FF">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19. Kiểm soát chiếu xạ nghề nghiệp, chiếu xạ công chúng và bảo vệ môi trường</w:t>
            </w:r>
            <w:r>
              <w:rPr>
                <w:rFonts w:ascii="Times New Roman" w:hAnsi="Times New Roman" w:eastAsia="Times New Roman" w:cs="Times New Roman"/>
                <w:color w:val="000000"/>
              </w:rPr>
              <w:t xml:space="preserve"> </w:t>
            </w:r>
          </w:p>
          <w:p w14:paraId="0B9E334A">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19.1. Yêu cầu kiểm soát chiếu xạ nghề nghiệp; </w:t>
            </w:r>
          </w:p>
          <w:p w14:paraId="4F225494">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19.2. Giới hạn liều đối với nhân viên bức xạ và công chúng; </w:t>
            </w:r>
          </w:p>
          <w:p w14:paraId="7313A288">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19.3. Phân loại nhân viên bức xạ, theo dõi liều cá nhân, hồ sơ sức khỏe nghề nghiệp; </w:t>
            </w:r>
          </w:p>
          <w:p w14:paraId="534F2368">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19.4. Kiểm soát phát thải phóng xạ, giám sát môi trường và trách nhiệm bảo vệ công chúng; </w:t>
            </w:r>
          </w:p>
          <w:p w14:paraId="1E0E2B1E">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19.5. Trách nhiệm báo cáo khi có dấu hiệu vượt giới hạn, vượt mức điều tra hoặc bất thường về liều.</w:t>
            </w:r>
          </w:p>
        </w:tc>
        <w:tc>
          <w:tcPr>
            <w:tcW w:w="1700" w:type="dxa"/>
          </w:tcPr>
          <w:p w14:paraId="2098EBAD">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60 phút</w:t>
            </w:r>
          </w:p>
        </w:tc>
      </w:tr>
      <w:tr w14:paraId="37272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099000E0">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20. Yêu cầu bảo đảm an ninh nguồn phóng xạ, vật liệu hạt nhân và nhà máy điện hạt nhân</w:t>
            </w:r>
            <w:r>
              <w:rPr>
                <w:rFonts w:ascii="Times New Roman" w:hAnsi="Times New Roman" w:eastAsia="Times New Roman" w:cs="Times New Roman"/>
                <w:color w:val="000000"/>
              </w:rPr>
              <w:t xml:space="preserve"> </w:t>
            </w:r>
          </w:p>
          <w:p w14:paraId="747E49A5">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20.1. Yêu cầu bảo đảm an ninh đối với nguồn phóng xạ, vật liệu hạt nhân, nhiên liệu hạt nhân và cơ sở hạt nhân; </w:t>
            </w:r>
          </w:p>
          <w:p w14:paraId="2BDC2898">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20.2. Kiểm soát tiếp cận, kiểm soát người và phương tiện; </w:t>
            </w:r>
          </w:p>
          <w:p w14:paraId="380E0731">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20.3. Bảo vệ thông tin nhạy cảm liên quan đến an toàn, an ninh hạt nhân; </w:t>
            </w:r>
          </w:p>
          <w:p w14:paraId="0D36B094">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20.4. Trách nhiệm của nhân viên vận hành trong phát hiện, thông báo hành vi bất thường, mất mát, thất lạc hoặc dấu hiệu phá hoại.</w:t>
            </w:r>
          </w:p>
        </w:tc>
        <w:tc>
          <w:tcPr>
            <w:tcW w:w="1700" w:type="dxa"/>
          </w:tcPr>
          <w:p w14:paraId="0620E613">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60 phút</w:t>
            </w:r>
          </w:p>
        </w:tc>
      </w:tr>
      <w:tr w14:paraId="6407E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73CC9A28">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21. Kế hoạch ứng phó sự cố bức xạ, sự cố hạt nhân của nhà máy điện hạt nhân</w:t>
            </w:r>
            <w:r>
              <w:rPr>
                <w:rFonts w:ascii="Times New Roman" w:hAnsi="Times New Roman" w:eastAsia="Times New Roman" w:cs="Times New Roman"/>
                <w:color w:val="000000"/>
              </w:rPr>
              <w:t xml:space="preserve"> </w:t>
            </w:r>
          </w:p>
          <w:p w14:paraId="0B42DA2F">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21.1. Hệ thống kế hoạch ứng phó sự cố của cơ sở; </w:t>
            </w:r>
          </w:p>
          <w:p w14:paraId="1EB8F50C">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21.2. Mức báo động, phân loại tình huống khẩn cấp, trách nhiệm của nhân viên vận hành; </w:t>
            </w:r>
          </w:p>
          <w:p w14:paraId="389D9B23">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21.3. Quy trình thông báo, huy động, sơ tán, trú ẩn, kiểm soát nhiễm bẩn và bảo vệ cá nhân; </w:t>
            </w:r>
          </w:p>
          <w:p w14:paraId="11555606">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21.4. Phối hợp với tổ chức vận hành, lực lượng ứng phó tại cơ sở và cơ quan quản lý nhà nước; </w:t>
            </w:r>
          </w:p>
          <w:p w14:paraId="11D1E286">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21.5. Thực hành một số kịch bản ứng phó sự cố bức xạ, hạt nhân trong ca vận hành.</w:t>
            </w:r>
          </w:p>
        </w:tc>
        <w:tc>
          <w:tcPr>
            <w:tcW w:w="1700" w:type="dxa"/>
          </w:tcPr>
          <w:p w14:paraId="3BEBE6F4">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color w:val="000000"/>
              </w:rPr>
              <w:t>120 phút</w:t>
            </w:r>
          </w:p>
        </w:tc>
      </w:tr>
      <w:tr w14:paraId="351BE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1D731F49">
            <w:pPr>
              <w:spacing w:before="36" w:after="36"/>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rPr>
              <w:t>III. Kiểm tra cuối khoá</w:t>
            </w:r>
          </w:p>
        </w:tc>
        <w:tc>
          <w:tcPr>
            <w:tcW w:w="1700" w:type="dxa"/>
          </w:tcPr>
          <w:p w14:paraId="6483F35B">
            <w:pPr>
              <w:spacing w:before="36" w:after="36"/>
              <w:jc w:val="center"/>
              <w:rPr>
                <w:rFonts w:ascii="Times New Roman" w:hAnsi="Times New Roman" w:eastAsia="Times New Roman" w:cs="Times New Roman"/>
                <w:color w:val="000000"/>
              </w:rPr>
            </w:pPr>
            <w:r>
              <w:rPr>
                <w:rFonts w:ascii="Times New Roman" w:hAnsi="Times New Roman" w:eastAsia="Times New Roman" w:cs="Times New Roman"/>
              </w:rPr>
              <w:t>120 phút</w:t>
            </w:r>
          </w:p>
        </w:tc>
      </w:tr>
      <w:tr w14:paraId="04A54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509" w:type="dxa"/>
          </w:tcPr>
          <w:p w14:paraId="09926E0D">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 Kiểm tra lý thuyết; </w:t>
            </w:r>
          </w:p>
          <w:p w14:paraId="5194A809">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 Kiểm tra thực hành sử dụng thiết bị đo, liều kế, PPE, quy trình vào/ra vùng kiểm soát; </w:t>
            </w:r>
          </w:p>
          <w:p w14:paraId="4EFF4DC4">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3. Đánh giá tình huống xử lý báo động liều, nhiễm bẩn hoặc điều kiện bức xạ bất thường; </w:t>
            </w:r>
          </w:p>
          <w:p w14:paraId="335732A5">
            <w:pPr>
              <w:spacing w:before="36" w:after="36"/>
              <w:jc w:val="both"/>
              <w:rPr>
                <w:rFonts w:ascii="Times New Roman" w:hAnsi="Times New Roman" w:eastAsia="Times New Roman" w:cs="Times New Roman"/>
                <w:color w:val="000000"/>
              </w:rPr>
            </w:pPr>
            <w:r>
              <w:rPr>
                <w:rFonts w:ascii="Times New Roman" w:hAnsi="Times New Roman" w:eastAsia="Times New Roman" w:cs="Times New Roman"/>
                <w:color w:val="000000"/>
              </w:rPr>
              <w:t>4. Đánh giá thái độ tuân thủ quy trình, văn hóa an toàn và khả năng dừng công việc không an toàn.</w:t>
            </w:r>
          </w:p>
        </w:tc>
        <w:tc>
          <w:tcPr>
            <w:tcW w:w="1700" w:type="dxa"/>
          </w:tcPr>
          <w:p w14:paraId="333EA0A2">
            <w:pPr>
              <w:spacing w:before="36" w:after="36"/>
              <w:jc w:val="center"/>
              <w:rPr>
                <w:rFonts w:ascii="Times New Roman" w:hAnsi="Times New Roman" w:eastAsia="Times New Roman" w:cs="Times New Roman"/>
                <w:color w:val="000000"/>
              </w:rPr>
            </w:pPr>
          </w:p>
        </w:tc>
      </w:tr>
    </w:tbl>
    <w:p w14:paraId="536D4F70">
      <w:pPr>
        <w:rPr>
          <w:rFonts w:ascii="Times New Roman" w:hAnsi="Times New Roman" w:eastAsia="Times New Roman" w:cs="Times New Roman"/>
          <w:b/>
          <w:bCs/>
        </w:rPr>
      </w:pPr>
      <w:r>
        <w:br w:type="page"/>
      </w:r>
    </w:p>
    <w:p w14:paraId="238D51A2">
      <w:pPr>
        <w:jc w:val="center"/>
        <w:rPr>
          <w:rFonts w:ascii="Times New Roman" w:hAnsi="Times New Roman" w:eastAsia="Times New Roman" w:cs="Times New Roman"/>
          <w:b/>
          <w:bCs/>
        </w:rPr>
      </w:pPr>
      <w:r>
        <w:rPr>
          <w:rFonts w:ascii="Times New Roman" w:hAnsi="Times New Roman" w:eastAsia="Times New Roman" w:cs="Times New Roman"/>
          <w:b/>
          <w:bCs/>
        </w:rPr>
        <w:t>CHƯƠNG TRÌNH ĐÀO TẠO AN TOÀN BỨC XẠ CHO NHÂN VIÊN BỨC XẠ TẠI CƠ SỞ HẠT NHÂN (TRỪ NHÂN VIÊN VẬN HÀNH NHÀ MÁY ĐIỆN HẠT NHÂN)</w:t>
      </w:r>
    </w:p>
    <w:tbl>
      <w:tblPr>
        <w:tblStyle w:val="39"/>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620"/>
      </w:tblGrid>
      <w:tr w14:paraId="47D79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7F817470">
            <w:pPr>
              <w:spacing w:before="0" w:after="0"/>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620" w:type="dxa"/>
            <w:vAlign w:val="center"/>
          </w:tcPr>
          <w:p w14:paraId="245CDC8F">
            <w:pPr>
              <w:spacing w:before="0" w:after="0"/>
              <w:jc w:val="center"/>
              <w:rPr>
                <w:rFonts w:ascii="Times New Roman" w:hAnsi="Times New Roman" w:eastAsia="Times New Roman" w:cs="Times New Roman"/>
                <w:b/>
                <w:bCs/>
              </w:rPr>
            </w:pPr>
            <w:r>
              <w:rPr>
                <w:rFonts w:ascii="Times New Roman" w:hAnsi="Times New Roman" w:eastAsia="Times New Roman" w:cs="Times New Roman"/>
                <w:b/>
                <w:bCs/>
              </w:rPr>
              <w:t>Thời lượng</w:t>
            </w:r>
          </w:p>
          <w:p w14:paraId="198614C5">
            <w:pPr>
              <w:spacing w:before="0" w:after="0"/>
              <w:jc w:val="center"/>
              <w:rPr>
                <w:rFonts w:ascii="Times New Roman" w:hAnsi="Times New Roman" w:eastAsia="Times New Roman" w:cs="Times New Roman"/>
                <w:b/>
                <w:bCs/>
              </w:rPr>
            </w:pPr>
            <w:r>
              <w:rPr>
                <w:rFonts w:ascii="Times New Roman" w:hAnsi="Times New Roman" w:eastAsia="Times New Roman" w:cs="Times New Roman"/>
                <w:b/>
                <w:bCs/>
              </w:rPr>
              <w:t>đào tạo</w:t>
            </w:r>
          </w:p>
        </w:tc>
      </w:tr>
      <w:tr w14:paraId="00565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000" w:type="dxa"/>
            <w:gridSpan w:val="2"/>
          </w:tcPr>
          <w:p w14:paraId="344619BE">
            <w:pPr>
              <w:spacing w:before="0" w:after="0"/>
              <w:rPr>
                <w:rFonts w:ascii="Times New Roman" w:hAnsi="Times New Roman" w:eastAsia="Times New Roman" w:cs="Times New Roman"/>
                <w:b/>
                <w:bCs/>
              </w:rPr>
            </w:pPr>
            <w:r>
              <w:rPr>
                <w:rFonts w:ascii="Times New Roman" w:hAnsi="Times New Roman" w:eastAsia="Times New Roman" w:cs="Times New Roman"/>
                <w:b/>
                <w:bCs/>
              </w:rPr>
              <w:t>I. Nội dung về kỹ thuật</w:t>
            </w:r>
          </w:p>
        </w:tc>
      </w:tr>
      <w:tr w14:paraId="229A7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Height w:val="79" w:hRule="atLeast"/>
        </w:trPr>
        <w:tc>
          <w:tcPr>
            <w:tcW w:w="7380" w:type="dxa"/>
          </w:tcPr>
          <w:p w14:paraId="0BDE91DA">
            <w:pPr>
              <w:spacing w:before="0" w:after="0"/>
              <w:jc w:val="both"/>
              <w:rPr>
                <w:rFonts w:ascii="Times New Roman" w:hAnsi="Times New Roman" w:eastAsia="Times New Roman" w:cs="Times New Roman"/>
                <w:b/>
                <w:bCs/>
              </w:rPr>
            </w:pPr>
            <w:r>
              <w:rPr>
                <w:rFonts w:ascii="Times New Roman" w:hAnsi="Times New Roman" w:eastAsia="Times New Roman" w:cs="Times New Roman"/>
                <w:b/>
                <w:bCs/>
              </w:rPr>
              <w:t>1. Khái niệm cơ bản về bức xạ ion hóa</w:t>
            </w:r>
          </w:p>
          <w:p w14:paraId="748E0BBF">
            <w:pPr>
              <w:spacing w:before="0" w:after="0"/>
              <w:jc w:val="both"/>
              <w:rPr>
                <w:rFonts w:ascii="Times New Roman" w:hAnsi="Times New Roman" w:eastAsia="Times New Roman" w:cs="Times New Roman"/>
              </w:rPr>
            </w:pPr>
            <w:r>
              <w:rPr>
                <w:rFonts w:ascii="Times New Roman" w:hAnsi="Times New Roman" w:eastAsia="Times New Roman" w:cs="Times New Roman"/>
              </w:rPr>
              <w:t>1.1 Định nghĩa bức xạ ion hóa;</w:t>
            </w:r>
          </w:p>
          <w:p w14:paraId="08658568">
            <w:pPr>
              <w:spacing w:before="0" w:after="0"/>
              <w:jc w:val="both"/>
              <w:rPr>
                <w:rFonts w:ascii="Times New Roman" w:hAnsi="Times New Roman" w:eastAsia="Times New Roman" w:cs="Times New Roman"/>
              </w:rPr>
            </w:pPr>
            <w:r>
              <w:rPr>
                <w:rFonts w:ascii="Times New Roman" w:hAnsi="Times New Roman" w:eastAsia="Times New Roman" w:cs="Times New Roman"/>
              </w:rPr>
              <w:t>1.2 Các khái niệm cơ bản liên quan đến bức xạ ion hóa;</w:t>
            </w:r>
          </w:p>
          <w:p w14:paraId="39BBA80B">
            <w:pPr>
              <w:spacing w:before="0" w:after="0"/>
              <w:jc w:val="both"/>
              <w:rPr>
                <w:rFonts w:ascii="Times New Roman" w:hAnsi="Times New Roman" w:eastAsia="Times New Roman" w:cs="Times New Roman"/>
              </w:rPr>
            </w:pPr>
            <w:r>
              <w:rPr>
                <w:rFonts w:ascii="Times New Roman" w:hAnsi="Times New Roman" w:eastAsia="Times New Roman" w:cs="Times New Roman"/>
              </w:rPr>
              <w:t>1.3 Hoạt độ phóng xạ, hằng số phân rã, chu kỳ bán hủy;</w:t>
            </w:r>
          </w:p>
          <w:p w14:paraId="6F2A8FDA">
            <w:pPr>
              <w:spacing w:before="0" w:after="0"/>
              <w:jc w:val="both"/>
              <w:rPr>
                <w:rFonts w:ascii="Times New Roman" w:hAnsi="Times New Roman" w:eastAsia="Times New Roman" w:cs="Times New Roman"/>
              </w:rPr>
            </w:pPr>
            <w:r>
              <w:rPr>
                <w:rFonts w:ascii="Times New Roman" w:hAnsi="Times New Roman" w:eastAsia="Times New Roman" w:cs="Times New Roman"/>
              </w:rPr>
              <w:t>1.4 Nguồn gốc của bức xạ ion hóa.</w:t>
            </w:r>
          </w:p>
        </w:tc>
        <w:tc>
          <w:tcPr>
            <w:tcW w:w="1620" w:type="dxa"/>
          </w:tcPr>
          <w:p w14:paraId="4EDD8093">
            <w:pPr>
              <w:spacing w:before="0" w:after="0"/>
              <w:jc w:val="center"/>
              <w:rPr>
                <w:rFonts w:ascii="Times New Roman" w:hAnsi="Times New Roman" w:eastAsia="Times New Roman" w:cs="Times New Roman"/>
              </w:rPr>
            </w:pPr>
            <w:r>
              <w:rPr>
                <w:rFonts w:ascii="Times New Roman" w:hAnsi="Times New Roman" w:eastAsia="Times New Roman" w:cs="Times New Roman"/>
              </w:rPr>
              <w:t>60 phút</w:t>
            </w:r>
          </w:p>
        </w:tc>
      </w:tr>
      <w:tr w14:paraId="49704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1A6B7859">
            <w:pPr>
              <w:spacing w:before="0" w:after="0"/>
              <w:jc w:val="both"/>
              <w:rPr>
                <w:rFonts w:ascii="Times New Roman" w:hAnsi="Times New Roman" w:eastAsia="Times New Roman" w:cs="Times New Roman"/>
                <w:b/>
                <w:bCs/>
              </w:rPr>
            </w:pPr>
            <w:r>
              <w:rPr>
                <w:rFonts w:ascii="Times New Roman" w:hAnsi="Times New Roman" w:eastAsia="Times New Roman" w:cs="Times New Roman"/>
                <w:b/>
                <w:bCs/>
              </w:rPr>
              <w:t>2. Tương tác của bức xạ với vật chất</w:t>
            </w:r>
          </w:p>
          <w:p w14:paraId="27F4BCC9">
            <w:pPr>
              <w:spacing w:before="0" w:after="0"/>
              <w:jc w:val="both"/>
              <w:rPr>
                <w:rFonts w:ascii="Times New Roman" w:hAnsi="Times New Roman" w:eastAsia="Times New Roman" w:cs="Times New Roman"/>
              </w:rPr>
            </w:pPr>
            <w:r>
              <w:rPr>
                <w:rFonts w:ascii="Times New Roman" w:hAnsi="Times New Roman" w:eastAsia="Times New Roman" w:cs="Times New Roman"/>
              </w:rPr>
              <w:t>2.1 Tương tác của hạt alpha với vật chất;</w:t>
            </w:r>
          </w:p>
          <w:p w14:paraId="72FB2550">
            <w:pPr>
              <w:spacing w:before="0" w:after="0"/>
              <w:jc w:val="both"/>
              <w:rPr>
                <w:rFonts w:ascii="Times New Roman" w:hAnsi="Times New Roman" w:eastAsia="Times New Roman" w:cs="Times New Roman"/>
              </w:rPr>
            </w:pPr>
            <w:r>
              <w:rPr>
                <w:rFonts w:ascii="Times New Roman" w:hAnsi="Times New Roman" w:eastAsia="Times New Roman" w:cs="Times New Roman"/>
              </w:rPr>
              <w:t>2.2 Tương tác của hạt beta với vật chất;</w:t>
            </w:r>
          </w:p>
          <w:p w14:paraId="27D3540B">
            <w:pPr>
              <w:spacing w:before="0" w:after="0"/>
              <w:jc w:val="both"/>
              <w:rPr>
                <w:rFonts w:ascii="Times New Roman" w:hAnsi="Times New Roman" w:eastAsia="Times New Roman" w:cs="Times New Roman"/>
              </w:rPr>
            </w:pPr>
            <w:r>
              <w:rPr>
                <w:rFonts w:ascii="Times New Roman" w:hAnsi="Times New Roman" w:eastAsia="Times New Roman" w:cs="Times New Roman"/>
              </w:rPr>
              <w:t>2.3 Tương tác của tia gamma, tia X với vật chất;</w:t>
            </w:r>
          </w:p>
          <w:p w14:paraId="714BE5B6">
            <w:pPr>
              <w:spacing w:before="0" w:after="0"/>
              <w:jc w:val="both"/>
              <w:rPr>
                <w:rFonts w:ascii="Times New Roman" w:hAnsi="Times New Roman" w:eastAsia="Times New Roman" w:cs="Times New Roman"/>
              </w:rPr>
            </w:pPr>
            <w:r>
              <w:rPr>
                <w:rFonts w:ascii="Times New Roman" w:hAnsi="Times New Roman" w:eastAsia="Times New Roman" w:cs="Times New Roman"/>
              </w:rPr>
              <w:t>2.4 Tương tác của hạt neutron với vật chất.</w:t>
            </w:r>
          </w:p>
        </w:tc>
        <w:tc>
          <w:tcPr>
            <w:tcW w:w="1620" w:type="dxa"/>
          </w:tcPr>
          <w:p w14:paraId="07B86E68">
            <w:pPr>
              <w:spacing w:before="0" w:after="0"/>
              <w:jc w:val="center"/>
              <w:rPr>
                <w:rFonts w:ascii="Times New Roman" w:hAnsi="Times New Roman" w:eastAsia="Times New Roman" w:cs="Times New Roman"/>
              </w:rPr>
            </w:pPr>
            <w:r>
              <w:rPr>
                <w:rFonts w:ascii="Times New Roman" w:hAnsi="Times New Roman" w:eastAsia="Times New Roman" w:cs="Times New Roman"/>
              </w:rPr>
              <w:t>60 phút</w:t>
            </w:r>
          </w:p>
        </w:tc>
      </w:tr>
      <w:tr w14:paraId="52E73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3348D44">
            <w:pPr>
              <w:spacing w:before="0" w:after="0"/>
              <w:jc w:val="both"/>
              <w:rPr>
                <w:rFonts w:ascii="Times New Roman" w:hAnsi="Times New Roman" w:eastAsia="Times New Roman" w:cs="Times New Roman"/>
                <w:b/>
                <w:bCs/>
              </w:rPr>
            </w:pPr>
            <w:r>
              <w:rPr>
                <w:rFonts w:ascii="Times New Roman" w:hAnsi="Times New Roman" w:eastAsia="Times New Roman" w:cs="Times New Roman"/>
                <w:b/>
                <w:bCs/>
              </w:rPr>
              <w:t>3. Ghi đo bức xạ</w:t>
            </w:r>
          </w:p>
          <w:p w14:paraId="421C5813">
            <w:pPr>
              <w:spacing w:before="0" w:after="0"/>
              <w:jc w:val="both"/>
              <w:rPr>
                <w:rFonts w:ascii="Times New Roman" w:hAnsi="Times New Roman" w:eastAsia="Times New Roman" w:cs="Times New Roman"/>
              </w:rPr>
            </w:pPr>
            <w:r>
              <w:rPr>
                <w:rFonts w:ascii="Times New Roman" w:hAnsi="Times New Roman" w:eastAsia="Times New Roman" w:cs="Times New Roman"/>
              </w:rPr>
              <w:t>3.1 Các đại lượng và đơn vị đo dùng trong an toàn bức xạ: Liều chiếu; Liều hấp thụ; Liều tương đương; Liều hiệu dụng;</w:t>
            </w:r>
          </w:p>
          <w:p w14:paraId="546B99CF">
            <w:pPr>
              <w:spacing w:before="0" w:after="0"/>
              <w:jc w:val="both"/>
              <w:rPr>
                <w:rFonts w:ascii="Times New Roman" w:hAnsi="Times New Roman" w:eastAsia="Times New Roman" w:cs="Times New Roman"/>
              </w:rPr>
            </w:pPr>
            <w:r>
              <w:rPr>
                <w:rFonts w:ascii="Times New Roman" w:hAnsi="Times New Roman" w:eastAsia="Times New Roman" w:cs="Times New Roman"/>
              </w:rPr>
              <w:t>3.2 Ghi đo bức xạ tia X, tia gamma, tia beta, tia alpha và neutron, đánh giá liều chiếu xạ cá nhân;</w:t>
            </w:r>
          </w:p>
          <w:p w14:paraId="3EF869EC">
            <w:pPr>
              <w:spacing w:before="0" w:after="0"/>
              <w:jc w:val="both"/>
              <w:rPr>
                <w:rFonts w:ascii="Times New Roman" w:hAnsi="Times New Roman" w:eastAsia="Times New Roman" w:cs="Times New Roman"/>
              </w:rPr>
            </w:pPr>
            <w:r>
              <w:rPr>
                <w:rFonts w:ascii="Times New Roman" w:hAnsi="Times New Roman" w:eastAsia="Times New Roman" w:cs="Times New Roman"/>
              </w:rPr>
              <w:t>3.3 Thực hành sử dụng thiết bị ghi đo bức xạ tia X, tia gamma, tia beta và neutron, hướng dẫn sử dụng liều kế cá nhân.</w:t>
            </w:r>
          </w:p>
        </w:tc>
        <w:tc>
          <w:tcPr>
            <w:tcW w:w="1620" w:type="dxa"/>
          </w:tcPr>
          <w:p w14:paraId="5B0466C3">
            <w:pPr>
              <w:spacing w:before="0" w:after="0"/>
              <w:jc w:val="center"/>
              <w:rPr>
                <w:rFonts w:ascii="Times New Roman" w:hAnsi="Times New Roman" w:eastAsia="Times New Roman" w:cs="Times New Roman"/>
              </w:rPr>
            </w:pPr>
            <w:r>
              <w:rPr>
                <w:rFonts w:ascii="Times New Roman" w:hAnsi="Times New Roman" w:eastAsia="Times New Roman" w:cs="Times New Roman"/>
              </w:rPr>
              <w:t>120 phút</w:t>
            </w:r>
          </w:p>
        </w:tc>
      </w:tr>
      <w:tr w14:paraId="4CF76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0AAF046D">
            <w:pPr>
              <w:spacing w:before="0" w:after="0"/>
              <w:jc w:val="both"/>
              <w:rPr>
                <w:rFonts w:ascii="Times New Roman" w:hAnsi="Times New Roman" w:eastAsia="Times New Roman" w:cs="Times New Roman"/>
                <w:b/>
                <w:bCs/>
              </w:rPr>
            </w:pPr>
            <w:r>
              <w:rPr>
                <w:rFonts w:ascii="Times New Roman" w:hAnsi="Times New Roman" w:eastAsia="Times New Roman" w:cs="Times New Roman"/>
                <w:b/>
                <w:bCs/>
              </w:rPr>
              <w:t>4. Hiệu ứng sinh học của bức xạ</w:t>
            </w:r>
          </w:p>
          <w:p w14:paraId="77497E0B">
            <w:pPr>
              <w:spacing w:before="0" w:after="0"/>
              <w:jc w:val="both"/>
              <w:rPr>
                <w:rFonts w:ascii="Times New Roman" w:hAnsi="Times New Roman" w:eastAsia="Times New Roman" w:cs="Times New Roman"/>
              </w:rPr>
            </w:pPr>
            <w:r>
              <w:rPr>
                <w:rFonts w:ascii="Times New Roman" w:hAnsi="Times New Roman" w:eastAsia="Times New Roman" w:cs="Times New Roman"/>
              </w:rPr>
              <w:t>4.1 Cơ chế tác dụng của bức xạ ion hóa với cơ thể sống;</w:t>
            </w:r>
          </w:p>
          <w:p w14:paraId="597571E4">
            <w:pPr>
              <w:spacing w:before="0" w:after="0"/>
              <w:jc w:val="both"/>
              <w:rPr>
                <w:rFonts w:ascii="Times New Roman" w:hAnsi="Times New Roman" w:eastAsia="Times New Roman" w:cs="Times New Roman"/>
              </w:rPr>
            </w:pPr>
            <w:r>
              <w:rPr>
                <w:rFonts w:ascii="Times New Roman" w:hAnsi="Times New Roman" w:eastAsia="Times New Roman" w:cs="Times New Roman"/>
              </w:rPr>
              <w:t>4.2 Các yếu tố ảnh hưởng đến hiệu ứng sinh học của bức xạ;</w:t>
            </w:r>
          </w:p>
          <w:p w14:paraId="099F2873">
            <w:pPr>
              <w:spacing w:before="0" w:after="0"/>
              <w:jc w:val="both"/>
              <w:rPr>
                <w:rFonts w:ascii="Times New Roman" w:hAnsi="Times New Roman" w:eastAsia="Times New Roman" w:cs="Times New Roman"/>
              </w:rPr>
            </w:pPr>
            <w:r>
              <w:rPr>
                <w:rFonts w:ascii="Times New Roman" w:hAnsi="Times New Roman" w:eastAsia="Times New Roman" w:cs="Times New Roman"/>
              </w:rPr>
              <w:t>4.3 Các tổn thương do bức xạ gây ra.</w:t>
            </w:r>
          </w:p>
        </w:tc>
        <w:tc>
          <w:tcPr>
            <w:tcW w:w="1620" w:type="dxa"/>
          </w:tcPr>
          <w:p w14:paraId="39DF777B">
            <w:pPr>
              <w:spacing w:before="0" w:after="0"/>
              <w:jc w:val="center"/>
              <w:rPr>
                <w:rFonts w:ascii="Times New Roman" w:hAnsi="Times New Roman" w:eastAsia="Times New Roman" w:cs="Times New Roman"/>
              </w:rPr>
            </w:pPr>
            <w:r>
              <w:rPr>
                <w:rFonts w:ascii="Times New Roman" w:hAnsi="Times New Roman" w:eastAsia="Times New Roman" w:cs="Times New Roman"/>
              </w:rPr>
              <w:t>60 phút</w:t>
            </w:r>
          </w:p>
        </w:tc>
      </w:tr>
      <w:tr w14:paraId="7D425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AA66995">
            <w:pPr>
              <w:spacing w:before="0" w:after="0"/>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rPr>
              <w:t>5. Cơ sở hạt nhân và các vấn đề an toàn bức xạ liên quan</w:t>
            </w:r>
          </w:p>
        </w:tc>
        <w:tc>
          <w:tcPr>
            <w:tcW w:w="1620" w:type="dxa"/>
          </w:tcPr>
          <w:p w14:paraId="6D2D487A">
            <w:pPr>
              <w:spacing w:before="0" w:after="0"/>
              <w:jc w:val="center"/>
              <w:rPr>
                <w:rFonts w:ascii="Times New Roman" w:hAnsi="Times New Roman" w:eastAsia="Times New Roman" w:cs="Times New Roman"/>
              </w:rPr>
            </w:pPr>
            <w:r>
              <w:rPr>
                <w:rFonts w:ascii="Times New Roman" w:hAnsi="Times New Roman" w:eastAsia="Times New Roman" w:cs="Times New Roman"/>
              </w:rPr>
              <w:t>60 phút</w:t>
            </w:r>
          </w:p>
        </w:tc>
      </w:tr>
      <w:tr w14:paraId="12FCF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531E10C">
            <w:pPr>
              <w:spacing w:before="0" w:after="0"/>
              <w:jc w:val="both"/>
              <w:rPr>
                <w:rFonts w:ascii="Times New Roman" w:hAnsi="Times New Roman" w:eastAsia="Times New Roman" w:cs="Times New Roman"/>
                <w:b/>
                <w:bCs/>
              </w:rPr>
            </w:pPr>
            <w:r>
              <w:rPr>
                <w:rFonts w:ascii="Times New Roman" w:hAnsi="Times New Roman" w:eastAsia="Times New Roman" w:cs="Times New Roman"/>
                <w:b/>
                <w:bCs/>
              </w:rPr>
              <w:t>6. Bảo vệ chống chiếu xạ ngoài</w:t>
            </w:r>
          </w:p>
          <w:p w14:paraId="15937DE0">
            <w:pPr>
              <w:spacing w:before="0" w:after="0"/>
              <w:jc w:val="both"/>
              <w:rPr>
                <w:rFonts w:ascii="Times New Roman" w:hAnsi="Times New Roman" w:eastAsia="Times New Roman" w:cs="Times New Roman"/>
              </w:rPr>
            </w:pPr>
            <w:r>
              <w:rPr>
                <w:rFonts w:ascii="Times New Roman" w:hAnsi="Times New Roman" w:eastAsia="Times New Roman" w:cs="Times New Roman"/>
              </w:rPr>
              <w:t>6.1 Các mối nguy hiểm do chiếu xạ ngoài;</w:t>
            </w:r>
          </w:p>
          <w:p w14:paraId="5650BF3C">
            <w:pPr>
              <w:spacing w:before="0" w:after="0"/>
              <w:jc w:val="both"/>
              <w:rPr>
                <w:rFonts w:ascii="Times New Roman" w:hAnsi="Times New Roman" w:eastAsia="Times New Roman" w:cs="Times New Roman"/>
              </w:rPr>
            </w:pPr>
            <w:r>
              <w:rPr>
                <w:rFonts w:ascii="Times New Roman" w:hAnsi="Times New Roman" w:eastAsia="Times New Roman" w:cs="Times New Roman"/>
              </w:rPr>
              <w:t>6.2 Bảo vệ đối với các nguy hiểm do chiếu xạ ngoài.</w:t>
            </w:r>
          </w:p>
        </w:tc>
        <w:tc>
          <w:tcPr>
            <w:tcW w:w="1620" w:type="dxa"/>
          </w:tcPr>
          <w:p w14:paraId="72C537DC">
            <w:pPr>
              <w:spacing w:before="0" w:after="0"/>
              <w:jc w:val="center"/>
              <w:rPr>
                <w:rFonts w:ascii="Times New Roman" w:hAnsi="Times New Roman" w:eastAsia="Times New Roman" w:cs="Times New Roman"/>
              </w:rPr>
            </w:pPr>
            <w:r>
              <w:rPr>
                <w:rFonts w:ascii="Times New Roman" w:hAnsi="Times New Roman" w:eastAsia="Times New Roman" w:cs="Times New Roman"/>
              </w:rPr>
              <w:t>60 phút</w:t>
            </w:r>
          </w:p>
        </w:tc>
      </w:tr>
      <w:tr w14:paraId="7CD88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0D699FFA">
            <w:pPr>
              <w:spacing w:before="0" w:after="0"/>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rPr>
              <w:t>7. Bảo vệ chống chiếu xạ trong và hướng dẫn tẩy xạ</w:t>
            </w:r>
          </w:p>
          <w:p w14:paraId="282B0127">
            <w:pPr>
              <w:spacing w:before="0" w:after="0"/>
              <w:jc w:val="both"/>
              <w:rPr>
                <w:rFonts w:ascii="Times New Roman" w:hAnsi="Times New Roman" w:eastAsia="Times New Roman" w:cs="Times New Roman"/>
              </w:rPr>
            </w:pPr>
            <w:r>
              <w:rPr>
                <w:rFonts w:ascii="Times New Roman" w:hAnsi="Times New Roman" w:eastAsia="Times New Roman" w:cs="Times New Roman"/>
              </w:rPr>
              <w:t>7.1 Các mối nguy hiểm do chiếu xạ trong;</w:t>
            </w:r>
          </w:p>
          <w:p w14:paraId="14D80C03">
            <w:pPr>
              <w:spacing w:before="0" w:after="0"/>
              <w:jc w:val="both"/>
              <w:rPr>
                <w:rFonts w:ascii="Times New Roman" w:hAnsi="Times New Roman" w:eastAsia="Times New Roman" w:cs="Times New Roman"/>
              </w:rPr>
            </w:pPr>
            <w:r>
              <w:rPr>
                <w:rFonts w:ascii="Times New Roman" w:hAnsi="Times New Roman" w:eastAsia="Times New Roman" w:cs="Times New Roman"/>
              </w:rPr>
              <w:t>7.2 Bảo vệ đối với các nguy hiểm do chiếu xạ trong.</w:t>
            </w:r>
          </w:p>
          <w:p w14:paraId="3F519692">
            <w:pPr>
              <w:spacing w:before="0" w:after="0"/>
              <w:jc w:val="both"/>
              <w:rPr>
                <w:rFonts w:ascii="Times New Roman" w:hAnsi="Times New Roman" w:eastAsia="Times New Roman" w:cs="Times New Roman"/>
              </w:rPr>
            </w:pPr>
            <w:r>
              <w:rPr>
                <w:rFonts w:ascii="Times New Roman" w:hAnsi="Times New Roman" w:eastAsia="Times New Roman" w:cs="Times New Roman"/>
              </w:rPr>
              <w:t>7.3 Hướng dẫn tẩy xạ.</w:t>
            </w:r>
          </w:p>
        </w:tc>
        <w:tc>
          <w:tcPr>
            <w:tcW w:w="1620" w:type="dxa"/>
          </w:tcPr>
          <w:p w14:paraId="380A43D2">
            <w:pPr>
              <w:spacing w:before="0" w:after="0"/>
              <w:jc w:val="center"/>
              <w:rPr>
                <w:rFonts w:ascii="Times New Roman" w:hAnsi="Times New Roman" w:eastAsia="Times New Roman" w:cs="Times New Roman"/>
              </w:rPr>
            </w:pPr>
            <w:r>
              <w:rPr>
                <w:rFonts w:ascii="Times New Roman" w:hAnsi="Times New Roman" w:eastAsia="Times New Roman" w:cs="Times New Roman"/>
              </w:rPr>
              <w:t>60 phút</w:t>
            </w:r>
          </w:p>
        </w:tc>
      </w:tr>
      <w:tr w14:paraId="69ECF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1AE0B693">
            <w:pPr>
              <w:spacing w:before="0" w:after="0"/>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8. Quản lý chất thải phóng xạ và nhiên liệu hạt nhân đã qua sử dụng</w:t>
            </w:r>
            <w:r>
              <w:rPr>
                <w:rFonts w:ascii="Times New Roman" w:hAnsi="Times New Roman" w:eastAsia="Times New Roman" w:cs="Times New Roman"/>
                <w:color w:val="000000"/>
              </w:rPr>
              <w:t xml:space="preserve"> </w:t>
            </w:r>
          </w:p>
        </w:tc>
        <w:tc>
          <w:tcPr>
            <w:tcW w:w="1620" w:type="dxa"/>
          </w:tcPr>
          <w:p w14:paraId="39C8DDAD">
            <w:pPr>
              <w:spacing w:before="0" w:after="0"/>
              <w:jc w:val="center"/>
              <w:rPr>
                <w:rFonts w:ascii="Times New Roman" w:hAnsi="Times New Roman" w:eastAsia="Times New Roman" w:cs="Times New Roman"/>
              </w:rPr>
            </w:pPr>
            <w:r>
              <w:rPr>
                <w:rFonts w:ascii="Times New Roman" w:hAnsi="Times New Roman" w:eastAsia="Times New Roman" w:cs="Times New Roman"/>
              </w:rPr>
              <w:t>60 phút</w:t>
            </w:r>
          </w:p>
        </w:tc>
      </w:tr>
      <w:tr w14:paraId="6965B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31E6B89">
            <w:pPr>
              <w:spacing w:before="0" w:after="0"/>
              <w:jc w:val="both"/>
              <w:rPr>
                <w:rFonts w:ascii="Times New Roman" w:hAnsi="Times New Roman" w:eastAsia="Times New Roman" w:cs="Times New Roman"/>
                <w:b/>
                <w:bCs/>
              </w:rPr>
            </w:pPr>
            <w:r>
              <w:rPr>
                <w:rFonts w:ascii="Times New Roman" w:hAnsi="Times New Roman" w:eastAsia="Times New Roman" w:cs="Times New Roman"/>
                <w:b/>
                <w:bCs/>
              </w:rPr>
              <w:t>9. Vận chuyển an toàn chất phóng xạ và vật liệu hạt nhân</w:t>
            </w:r>
          </w:p>
        </w:tc>
        <w:tc>
          <w:tcPr>
            <w:tcW w:w="1620" w:type="dxa"/>
          </w:tcPr>
          <w:p w14:paraId="01104CFA">
            <w:pPr>
              <w:spacing w:before="0" w:after="0"/>
              <w:jc w:val="center"/>
              <w:rPr>
                <w:rFonts w:ascii="Times New Roman" w:hAnsi="Times New Roman" w:eastAsia="Times New Roman" w:cs="Times New Roman"/>
              </w:rPr>
            </w:pPr>
            <w:r>
              <w:rPr>
                <w:rFonts w:ascii="Times New Roman" w:hAnsi="Times New Roman" w:eastAsia="Times New Roman" w:cs="Times New Roman"/>
              </w:rPr>
              <w:t>60 phút</w:t>
            </w:r>
          </w:p>
        </w:tc>
      </w:tr>
      <w:tr w14:paraId="60E67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F10B351">
            <w:pPr>
              <w:spacing w:before="0" w:after="0"/>
              <w:jc w:val="both"/>
              <w:rPr>
                <w:rFonts w:ascii="Times New Roman" w:hAnsi="Times New Roman" w:eastAsia="Times New Roman" w:cs="Times New Roman"/>
                <w:b/>
                <w:bCs/>
              </w:rPr>
            </w:pPr>
            <w:r>
              <w:rPr>
                <w:rFonts w:ascii="Times New Roman" w:hAnsi="Times New Roman" w:eastAsia="Times New Roman" w:cs="Times New Roman"/>
                <w:b/>
                <w:bCs/>
              </w:rPr>
              <w:t>10. Hướng dẫn bảo đảm an toàn bức xạ, hạt nhân khi làm việc trong cơ sở hạt nhân</w:t>
            </w:r>
          </w:p>
        </w:tc>
        <w:tc>
          <w:tcPr>
            <w:tcW w:w="1620" w:type="dxa"/>
          </w:tcPr>
          <w:p w14:paraId="3EBC1B91">
            <w:pPr>
              <w:spacing w:before="0" w:after="0"/>
              <w:jc w:val="center"/>
              <w:rPr>
                <w:rFonts w:ascii="Times New Roman" w:hAnsi="Times New Roman" w:eastAsia="Times New Roman" w:cs="Times New Roman"/>
              </w:rPr>
            </w:pPr>
            <w:r>
              <w:rPr>
                <w:rFonts w:ascii="Times New Roman" w:hAnsi="Times New Roman" w:eastAsia="Times New Roman" w:cs="Times New Roman"/>
              </w:rPr>
              <w:t>60 phút</w:t>
            </w:r>
          </w:p>
          <w:p w14:paraId="517A6E4E">
            <w:pPr>
              <w:spacing w:before="0" w:after="0"/>
              <w:jc w:val="center"/>
              <w:rPr>
                <w:rFonts w:ascii="Times New Roman" w:hAnsi="Times New Roman" w:eastAsia="Times New Roman" w:cs="Times New Roman"/>
              </w:rPr>
            </w:pPr>
          </w:p>
        </w:tc>
      </w:tr>
      <w:tr w14:paraId="1C096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000" w:type="dxa"/>
            <w:gridSpan w:val="2"/>
          </w:tcPr>
          <w:p w14:paraId="057CB3C6">
            <w:pPr>
              <w:spacing w:before="0" w:after="0"/>
              <w:jc w:val="both"/>
              <w:rPr>
                <w:rFonts w:ascii="Times New Roman" w:hAnsi="Times New Roman" w:eastAsia="Times New Roman" w:cs="Times New Roman"/>
                <w:b/>
                <w:bCs/>
              </w:rPr>
            </w:pPr>
            <w:r>
              <w:rPr>
                <w:rFonts w:ascii="Times New Roman" w:hAnsi="Times New Roman" w:eastAsia="Times New Roman" w:cs="Times New Roman"/>
                <w:b/>
                <w:bCs/>
              </w:rPr>
              <w:t>II. Nội dung về pháp luật</w:t>
            </w:r>
          </w:p>
        </w:tc>
      </w:tr>
      <w:tr w14:paraId="1B465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3042CE9A">
            <w:pPr>
              <w:tabs>
                <w:tab w:val="left" w:pos="426"/>
              </w:tabs>
              <w:spacing w:before="0" w:after="0"/>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rPr>
              <w:t>11. Hệ thống các quy định pháp luật về bảo đảm an toàn bức xạ</w:t>
            </w:r>
          </w:p>
          <w:p w14:paraId="0DFCA8BD">
            <w:pPr>
              <w:spacing w:before="0" w:after="0"/>
              <w:jc w:val="both"/>
              <w:rPr>
                <w:rFonts w:ascii="Times New Roman" w:hAnsi="Times New Roman" w:eastAsia="Times New Roman" w:cs="Times New Roman"/>
              </w:rPr>
            </w:pPr>
            <w:r>
              <w:rPr>
                <w:rFonts w:ascii="Times New Roman" w:hAnsi="Times New Roman" w:eastAsia="Times New Roman" w:cs="Times New Roman"/>
              </w:rPr>
              <w:t>11.1 Luật Năng lượng nguyên tử;</w:t>
            </w:r>
          </w:p>
          <w:p w14:paraId="30E21661">
            <w:pPr>
              <w:spacing w:before="0" w:after="0"/>
              <w:jc w:val="both"/>
              <w:rPr>
                <w:rFonts w:ascii="Times New Roman" w:hAnsi="Times New Roman" w:eastAsia="Times New Roman" w:cs="Times New Roman"/>
              </w:rPr>
            </w:pPr>
            <w:r>
              <w:rPr>
                <w:rFonts w:ascii="Times New Roman" w:hAnsi="Times New Roman" w:eastAsia="Times New Roman" w:cs="Times New Roman"/>
              </w:rPr>
              <w:t>11.2 Nghị định hướng dẫn thi hành Luật Năng lượng nguyên tử; Nghị định xử phạt vi phạm hành chính trong lĩnh vực năng lượng nguyên tử;</w:t>
            </w:r>
          </w:p>
          <w:p w14:paraId="6C815829">
            <w:pPr>
              <w:spacing w:before="0" w:after="0"/>
              <w:jc w:val="both"/>
              <w:rPr>
                <w:rFonts w:ascii="Times New Roman" w:hAnsi="Times New Roman" w:eastAsia="Times New Roman" w:cs="Times New Roman"/>
              </w:rPr>
            </w:pPr>
            <w:r>
              <w:rPr>
                <w:rFonts w:ascii="Times New Roman" w:hAnsi="Times New Roman" w:eastAsia="Times New Roman" w:cs="Times New Roman"/>
              </w:rPr>
              <w:t>11.3 Các Thông tư và Tiêu chuẩn liên quan.</w:t>
            </w:r>
          </w:p>
        </w:tc>
        <w:tc>
          <w:tcPr>
            <w:tcW w:w="1620" w:type="dxa"/>
          </w:tcPr>
          <w:p w14:paraId="391FFD54">
            <w:pPr>
              <w:spacing w:before="0" w:after="0"/>
              <w:jc w:val="center"/>
              <w:rPr>
                <w:rFonts w:ascii="Times New Roman" w:hAnsi="Times New Roman" w:eastAsia="Times New Roman" w:cs="Times New Roman"/>
              </w:rPr>
            </w:pPr>
            <w:r>
              <w:rPr>
                <w:rFonts w:ascii="Times New Roman" w:hAnsi="Times New Roman" w:eastAsia="Times New Roman" w:cs="Times New Roman"/>
              </w:rPr>
              <w:t>120 phút</w:t>
            </w:r>
          </w:p>
        </w:tc>
      </w:tr>
      <w:tr w14:paraId="3DE59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39158BB">
            <w:pPr>
              <w:spacing w:before="0" w:after="0"/>
              <w:jc w:val="both"/>
              <w:rPr>
                <w:rFonts w:ascii="Times New Roman" w:hAnsi="Times New Roman" w:eastAsia="Times New Roman" w:cs="Times New Roman"/>
                <w:b/>
                <w:bCs/>
              </w:rPr>
            </w:pPr>
            <w:r>
              <w:rPr>
                <w:rFonts w:ascii="Times New Roman" w:hAnsi="Times New Roman" w:eastAsia="Times New Roman" w:cs="Times New Roman"/>
                <w:b/>
                <w:bCs/>
              </w:rPr>
              <w:t>12. Kiểm soát chiếu xạ nghề nghiệp và chiếu xạ công chúng</w:t>
            </w:r>
          </w:p>
          <w:p w14:paraId="2A05E902">
            <w:pPr>
              <w:spacing w:before="0" w:after="0"/>
              <w:jc w:val="both"/>
              <w:rPr>
                <w:rFonts w:ascii="Times New Roman" w:hAnsi="Times New Roman" w:eastAsia="Times New Roman" w:cs="Times New Roman"/>
              </w:rPr>
            </w:pPr>
            <w:r>
              <w:rPr>
                <w:rFonts w:ascii="Times New Roman" w:hAnsi="Times New Roman" w:eastAsia="Times New Roman" w:cs="Times New Roman"/>
              </w:rPr>
              <w:t>12.1 Các yêu cầu kiểm soát chiếu xạ nghề nghiệp và chiếu xạ công chúng;</w:t>
            </w:r>
          </w:p>
          <w:p w14:paraId="3FC8BAEF">
            <w:pPr>
              <w:spacing w:before="0" w:after="0"/>
              <w:jc w:val="both"/>
              <w:rPr>
                <w:rFonts w:ascii="Times New Roman" w:hAnsi="Times New Roman" w:eastAsia="Times New Roman" w:cs="Times New Roman"/>
              </w:rPr>
            </w:pPr>
            <w:r>
              <w:rPr>
                <w:rFonts w:ascii="Times New Roman" w:hAnsi="Times New Roman" w:eastAsia="Times New Roman" w:cs="Times New Roman"/>
              </w:rPr>
              <w:t>12.2 Giới hạn liều đối với nhân viên bức xạ và công chúng.</w:t>
            </w:r>
          </w:p>
        </w:tc>
        <w:tc>
          <w:tcPr>
            <w:tcW w:w="1620" w:type="dxa"/>
          </w:tcPr>
          <w:p w14:paraId="12B82810">
            <w:pPr>
              <w:spacing w:before="0" w:after="0"/>
              <w:jc w:val="center"/>
              <w:rPr>
                <w:rFonts w:ascii="Times New Roman" w:hAnsi="Times New Roman" w:eastAsia="Times New Roman" w:cs="Times New Roman"/>
              </w:rPr>
            </w:pPr>
            <w:r>
              <w:rPr>
                <w:rFonts w:ascii="Times New Roman" w:hAnsi="Times New Roman" w:eastAsia="Times New Roman" w:cs="Times New Roman"/>
              </w:rPr>
              <w:t>60 phút</w:t>
            </w:r>
          </w:p>
        </w:tc>
      </w:tr>
      <w:tr w14:paraId="449EE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C77F06B">
            <w:pPr>
              <w:spacing w:before="0" w:after="0"/>
              <w:jc w:val="both"/>
              <w:rPr>
                <w:rFonts w:ascii="Times New Roman" w:hAnsi="Times New Roman" w:eastAsia="Times New Roman" w:cs="Times New Roman"/>
                <w:b/>
                <w:bCs/>
              </w:rPr>
            </w:pPr>
            <w:r>
              <w:rPr>
                <w:rFonts w:ascii="Times New Roman" w:hAnsi="Times New Roman" w:eastAsia="Times New Roman" w:cs="Times New Roman"/>
                <w:b/>
                <w:bCs/>
              </w:rPr>
              <w:t>13. Yêu cầu bảo đảm an ninh nguồn phóng xạ, vật liệu hạt nhân, cơ sở hạt nhân</w:t>
            </w:r>
          </w:p>
        </w:tc>
        <w:tc>
          <w:tcPr>
            <w:tcW w:w="1620" w:type="dxa"/>
          </w:tcPr>
          <w:p w14:paraId="104F132A">
            <w:pPr>
              <w:spacing w:before="0" w:after="0"/>
              <w:jc w:val="center"/>
              <w:rPr>
                <w:rFonts w:ascii="Times New Roman" w:hAnsi="Times New Roman" w:eastAsia="Times New Roman" w:cs="Times New Roman"/>
              </w:rPr>
            </w:pPr>
            <w:r>
              <w:rPr>
                <w:rFonts w:ascii="Times New Roman" w:hAnsi="Times New Roman" w:eastAsia="Times New Roman" w:cs="Times New Roman"/>
              </w:rPr>
              <w:t>60 phút</w:t>
            </w:r>
          </w:p>
        </w:tc>
      </w:tr>
      <w:tr w14:paraId="2AEED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1E2B171E">
            <w:pPr>
              <w:spacing w:before="0" w:after="0"/>
              <w:jc w:val="both"/>
              <w:rPr>
                <w:rFonts w:ascii="Times New Roman" w:hAnsi="Times New Roman" w:eastAsia="Times New Roman" w:cs="Times New Roman"/>
                <w:b/>
                <w:bCs/>
              </w:rPr>
            </w:pPr>
            <w:r>
              <w:rPr>
                <w:rFonts w:ascii="Times New Roman" w:hAnsi="Times New Roman" w:eastAsia="Times New Roman" w:cs="Times New Roman"/>
                <w:b/>
                <w:bCs/>
              </w:rPr>
              <w:t>14. Kế hoạch ứng phó sự cố bức xạ, hạt nhân</w:t>
            </w:r>
          </w:p>
        </w:tc>
        <w:tc>
          <w:tcPr>
            <w:tcW w:w="1620" w:type="dxa"/>
          </w:tcPr>
          <w:p w14:paraId="7622AA5E">
            <w:pPr>
              <w:spacing w:before="0" w:after="0"/>
              <w:jc w:val="center"/>
              <w:rPr>
                <w:rFonts w:ascii="Times New Roman" w:hAnsi="Times New Roman" w:eastAsia="Times New Roman" w:cs="Times New Roman"/>
              </w:rPr>
            </w:pPr>
            <w:r>
              <w:rPr>
                <w:rFonts w:ascii="Times New Roman" w:hAnsi="Times New Roman" w:eastAsia="Times New Roman" w:cs="Times New Roman"/>
              </w:rPr>
              <w:t>60 phút</w:t>
            </w:r>
          </w:p>
        </w:tc>
      </w:tr>
      <w:tr w14:paraId="48D75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8678103">
            <w:pPr>
              <w:spacing w:before="0" w:after="0"/>
              <w:jc w:val="both"/>
              <w:rPr>
                <w:rFonts w:ascii="Times New Roman" w:hAnsi="Times New Roman" w:eastAsia="Times New Roman" w:cs="Times New Roman"/>
                <w:b/>
                <w:bCs/>
              </w:rPr>
            </w:pPr>
            <w:r>
              <w:rPr>
                <w:rFonts w:ascii="Times New Roman" w:hAnsi="Times New Roman" w:eastAsia="Times New Roman" w:cs="Times New Roman"/>
                <w:b/>
                <w:bCs/>
                <w:color w:val="000000"/>
              </w:rPr>
              <w:t>III. Kiểm tra cuối khoá</w:t>
            </w:r>
          </w:p>
        </w:tc>
        <w:tc>
          <w:tcPr>
            <w:tcW w:w="1620" w:type="dxa"/>
          </w:tcPr>
          <w:p w14:paraId="25CD1CD1">
            <w:pPr>
              <w:spacing w:before="0" w:after="0"/>
              <w:jc w:val="center"/>
              <w:rPr>
                <w:rFonts w:ascii="Times New Roman" w:hAnsi="Times New Roman" w:eastAsia="Times New Roman" w:cs="Times New Roman"/>
              </w:rPr>
            </w:pPr>
            <w:r>
              <w:rPr>
                <w:rFonts w:ascii="Times New Roman" w:hAnsi="Times New Roman" w:eastAsia="Times New Roman" w:cs="Times New Roman"/>
              </w:rPr>
              <w:t>60 phút</w:t>
            </w:r>
          </w:p>
        </w:tc>
      </w:tr>
    </w:tbl>
    <w:p w14:paraId="084ECBE1">
      <w:pPr>
        <w:rPr>
          <w:rFonts w:ascii="Times New Roman" w:hAnsi="Times New Roman" w:eastAsia="Times New Roman" w:cs="Times New Roman"/>
          <w:b/>
          <w:bCs/>
        </w:rPr>
      </w:pPr>
    </w:p>
    <w:p w14:paraId="51F029C4">
      <w:pPr>
        <w:rPr>
          <w:rFonts w:ascii="Times New Roman" w:hAnsi="Times New Roman" w:eastAsia="Times New Roman" w:cs="Times New Roman"/>
          <w:b/>
          <w:bCs/>
        </w:rPr>
      </w:pPr>
      <w:r>
        <w:br w:type="page"/>
      </w:r>
    </w:p>
    <w:p w14:paraId="057F126F">
      <w:pPr>
        <w:spacing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Phụ lục II</w:t>
      </w:r>
    </w:p>
    <w:p w14:paraId="76F2D1B6">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CHƯƠNG TRÌNH ÐÀO TẠO AN TOÀN BỨC XẠ CHO</w:t>
      </w:r>
      <w:r>
        <w:rPr>
          <w:rFonts w:ascii="Times New Roman" w:hAnsi="Times New Roman" w:eastAsia="Times New Roman" w:cs="Times New Roman"/>
          <w:b/>
          <w:bCs/>
        </w:rPr>
        <w:br w:type="textWrapping"/>
      </w:r>
      <w:r>
        <w:rPr>
          <w:rFonts w:ascii="Times New Roman" w:hAnsi="Times New Roman" w:eastAsia="Times New Roman" w:cs="Times New Roman"/>
          <w:b/>
          <w:bCs/>
        </w:rPr>
        <w:t xml:space="preserve">NGƯỜI PHỤ TRÁCH AN TOÀN BỨC XẠ </w:t>
      </w:r>
    </w:p>
    <w:p w14:paraId="5C642575">
      <w:pPr>
        <w:spacing w:line="240" w:lineRule="auto"/>
        <w:jc w:val="center"/>
        <w:rPr>
          <w:rFonts w:ascii="Times New Roman" w:hAnsi="Times New Roman" w:eastAsia="Times New Roman" w:cs="Times New Roman"/>
          <w:i/>
          <w:iCs/>
        </w:rPr>
      </w:pPr>
      <w:r>
        <w:rPr>
          <w:rFonts w:ascii="Times New Roman" w:hAnsi="Times New Roman" w:eastAsia="Times New Roman" w:cs="Times New Roman"/>
          <w:i/>
          <w:iCs/>
        </w:rPr>
        <w:t>(Ban hành kèm theo Thông tư số    /2026/TT-BKHCN</w:t>
      </w:r>
      <w:r>
        <w:rPr>
          <w:rFonts w:ascii="Times New Roman" w:hAnsi="Times New Roman" w:eastAsia="Times New Roman" w:cs="Times New Roman"/>
          <w:i/>
          <w:iCs/>
        </w:rPr>
        <w:br w:type="textWrapping"/>
      </w:r>
      <w:r>
        <w:rPr>
          <w:rFonts w:ascii="Times New Roman" w:hAnsi="Times New Roman" w:eastAsia="Times New Roman" w:cs="Times New Roman"/>
          <w:i/>
          <w:iCs/>
        </w:rPr>
        <w:t>ngày    tháng    năm 2026 của Bộ trưởng Bộ Khoa học và Công nghệ)</w:t>
      </w:r>
      <w:r>
        <w:rPr>
          <w:lang w:val="en-US"/>
        </w:rPr>
        <mc:AlternateContent>
          <mc:Choice Requires="wps">
            <w:drawing>
              <wp:anchor distT="0" distB="0" distL="114300" distR="114300" simplePos="0" relativeHeight="251662336" behindDoc="0" locked="0" layoutInCell="1" allowOverlap="1">
                <wp:simplePos x="0" y="0"/>
                <wp:positionH relativeFrom="column">
                  <wp:posOffset>1856105</wp:posOffset>
                </wp:positionH>
                <wp:positionV relativeFrom="paragraph">
                  <wp:posOffset>445770</wp:posOffset>
                </wp:positionV>
                <wp:extent cx="2057400" cy="0"/>
                <wp:effectExtent l="8890" t="7620" r="10160" b="11430"/>
                <wp:wrapNone/>
                <wp:docPr id="5" name="Straight Arrow Connector 5"/>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46.15pt;margin-top:35.1pt;height:0pt;width:162pt;z-index:251662336;mso-width-relative:page;mso-height-relative:page;" filled="f" stroked="t" coordsize="21600,21600" o:gfxdata="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IiIDWAAAACQEAAA8AAAAAAAAA&#10;AQAgAAAAIgAAAGRycy9kb3ducmV2LnhtbFBLAQIUABQAAAAIAIdO4kAjVhDy2gEAAMEDAAAOAAAA&#10;AAAAAAEAIAAAACUBAABkcnMvZTJvRG9jLnhtbFBLBQYAAAAABgAGAFkBAABxBQAAAAA=&#10;">
                <v:fill on="f" focussize="0,0"/>
                <v:stroke color="#000000" joinstyle="round"/>
                <v:imagedata o:title=""/>
                <o:lock v:ext="edit" aspectratio="f"/>
              </v:shape>
            </w:pict>
          </mc:Fallback>
        </mc:AlternateContent>
      </w:r>
    </w:p>
    <w:p w14:paraId="08FDDA8A">
      <w:pPr>
        <w:spacing w:line="240" w:lineRule="auto"/>
        <w:ind w:firstLine="720"/>
        <w:jc w:val="right"/>
        <w:rPr>
          <w:rFonts w:ascii="Times New Roman" w:hAnsi="Times New Roman" w:eastAsia="Times New Roman" w:cs="Times New Roman"/>
          <w:b/>
          <w:bCs/>
          <w:sz w:val="24"/>
          <w:szCs w:val="24"/>
        </w:rPr>
      </w:pPr>
    </w:p>
    <w:tbl>
      <w:tblPr>
        <w:tblStyle w:val="40"/>
        <w:tblW w:w="8944" w:type="dxa"/>
        <w:tblInd w:w="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034"/>
        <w:gridCol w:w="1910"/>
      </w:tblGrid>
      <w:tr w14:paraId="5E652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97" w:hRule="atLeast"/>
        </w:trPr>
        <w:tc>
          <w:tcPr>
            <w:tcW w:w="7034" w:type="dxa"/>
          </w:tcPr>
          <w:p w14:paraId="0DB59C3B">
            <w:pPr>
              <w:jc w:val="center"/>
              <w:rPr>
                <w:rFonts w:ascii="Times New Roman" w:hAnsi="Times New Roman" w:eastAsia="Times New Roman" w:cs="Times New Roman"/>
              </w:rPr>
            </w:pPr>
            <w:r>
              <w:rPr>
                <w:rFonts w:ascii="Times New Roman" w:hAnsi="Times New Roman" w:eastAsia="Times New Roman" w:cs="Times New Roman"/>
                <w:b/>
                <w:bCs/>
              </w:rPr>
              <w:t>Nội dung đào tạo</w:t>
            </w:r>
          </w:p>
        </w:tc>
        <w:tc>
          <w:tcPr>
            <w:tcW w:w="1910" w:type="dxa"/>
          </w:tcPr>
          <w:p w14:paraId="0B372A7A">
            <w:pPr>
              <w:jc w:val="center"/>
              <w:rPr>
                <w:rFonts w:ascii="Times New Roman" w:hAnsi="Times New Roman" w:eastAsia="Times New Roman" w:cs="Times New Roman"/>
              </w:rPr>
            </w:pPr>
            <w:r>
              <w:rPr>
                <w:rFonts w:ascii="Times New Roman" w:hAnsi="Times New Roman" w:eastAsia="Times New Roman" w:cs="Times New Roman"/>
                <w:b/>
                <w:bCs/>
              </w:rPr>
              <w:t>Thời lượng đào tạo</w:t>
            </w:r>
          </w:p>
        </w:tc>
      </w:tr>
      <w:tr w14:paraId="5CD43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97" w:hRule="atLeast"/>
        </w:trPr>
        <w:tc>
          <w:tcPr>
            <w:tcW w:w="7034" w:type="dxa"/>
          </w:tcPr>
          <w:p w14:paraId="6AE704F6">
            <w:pPr>
              <w:jc w:val="both"/>
              <w:rPr>
                <w:rFonts w:ascii="Times New Roman" w:hAnsi="Times New Roman" w:eastAsia="Times New Roman" w:cs="Times New Roman"/>
                <w:b/>
                <w:bCs/>
              </w:rPr>
            </w:pPr>
            <w:r>
              <w:rPr>
                <w:rFonts w:ascii="Times New Roman" w:hAnsi="Times New Roman" w:eastAsia="Times New Roman" w:cs="Times New Roman"/>
                <w:b/>
                <w:bCs/>
              </w:rPr>
              <w:t>I. Nội dung ATC</w:t>
            </w:r>
          </w:p>
        </w:tc>
        <w:tc>
          <w:tcPr>
            <w:tcW w:w="1910" w:type="dxa"/>
          </w:tcPr>
          <w:p w14:paraId="3BB6547E">
            <w:pPr>
              <w:jc w:val="center"/>
              <w:rPr>
                <w:rFonts w:ascii="Times New Roman" w:hAnsi="Times New Roman" w:eastAsia="Times New Roman" w:cs="Times New Roman"/>
                <w:b/>
                <w:bCs/>
              </w:rPr>
            </w:pPr>
            <w:r>
              <w:rPr>
                <w:rFonts w:ascii="Times New Roman" w:hAnsi="Times New Roman" w:eastAsia="Times New Roman" w:cs="Times New Roman"/>
              </w:rPr>
              <w:t>315 phút</w:t>
            </w:r>
          </w:p>
        </w:tc>
      </w:tr>
      <w:tr w14:paraId="6F581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7034" w:type="dxa"/>
            <w:vAlign w:val="center"/>
          </w:tcPr>
          <w:p w14:paraId="54E143FC">
            <w:pPr>
              <w:jc w:val="both"/>
              <w:rPr>
                <w:rFonts w:ascii="Times New Roman" w:hAnsi="Times New Roman" w:eastAsia="Times New Roman" w:cs="Times New Roman"/>
                <w:b/>
                <w:bCs/>
              </w:rPr>
            </w:pPr>
            <w:r>
              <w:rPr>
                <w:rFonts w:ascii="Times New Roman" w:hAnsi="Times New Roman" w:eastAsia="Times New Roman" w:cs="Times New Roman"/>
                <w:b/>
                <w:bCs/>
              </w:rPr>
              <w:t>II. Nội dung đào tạo cho tất cả loại hình công việc bức xạ</w:t>
            </w:r>
          </w:p>
        </w:tc>
        <w:tc>
          <w:tcPr>
            <w:tcW w:w="1910" w:type="dxa"/>
          </w:tcPr>
          <w:p w14:paraId="60F9EF24">
            <w:pPr>
              <w:jc w:val="both"/>
              <w:rPr>
                <w:rFonts w:ascii="Times New Roman" w:hAnsi="Times New Roman" w:eastAsia="Times New Roman" w:cs="Times New Roman"/>
                <w:b/>
                <w:bCs/>
              </w:rPr>
            </w:pPr>
          </w:p>
        </w:tc>
      </w:tr>
      <w:tr w14:paraId="7DB35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33" w:hRule="atLeast"/>
        </w:trPr>
        <w:tc>
          <w:tcPr>
            <w:tcW w:w="7034" w:type="dxa"/>
            <w:vAlign w:val="center"/>
          </w:tcPr>
          <w:p w14:paraId="211E9143">
            <w:pPr>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rPr>
              <w:t>1</w:t>
            </w:r>
            <w:r>
              <w:rPr>
                <w:rFonts w:ascii="Times New Roman" w:hAnsi="Times New Roman" w:eastAsia="Times New Roman" w:cs="Times New Roman"/>
                <w:b/>
                <w:bCs/>
                <w:color w:val="000000"/>
                <w:sz w:val="24"/>
                <w:szCs w:val="24"/>
              </w:rPr>
              <w:t xml:space="preserve">. </w:t>
            </w:r>
            <w:r>
              <w:rPr>
                <w:rFonts w:ascii="Times New Roman" w:hAnsi="Times New Roman" w:eastAsia="Times New Roman" w:cs="Times New Roman"/>
                <w:b/>
                <w:bCs/>
                <w:color w:val="000000"/>
              </w:rPr>
              <w:t>Tổ chức quản lý an toàn bức xạ tại cơ sở</w:t>
            </w:r>
          </w:p>
          <w:p w14:paraId="2CB76B6B">
            <w:pPr>
              <w:jc w:val="both"/>
              <w:rPr>
                <w:rFonts w:ascii="Times New Roman" w:hAnsi="Times New Roman" w:eastAsia="Times New Roman" w:cs="Times New Roman"/>
                <w:color w:val="000000"/>
              </w:rPr>
            </w:pPr>
            <w:r>
              <w:rPr>
                <w:rFonts w:ascii="Times New Roman" w:hAnsi="Times New Roman" w:eastAsia="Times New Roman" w:cs="Times New Roman"/>
                <w:color w:val="000000"/>
              </w:rPr>
              <w:t>1.1 Hướng dẫn xây dựng chính sách quản lý an toàn bức xạ, trách nhiệm của các cá nhân có liên quan trong công tác bảo đảm an toàn bức xạ tại cơ sở;</w:t>
            </w:r>
          </w:p>
          <w:p w14:paraId="13A0A491">
            <w:pPr>
              <w:jc w:val="both"/>
              <w:rPr>
                <w:rFonts w:ascii="Times New Roman" w:hAnsi="Times New Roman" w:eastAsia="Times New Roman" w:cs="Times New Roman"/>
                <w:color w:val="000000"/>
              </w:rPr>
            </w:pPr>
            <w:r>
              <w:rPr>
                <w:rFonts w:ascii="Times New Roman" w:hAnsi="Times New Roman" w:eastAsia="Times New Roman" w:cs="Times New Roman"/>
                <w:color w:val="000000"/>
              </w:rPr>
              <w:t>1.2 Hướng dẫn xây dựng nội quy an toàn bức xạ tại cơ sở;</w:t>
            </w:r>
          </w:p>
          <w:p w14:paraId="14D6071A">
            <w:pPr>
              <w:jc w:val="both"/>
              <w:rPr>
                <w:rFonts w:ascii="Times New Roman" w:hAnsi="Times New Roman" w:eastAsia="Times New Roman" w:cs="Times New Roman"/>
              </w:rPr>
            </w:pPr>
            <w:r>
              <w:rPr>
                <w:rFonts w:ascii="Times New Roman" w:hAnsi="Times New Roman" w:eastAsia="Times New Roman" w:cs="Times New Roman"/>
                <w:color w:val="000000"/>
              </w:rPr>
              <w:t>1.3 Hướng dẫn lập và lưu giữ hồ sơ về an toàn bức xạ.</w:t>
            </w:r>
          </w:p>
        </w:tc>
        <w:tc>
          <w:tcPr>
            <w:tcW w:w="1910" w:type="dxa"/>
          </w:tcPr>
          <w:p w14:paraId="71DB1B4D">
            <w:pPr>
              <w:jc w:val="center"/>
              <w:rPr>
                <w:rFonts w:ascii="Times New Roman" w:hAnsi="Times New Roman" w:eastAsia="Times New Roman" w:cs="Times New Roman"/>
              </w:rPr>
            </w:pPr>
            <w:r>
              <w:rPr>
                <w:rFonts w:ascii="Times New Roman" w:hAnsi="Times New Roman" w:eastAsia="Times New Roman" w:cs="Times New Roman"/>
              </w:rPr>
              <w:t>45 phút</w:t>
            </w:r>
          </w:p>
        </w:tc>
      </w:tr>
      <w:tr w14:paraId="06893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53" w:hRule="atLeast"/>
        </w:trPr>
        <w:tc>
          <w:tcPr>
            <w:tcW w:w="7034" w:type="dxa"/>
            <w:vAlign w:val="center"/>
          </w:tcPr>
          <w:p w14:paraId="63DB6BD1">
            <w:pPr>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rPr>
              <w:t>2</w:t>
            </w:r>
            <w:r>
              <w:rPr>
                <w:rFonts w:ascii="Times New Roman" w:hAnsi="Times New Roman" w:eastAsia="Times New Roman" w:cs="Times New Roman"/>
                <w:b/>
                <w:bCs/>
                <w:color w:val="000000"/>
                <w:sz w:val="24"/>
                <w:szCs w:val="24"/>
              </w:rPr>
              <w:t xml:space="preserve">. </w:t>
            </w:r>
            <w:r>
              <w:rPr>
                <w:rFonts w:ascii="Times New Roman" w:hAnsi="Times New Roman" w:eastAsia="Times New Roman" w:cs="Times New Roman"/>
                <w:b/>
                <w:bCs/>
                <w:color w:val="000000"/>
              </w:rPr>
              <w:t>Hướng dẫn lập kế hoạch ứng phó sự cố bức xạ cấp cơ sở</w:t>
            </w:r>
          </w:p>
          <w:p w14:paraId="73C427D6">
            <w:pPr>
              <w:jc w:val="both"/>
              <w:rPr>
                <w:rFonts w:ascii="Times New Roman" w:hAnsi="Times New Roman" w:eastAsia="Times New Roman" w:cs="Times New Roman"/>
                <w:color w:val="000000"/>
              </w:rPr>
            </w:pPr>
            <w:r>
              <w:rPr>
                <w:rFonts w:ascii="Times New Roman" w:hAnsi="Times New Roman" w:eastAsia="Times New Roman" w:cs="Times New Roman"/>
                <w:color w:val="000000"/>
              </w:rPr>
              <w:t>2.1 Phân tích nguy cơ xảy ra sự cố bức xạ;</w:t>
            </w:r>
          </w:p>
          <w:p w14:paraId="473920B2">
            <w:pPr>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2.2 Phân công trách nhiệm trong ứng phó sự cố </w:t>
            </w:r>
            <w:r>
              <w:rPr>
                <w:rFonts w:ascii="Times New Roman" w:hAnsi="Times New Roman" w:eastAsia="Times New Roman" w:cs="Times New Roman"/>
                <w:color w:val="000000"/>
                <w:sz w:val="30"/>
                <w:szCs w:val="30"/>
              </w:rPr>
              <w:t>bức xạ</w:t>
            </w:r>
            <w:r>
              <w:rPr>
                <w:rFonts w:ascii="Times New Roman" w:hAnsi="Times New Roman" w:eastAsia="Times New Roman" w:cs="Times New Roman"/>
                <w:color w:val="000000"/>
              </w:rPr>
              <w:t>;</w:t>
            </w:r>
          </w:p>
          <w:p w14:paraId="75A8327D">
            <w:pPr>
              <w:jc w:val="both"/>
              <w:rPr>
                <w:rFonts w:ascii="Times New Roman" w:hAnsi="Times New Roman" w:eastAsia="Times New Roman" w:cs="Times New Roman"/>
              </w:rPr>
            </w:pPr>
            <w:r>
              <w:rPr>
                <w:rFonts w:ascii="Times New Roman" w:hAnsi="Times New Roman" w:eastAsia="Times New Roman" w:cs="Times New Roman"/>
                <w:color w:val="000000"/>
              </w:rPr>
              <w:t>2.3 Hướng dẫn lập một kịch bản ứng phó sự cố bức xạ</w:t>
            </w:r>
          </w:p>
        </w:tc>
        <w:tc>
          <w:tcPr>
            <w:tcW w:w="1910" w:type="dxa"/>
          </w:tcPr>
          <w:p w14:paraId="50A5DFD8">
            <w:pPr>
              <w:jc w:val="center"/>
              <w:rPr>
                <w:rFonts w:ascii="Times New Roman" w:hAnsi="Times New Roman" w:eastAsia="Times New Roman" w:cs="Times New Roman"/>
              </w:rPr>
            </w:pPr>
            <w:r>
              <w:rPr>
                <w:rFonts w:ascii="Times New Roman" w:hAnsi="Times New Roman" w:eastAsia="Times New Roman" w:cs="Times New Roman"/>
              </w:rPr>
              <w:t>45 phút</w:t>
            </w:r>
          </w:p>
        </w:tc>
      </w:tr>
      <w:tr w14:paraId="797EC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96" w:hRule="atLeast"/>
        </w:trPr>
        <w:tc>
          <w:tcPr>
            <w:tcW w:w="7034" w:type="dxa"/>
            <w:vAlign w:val="center"/>
          </w:tcPr>
          <w:p w14:paraId="5895A44D">
            <w:pPr>
              <w:jc w:val="both"/>
              <w:rPr>
                <w:rFonts w:ascii="Times New Roman" w:hAnsi="Times New Roman" w:eastAsia="Times New Roman" w:cs="Times New Roman"/>
                <w:b/>
                <w:bCs/>
              </w:rPr>
            </w:pPr>
            <w:r>
              <w:rPr>
                <w:rFonts w:ascii="Times New Roman" w:hAnsi="Times New Roman" w:eastAsia="Times New Roman" w:cs="Times New Roman"/>
                <w:b/>
                <w:bCs/>
                <w:color w:val="000000"/>
              </w:rPr>
              <w:t>3</w:t>
            </w:r>
            <w:r>
              <w:rPr>
                <w:rFonts w:ascii="Times New Roman" w:hAnsi="Times New Roman" w:eastAsia="Times New Roman" w:cs="Times New Roman"/>
                <w:b/>
                <w:bCs/>
                <w:color w:val="000000"/>
                <w:sz w:val="24"/>
                <w:szCs w:val="24"/>
              </w:rPr>
              <w:t xml:space="preserve">. </w:t>
            </w:r>
            <w:r>
              <w:rPr>
                <w:rFonts w:ascii="Times New Roman" w:hAnsi="Times New Roman" w:eastAsia="Times New Roman" w:cs="Times New Roman"/>
                <w:b/>
                <w:bCs/>
                <w:color w:val="000000"/>
              </w:rPr>
              <w:t xml:space="preserve">Hướng dẫn khai báo, cấp giấy phép tiến hành công việc bức xạ, cấp chứng chỉ nhân viên bức xạ </w:t>
            </w:r>
          </w:p>
        </w:tc>
        <w:tc>
          <w:tcPr>
            <w:tcW w:w="1910" w:type="dxa"/>
          </w:tcPr>
          <w:p w14:paraId="7FCD13D5">
            <w:pPr>
              <w:jc w:val="center"/>
              <w:rPr>
                <w:rFonts w:ascii="Times New Roman" w:hAnsi="Times New Roman" w:eastAsia="Times New Roman" w:cs="Times New Roman"/>
              </w:rPr>
            </w:pPr>
            <w:r>
              <w:rPr>
                <w:rFonts w:ascii="Times New Roman" w:hAnsi="Times New Roman" w:eastAsia="Times New Roman" w:cs="Times New Roman"/>
              </w:rPr>
              <w:t>45 phút</w:t>
            </w:r>
          </w:p>
        </w:tc>
      </w:tr>
      <w:tr w14:paraId="7F5CD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3" w:hRule="atLeast"/>
        </w:trPr>
        <w:tc>
          <w:tcPr>
            <w:tcW w:w="7034" w:type="dxa"/>
            <w:vAlign w:val="center"/>
          </w:tcPr>
          <w:p w14:paraId="0FC6624C">
            <w:pPr>
              <w:jc w:val="both"/>
              <w:rPr>
                <w:rFonts w:ascii="Times New Roman" w:hAnsi="Times New Roman" w:eastAsia="Times New Roman" w:cs="Times New Roman"/>
                <w:color w:val="000000"/>
              </w:rPr>
            </w:pPr>
            <w:r>
              <w:rPr>
                <w:rFonts w:ascii="Times New Roman" w:hAnsi="Times New Roman" w:eastAsia="Times New Roman" w:cs="Times New Roman"/>
                <w:b/>
                <w:bCs/>
              </w:rPr>
              <w:t xml:space="preserve">III. Nội dung đào tạo đối với từng loại hình công việc bức xạ </w:t>
            </w:r>
          </w:p>
        </w:tc>
        <w:tc>
          <w:tcPr>
            <w:tcW w:w="1910" w:type="dxa"/>
          </w:tcPr>
          <w:p w14:paraId="48B5BE92">
            <w:pPr>
              <w:jc w:val="center"/>
              <w:rPr>
                <w:rFonts w:ascii="Times New Roman" w:hAnsi="Times New Roman" w:eastAsia="Times New Roman" w:cs="Times New Roman"/>
              </w:rPr>
            </w:pPr>
          </w:p>
        </w:tc>
      </w:tr>
      <w:tr w14:paraId="06489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3" w:hRule="atLeast"/>
        </w:trPr>
        <w:tc>
          <w:tcPr>
            <w:tcW w:w="7034" w:type="dxa"/>
            <w:vAlign w:val="center"/>
          </w:tcPr>
          <w:p w14:paraId="27264978">
            <w:pPr>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 </w:t>
            </w:r>
            <w:r>
              <w:rPr>
                <w:rFonts w:ascii="Times New Roman" w:hAnsi="Times New Roman" w:eastAsia="Times New Roman" w:cs="Times New Roman"/>
              </w:rPr>
              <w:t>Hệ thống quản lý chất lượng đối với công việc bức xạ, m</w:t>
            </w:r>
            <w:r>
              <w:rPr>
                <w:rFonts w:ascii="Times New Roman" w:hAnsi="Times New Roman" w:eastAsia="Times New Roman" w:cs="Times New Roman"/>
                <w:color w:val="000000"/>
              </w:rPr>
              <w:t>ỗi loại hình công việc bức xạ sẽ tham gia đào tạo nội dung tương ứng sau đây:</w:t>
            </w:r>
          </w:p>
          <w:p w14:paraId="02DD459B">
            <w:pPr>
              <w:jc w:val="both"/>
              <w:rPr>
                <w:rFonts w:ascii="Times New Roman" w:hAnsi="Times New Roman" w:eastAsia="Times New Roman" w:cs="Times New Roman"/>
              </w:rPr>
            </w:pPr>
            <w:r>
              <w:rPr>
                <w:rFonts w:ascii="Times New Roman" w:hAnsi="Times New Roman" w:eastAsia="Times New Roman" w:cs="Times New Roman"/>
                <w:color w:val="000000"/>
              </w:rPr>
              <w:t>4.1. Hệ thống quản lý chất lượng công việc bức xạ đối với cơ sở</w:t>
            </w:r>
            <w:r>
              <w:rPr>
                <w:rFonts w:ascii="Times New Roman" w:hAnsi="Times New Roman" w:eastAsia="Times New Roman" w:cs="Times New Roman"/>
              </w:rPr>
              <w:t xml:space="preserve"> sử dụng thiết bị X</w:t>
            </w:r>
            <w:r>
              <w:rPr>
                <w:rFonts w:hint="default" w:ascii="Times New Roman" w:hAnsi="Times New Roman" w:eastAsia="Times New Roman" w:cs="Times New Roman"/>
                <w:lang w:val="en-US"/>
              </w:rPr>
              <w:t>-</w:t>
            </w:r>
            <w:r>
              <w:rPr>
                <w:rFonts w:ascii="Times New Roman" w:hAnsi="Times New Roman" w:eastAsia="Times New Roman" w:cs="Times New Roman"/>
              </w:rPr>
              <w:t>quang chẩn đoán y tế</w:t>
            </w:r>
          </w:p>
          <w:p w14:paraId="7DC409F2">
            <w:pPr>
              <w:jc w:val="both"/>
              <w:rPr>
                <w:rFonts w:ascii="Times New Roman" w:hAnsi="Times New Roman" w:eastAsia="Times New Roman" w:cs="Times New Roman"/>
                <w:color w:val="000000"/>
              </w:rPr>
            </w:pPr>
            <w:r>
              <w:rPr>
                <w:rFonts w:ascii="Times New Roman" w:hAnsi="Times New Roman" w:eastAsia="Times New Roman" w:cs="Times New Roman"/>
                <w:color w:val="000000"/>
              </w:rPr>
              <w:t>4.2. Hệ thống quản lý chất lượng công việc bức xạ đối với cơ sở xạ trị</w:t>
            </w:r>
          </w:p>
          <w:p w14:paraId="64BE836C">
            <w:pPr>
              <w:jc w:val="both"/>
              <w:rPr>
                <w:rFonts w:ascii="Times New Roman" w:hAnsi="Times New Roman" w:eastAsia="Times New Roman" w:cs="Times New Roman"/>
                <w:color w:val="000000"/>
              </w:rPr>
            </w:pPr>
            <w:r>
              <w:rPr>
                <w:rFonts w:ascii="Times New Roman" w:hAnsi="Times New Roman" w:eastAsia="Times New Roman" w:cs="Times New Roman"/>
                <w:color w:val="000000"/>
              </w:rPr>
              <w:t>4.3. Hệ thống quản lý chất lượng công việc bức xạ đối với cơ sở y học hạt nhân</w:t>
            </w:r>
          </w:p>
          <w:p w14:paraId="7BC4B666">
            <w:pPr>
              <w:jc w:val="both"/>
              <w:rPr>
                <w:rFonts w:ascii="Times New Roman" w:hAnsi="Times New Roman" w:eastAsia="Times New Roman" w:cs="Times New Roman"/>
                <w:color w:val="000000"/>
              </w:rPr>
            </w:pPr>
            <w:r>
              <w:rPr>
                <w:rFonts w:ascii="Times New Roman" w:hAnsi="Times New Roman" w:eastAsia="Times New Roman" w:cs="Times New Roman"/>
                <w:color w:val="000000"/>
              </w:rPr>
              <w:t>4.4 Hệ thống quản lý chất lượng công việc bức xạ đối với cơ sở vận hành thiết bị chiếu xạ</w:t>
            </w:r>
          </w:p>
          <w:p w14:paraId="44966409">
            <w:pPr>
              <w:jc w:val="both"/>
              <w:rPr>
                <w:rFonts w:ascii="Times New Roman" w:hAnsi="Times New Roman" w:eastAsia="Times New Roman" w:cs="Times New Roman"/>
                <w:color w:val="000000"/>
              </w:rPr>
            </w:pPr>
            <w:r>
              <w:rPr>
                <w:rFonts w:ascii="Times New Roman" w:hAnsi="Times New Roman" w:eastAsia="Times New Roman" w:cs="Times New Roman"/>
                <w:color w:val="000000"/>
              </w:rPr>
              <w:t>4.5. Hệ thống quản lý chất lượng công việc bức xạ đối với cơ sở chụp ảnh phóng xạ công nghiệp</w:t>
            </w:r>
          </w:p>
          <w:p w14:paraId="58888635">
            <w:pPr>
              <w:jc w:val="both"/>
              <w:rPr>
                <w:rFonts w:ascii="Times New Roman" w:hAnsi="Times New Roman" w:eastAsia="Times New Roman" w:cs="Times New Roman"/>
                <w:color w:val="000000"/>
              </w:rPr>
            </w:pPr>
            <w:r>
              <w:rPr>
                <w:rFonts w:ascii="Times New Roman" w:hAnsi="Times New Roman" w:eastAsia="Times New Roman" w:cs="Times New Roman"/>
                <w:color w:val="000000"/>
              </w:rPr>
              <w:t>4.6. Hệ thống quản lý chất lượng công việc bức xạ đối với cơ sở thăm dò, khai thác, chế biến khoáng sản có tính phóng xạ</w:t>
            </w:r>
          </w:p>
          <w:p w14:paraId="08919066">
            <w:pPr>
              <w:jc w:val="both"/>
              <w:rPr>
                <w:rFonts w:ascii="Times New Roman" w:hAnsi="Times New Roman" w:eastAsia="Times New Roman" w:cs="Times New Roman"/>
                <w:color w:val="000000"/>
              </w:rPr>
            </w:pPr>
            <w:r>
              <w:rPr>
                <w:rFonts w:ascii="Times New Roman" w:hAnsi="Times New Roman" w:eastAsia="Times New Roman" w:cs="Times New Roman"/>
                <w:color w:val="000000"/>
              </w:rPr>
              <w:t>4.7. Hệ thống quản lý chất lượng công việc bức xạ đối với cơ sở sản xuất, chế biến chất phóng xạ</w:t>
            </w:r>
          </w:p>
          <w:p w14:paraId="535D572B">
            <w:pPr>
              <w:jc w:val="both"/>
              <w:rPr>
                <w:rFonts w:ascii="Times New Roman" w:hAnsi="Times New Roman" w:eastAsia="Times New Roman" w:cs="Times New Roman"/>
                <w:color w:val="000000"/>
              </w:rPr>
            </w:pPr>
            <w:r>
              <w:rPr>
                <w:rFonts w:ascii="Times New Roman" w:hAnsi="Times New Roman" w:eastAsia="Times New Roman" w:cs="Times New Roman"/>
                <w:color w:val="000000"/>
              </w:rPr>
              <w:t>4.8. Hệ thống quản lý chất lượng công việc bức xạ đối với cơ sở địa vật lý phóng xạ</w:t>
            </w:r>
          </w:p>
          <w:p w14:paraId="3EE5FCB7">
            <w:pPr>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4.9. Hệ thống quản lý chất lượng công việc bức xạ đối với cơ sở sử dụng thiết bị điều khiển hạt nhân trong công nghiệp, thiết bị soi chiếu và thiết bị phân tích </w:t>
            </w:r>
          </w:p>
          <w:p w14:paraId="181CC822">
            <w:pPr>
              <w:jc w:val="both"/>
              <w:rPr>
                <w:rFonts w:ascii="Times New Roman" w:hAnsi="Times New Roman" w:eastAsia="Times New Roman" w:cs="Times New Roman"/>
                <w:color w:val="000000"/>
              </w:rPr>
            </w:pPr>
            <w:r>
              <w:rPr>
                <w:rFonts w:ascii="Times New Roman" w:hAnsi="Times New Roman" w:eastAsia="Times New Roman" w:cs="Times New Roman"/>
                <w:color w:val="000000"/>
              </w:rPr>
              <w:t>4.10. Hệ thống quản lý chất lượng công việc bức xạ đối với cơ sở sử dụng nguồn phóng xạ</w:t>
            </w:r>
          </w:p>
          <w:p w14:paraId="2336770D">
            <w:pPr>
              <w:jc w:val="both"/>
              <w:rPr>
                <w:rFonts w:ascii="Times New Roman" w:hAnsi="Times New Roman" w:eastAsia="Times New Roman" w:cs="Times New Roman"/>
                <w:color w:val="000000"/>
              </w:rPr>
            </w:pPr>
            <w:r>
              <w:rPr>
                <w:rFonts w:ascii="Times New Roman" w:hAnsi="Times New Roman" w:eastAsia="Times New Roman" w:cs="Times New Roman"/>
                <w:color w:val="000000"/>
              </w:rPr>
              <w:t>4.11. Hệ thống quản lý chất lượng công việc bức xạ đối với cơ sở lưu giữ nguồn phóng xạ</w:t>
            </w:r>
          </w:p>
          <w:p w14:paraId="7B81F820">
            <w:pPr>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4.12. Hệ thống quản lý chất lượng công việc bức xạ đối với cơ sở </w:t>
            </w:r>
            <w:r>
              <w:rPr>
                <w:rFonts w:ascii="Times New Roman" w:hAnsi="Times New Roman" w:eastAsia="Times New Roman" w:cs="Times New Roman"/>
              </w:rPr>
              <w:t>xử lý, lưu giữ, chôn cất chất thải phóng xạ, nguồn phóng xạ đã qua sử dụng</w:t>
            </w:r>
          </w:p>
        </w:tc>
        <w:tc>
          <w:tcPr>
            <w:tcW w:w="1910" w:type="dxa"/>
          </w:tcPr>
          <w:p w14:paraId="4418CBA0">
            <w:pPr>
              <w:jc w:val="center"/>
              <w:rPr>
                <w:rFonts w:ascii="Times New Roman" w:hAnsi="Times New Roman" w:eastAsia="Times New Roman" w:cs="Times New Roman"/>
              </w:rPr>
            </w:pPr>
            <w:r>
              <w:rPr>
                <w:rFonts w:ascii="Times New Roman" w:hAnsi="Times New Roman" w:eastAsia="Times New Roman" w:cs="Times New Roman"/>
              </w:rPr>
              <w:t>60 phút</w:t>
            </w:r>
          </w:p>
        </w:tc>
      </w:tr>
      <w:tr w14:paraId="23E0D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83" w:hRule="atLeast"/>
        </w:trPr>
        <w:tc>
          <w:tcPr>
            <w:tcW w:w="7034" w:type="dxa"/>
          </w:tcPr>
          <w:p w14:paraId="29E757A5">
            <w:pPr>
              <w:jc w:val="both"/>
              <w:rPr>
                <w:rFonts w:ascii="Times New Roman" w:hAnsi="Times New Roman" w:eastAsia="Times New Roman" w:cs="Times New Roman"/>
                <w:color w:val="000000"/>
              </w:rPr>
            </w:pPr>
            <w:r>
              <w:rPr>
                <w:rFonts w:ascii="Times New Roman" w:hAnsi="Times New Roman" w:eastAsia="Times New Roman" w:cs="Times New Roman"/>
                <w:b/>
                <w:bCs/>
                <w:color w:val="000000"/>
              </w:rPr>
              <w:t>III. Kiểm tra cuối khoá</w:t>
            </w:r>
          </w:p>
        </w:tc>
        <w:tc>
          <w:tcPr>
            <w:tcW w:w="1910" w:type="dxa"/>
          </w:tcPr>
          <w:p w14:paraId="2B1A1D40">
            <w:pPr>
              <w:jc w:val="center"/>
              <w:rPr>
                <w:rFonts w:ascii="Times New Roman" w:hAnsi="Times New Roman" w:eastAsia="Times New Roman" w:cs="Times New Roman"/>
              </w:rPr>
            </w:pPr>
            <w:r>
              <w:rPr>
                <w:rFonts w:ascii="Times New Roman" w:hAnsi="Times New Roman" w:eastAsia="Times New Roman" w:cs="Times New Roman"/>
              </w:rPr>
              <w:t>30 phút</w:t>
            </w:r>
          </w:p>
        </w:tc>
      </w:tr>
    </w:tbl>
    <w:p w14:paraId="04C8257E">
      <w:pPr>
        <w:jc w:val="center"/>
        <w:rPr>
          <w:rFonts w:ascii="Times New Roman" w:hAnsi="Times New Roman" w:eastAsia="Times New Roman" w:cs="Times New Roman"/>
          <w:b/>
          <w:bCs/>
          <w:lang w:val="en-US"/>
        </w:rPr>
      </w:pPr>
      <w:r>
        <w:br w:type="page"/>
      </w:r>
      <w:r>
        <w:rPr>
          <w:rFonts w:ascii="Times New Roman" w:hAnsi="Times New Roman" w:eastAsia="Times New Roman" w:cs="Times New Roman"/>
          <w:b/>
          <w:bCs/>
        </w:rPr>
        <w:t>Phụ lục I</w:t>
      </w:r>
      <w:r>
        <w:rPr>
          <w:rFonts w:ascii="Times New Roman" w:hAnsi="Times New Roman" w:eastAsia="Times New Roman" w:cs="Times New Roman"/>
          <w:b/>
          <w:bCs/>
          <w:lang w:val="en-US"/>
        </w:rPr>
        <w:t>II</w:t>
      </w:r>
    </w:p>
    <w:p w14:paraId="0D531610">
      <w:pPr>
        <w:jc w:val="center"/>
        <w:rPr>
          <w:rFonts w:ascii="Times New Roman" w:hAnsi="Times New Roman" w:eastAsia="Times New Roman" w:cs="Times New Roman"/>
          <w:b/>
          <w:bCs/>
        </w:rPr>
      </w:pPr>
      <w:r>
        <w:rPr>
          <w:rFonts w:ascii="Times New Roman" w:hAnsi="Times New Roman" w:eastAsia="Times New Roman" w:cs="Times New Roman"/>
          <w:b/>
          <w:bCs/>
        </w:rPr>
        <w:t>CHƯƠNG TRÌNH, NỘI DUNG, THỜI LƯỢNG ĐÀO TẠO, BỒI DƯỠNG CHUYÊN MÔN, NGHIỆP VỤ</w:t>
      </w:r>
    </w:p>
    <w:p w14:paraId="47821BA2">
      <w:pPr>
        <w:spacing w:line="240" w:lineRule="auto"/>
        <w:jc w:val="center"/>
        <w:rPr>
          <w:rFonts w:ascii="Times New Roman" w:hAnsi="Times New Roman" w:eastAsia="Times New Roman" w:cs="Times New Roman"/>
          <w:i/>
          <w:iCs/>
        </w:rPr>
      </w:pPr>
      <w:r>
        <w:rPr>
          <w:rFonts w:ascii="Times New Roman" w:hAnsi="Times New Roman" w:eastAsia="Times New Roman" w:cs="Times New Roman"/>
          <w:i/>
          <w:iCs/>
        </w:rPr>
        <w:t>(Ban hành kèm theo Thông tư số    /2026/TT-BKHCN</w:t>
      </w:r>
      <w:r>
        <w:rPr>
          <w:rFonts w:ascii="Times New Roman" w:hAnsi="Times New Roman" w:eastAsia="Times New Roman" w:cs="Times New Roman"/>
          <w:i/>
          <w:iCs/>
        </w:rPr>
        <w:br w:type="textWrapping"/>
      </w:r>
      <w:r>
        <w:rPr>
          <w:rFonts w:ascii="Times New Roman" w:hAnsi="Times New Roman" w:eastAsia="Times New Roman" w:cs="Times New Roman"/>
          <w:i/>
          <w:iCs/>
        </w:rPr>
        <w:t>ngày    tháng    năm 2026 của Bộ trưởng Bộ Khoa học và Công nghệ)</w:t>
      </w:r>
      <w:r>
        <w:rPr>
          <w:lang w:val="en-US"/>
        </w:rPr>
        <mc:AlternateContent>
          <mc:Choice Requires="wps">
            <w:drawing>
              <wp:anchor distT="0" distB="0" distL="114300" distR="114300" simplePos="0" relativeHeight="251660288" behindDoc="0" locked="0" layoutInCell="1" allowOverlap="1">
                <wp:simplePos x="0" y="0"/>
                <wp:positionH relativeFrom="column">
                  <wp:posOffset>1856105</wp:posOffset>
                </wp:positionH>
                <wp:positionV relativeFrom="paragraph">
                  <wp:posOffset>445770</wp:posOffset>
                </wp:positionV>
                <wp:extent cx="2057400" cy="0"/>
                <wp:effectExtent l="8890" t="7620" r="10160" b="11430"/>
                <wp:wrapNone/>
                <wp:docPr id="3" name="Straight Arrow Connector 3"/>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46.15pt;margin-top:35.1pt;height:0pt;width:162pt;z-index:251660288;mso-width-relative:page;mso-height-relative:page;" filled="f" stroked="t" coordsize="21600,21600" o:gfxdata="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I/IiIDWAAAACQEAAA8AAAAAAAAA&#10;AQAgAAAAIgAAAGRycy9kb3ducmV2LnhtbFBLAQIUABQAAAAIAIdO4kCO+wsp2gEAAMEDAAAOAAAA&#10;AAAAAAEAIAAAACUBAABkcnMvZTJvRG9jLnhtbFBLBQYAAAAABgAGAFkBAABxBQAAAAA=&#10;">
                <v:fill on="f" focussize="0,0"/>
                <v:stroke color="#000000" joinstyle="round"/>
                <v:imagedata o:title=""/>
                <o:lock v:ext="edit" aspectratio="f"/>
              </v:shape>
            </w:pict>
          </mc:Fallback>
        </mc:AlternateContent>
      </w:r>
    </w:p>
    <w:p w14:paraId="656AFC0D">
      <w:pPr>
        <w:spacing w:line="240" w:lineRule="auto"/>
        <w:jc w:val="center"/>
        <w:rPr>
          <w:rFonts w:ascii="Times New Roman" w:hAnsi="Times New Roman" w:eastAsia="Times New Roman" w:cs="Times New Roman"/>
          <w:i/>
          <w:iCs/>
        </w:rPr>
      </w:pPr>
    </w:p>
    <w:p w14:paraId="545475A2">
      <w:pPr>
        <w:spacing w:line="240" w:lineRule="auto"/>
        <w:ind w:firstLine="720"/>
        <w:jc w:val="both"/>
        <w:rPr>
          <w:rFonts w:hint="default" w:ascii="Times New Roman" w:hAnsi="Times New Roman" w:eastAsia="Times New Roman" w:cs="Times New Roman"/>
          <w:b/>
          <w:bCs/>
          <w:lang w:val="en-US"/>
        </w:rPr>
      </w:pPr>
      <w:r>
        <w:rPr>
          <w:rFonts w:ascii="Times New Roman" w:hAnsi="Times New Roman" w:eastAsia="Times New Roman" w:cs="Times New Roman"/>
          <w:b/>
          <w:bCs/>
        </w:rPr>
        <w:t xml:space="preserve">I. Nội dung, thời lượng đào tạo an toàn bức xạ chung </w:t>
      </w:r>
      <w:r>
        <w:rPr>
          <w:rFonts w:ascii="Times New Roman" w:hAnsi="Times New Roman" w:eastAsia="Times New Roman" w:cs="Times New Roman"/>
          <w:b/>
          <w:bCs/>
          <w:lang w:val="en-US"/>
        </w:rPr>
        <w:t>cho nhân viên hành nghề dịch vụ hỗ trợ ứng dụng năng lượng nguyên tử</w:t>
      </w:r>
      <w:r>
        <w:rPr>
          <w:rFonts w:hint="default" w:ascii="Times New Roman" w:hAnsi="Times New Roman" w:eastAsia="Times New Roman" w:cs="Times New Roman"/>
          <w:b/>
          <w:bCs/>
          <w:lang w:val="en-US"/>
        </w:rPr>
        <w:t xml:space="preserve"> (DVC)</w:t>
      </w:r>
    </w:p>
    <w:p w14:paraId="4731ABCE">
      <w:pPr>
        <w:spacing w:line="240" w:lineRule="auto"/>
        <w:ind w:firstLine="720"/>
        <w:jc w:val="both"/>
        <w:rPr>
          <w:rFonts w:ascii="Times New Roman" w:hAnsi="Times New Roman" w:eastAsia="Times New Roman" w:cs="Times New Roman"/>
          <w:b/>
          <w:bCs/>
        </w:rPr>
      </w:pPr>
      <w:r>
        <w:rPr>
          <w:rFonts w:ascii="Times New Roman" w:hAnsi="Times New Roman" w:eastAsia="Times New Roman" w:cs="Times New Roman"/>
          <w:b/>
          <w:bCs/>
        </w:rPr>
        <w:t xml:space="preserve">II. </w:t>
      </w:r>
      <w:r>
        <w:rPr>
          <w:rFonts w:ascii="Times New Roman" w:hAnsi="Times New Roman" w:eastAsia="Times New Roman" w:cs="Times New Roman"/>
          <w:b/>
          <w:bCs/>
          <w:color w:val="000000"/>
        </w:rPr>
        <w:t xml:space="preserve">Nội dung, thời lượng đào tạo </w:t>
      </w:r>
      <w:r>
        <w:rPr>
          <w:rFonts w:ascii="Times New Roman" w:hAnsi="Times New Roman" w:eastAsia="Times New Roman" w:cs="Times New Roman"/>
          <w:b/>
          <w:bCs/>
        </w:rPr>
        <w:t>chuyên môn, nghiệp vụ theo loại hình hoạt động dịch vụ</w:t>
      </w:r>
    </w:p>
    <w:p w14:paraId="5798E383">
      <w:pPr>
        <w:ind w:firstLine="720"/>
        <w:jc w:val="both"/>
        <w:rPr>
          <w:rFonts w:ascii="Times New Roman" w:hAnsi="Times New Roman" w:eastAsia="Times New Roman" w:cs="Times New Roman"/>
        </w:rPr>
      </w:pPr>
      <w:r>
        <w:rPr>
          <w:rFonts w:ascii="Times New Roman" w:hAnsi="Times New Roman" w:eastAsia="Times New Roman" w:cs="Times New Roman"/>
        </w:rPr>
        <w:t>1. Đào tạo cho nhân viên hành nghề dịch vụ đo liều chiếu xạ cá nhân.</w:t>
      </w:r>
    </w:p>
    <w:p w14:paraId="1F5D0517">
      <w:pPr>
        <w:ind w:firstLine="720"/>
        <w:jc w:val="both"/>
        <w:rPr>
          <w:rFonts w:ascii="Times New Roman" w:hAnsi="Times New Roman" w:eastAsia="Times New Roman" w:cs="Times New Roman"/>
        </w:rPr>
      </w:pPr>
      <w:r>
        <w:rPr>
          <w:rFonts w:ascii="Times New Roman" w:hAnsi="Times New Roman" w:eastAsia="Times New Roman" w:cs="Times New Roman"/>
        </w:rPr>
        <w:t>2. Đào tạo cho nhân viên hành nghề dịch vụ đánh giá hoạt độ phóng xạ.</w:t>
      </w:r>
    </w:p>
    <w:p w14:paraId="4E98F76E">
      <w:pPr>
        <w:ind w:firstLine="720"/>
        <w:jc w:val="both"/>
        <w:rPr>
          <w:rFonts w:ascii="Times New Roman" w:hAnsi="Times New Roman" w:eastAsia="Times New Roman" w:cs="Times New Roman"/>
        </w:rPr>
      </w:pPr>
      <w:r>
        <w:rPr>
          <w:rFonts w:ascii="Times New Roman" w:hAnsi="Times New Roman" w:eastAsia="Times New Roman" w:cs="Times New Roman"/>
        </w:rPr>
        <w:t>3. Đào tạo cho nhân viên hành nghề dịch vụ kiểm định thiết bị bức xạ.</w:t>
      </w:r>
    </w:p>
    <w:p w14:paraId="5D591A04">
      <w:pPr>
        <w:ind w:firstLine="720"/>
        <w:jc w:val="both"/>
        <w:rPr>
          <w:rFonts w:ascii="Times New Roman" w:hAnsi="Times New Roman" w:eastAsia="Times New Roman" w:cs="Times New Roman"/>
        </w:rPr>
      </w:pPr>
      <w:r>
        <w:rPr>
          <w:rFonts w:ascii="Times New Roman" w:hAnsi="Times New Roman" w:eastAsia="Times New Roman" w:cs="Times New Roman"/>
        </w:rPr>
        <w:t>4. Đào tạo cho nhân viên hành nghề dịch vụ hiệu chuẩn thiết bị ghi đo bức xạ.</w:t>
      </w:r>
    </w:p>
    <w:p w14:paraId="3E47EA3D">
      <w:pPr>
        <w:ind w:firstLine="720"/>
        <w:jc w:val="both"/>
        <w:rPr>
          <w:rFonts w:ascii="Times New Roman" w:hAnsi="Times New Roman" w:eastAsia="Times New Roman" w:cs="Times New Roman"/>
        </w:rPr>
      </w:pPr>
      <w:r>
        <w:rPr>
          <w:rFonts w:ascii="Times New Roman" w:hAnsi="Times New Roman" w:eastAsia="Times New Roman" w:cs="Times New Roman"/>
        </w:rPr>
        <w:t>5. Đào tạo cho nhân viên hành nghề dịch vụ kiểm xạ.</w:t>
      </w:r>
    </w:p>
    <w:p w14:paraId="67F1F761">
      <w:pPr>
        <w:ind w:firstLine="720"/>
        <w:jc w:val="both"/>
        <w:rPr>
          <w:rFonts w:ascii="Times New Roman" w:hAnsi="Times New Roman" w:eastAsia="Times New Roman" w:cs="Times New Roman"/>
        </w:rPr>
      </w:pPr>
      <w:r>
        <w:rPr>
          <w:rFonts w:ascii="Times New Roman" w:hAnsi="Times New Roman" w:eastAsia="Times New Roman" w:cs="Times New Roman"/>
        </w:rPr>
        <w:t>6. Đào tạo cho nhân viên hành nghề dịch vụ tẩy xạ.</w:t>
      </w:r>
    </w:p>
    <w:p w14:paraId="48AC408B">
      <w:pPr>
        <w:ind w:firstLine="720"/>
        <w:jc w:val="both"/>
        <w:rPr>
          <w:rFonts w:ascii="Times New Roman" w:hAnsi="Times New Roman" w:eastAsia="Times New Roman" w:cs="Times New Roman"/>
        </w:rPr>
      </w:pPr>
      <w:r>
        <w:rPr>
          <w:rFonts w:ascii="Times New Roman" w:hAnsi="Times New Roman" w:eastAsia="Times New Roman" w:cs="Times New Roman"/>
        </w:rPr>
        <w:t>7. Đào tạo cho nhân viên hành nghề dịch vụ lắp đặt nguồn phóng xạ.</w:t>
      </w:r>
    </w:p>
    <w:p w14:paraId="1334FB73">
      <w:pPr>
        <w:ind w:firstLine="720"/>
        <w:jc w:val="both"/>
        <w:rPr>
          <w:rFonts w:ascii="Times New Roman" w:hAnsi="Times New Roman" w:eastAsia="Times New Roman" w:cs="Times New Roman"/>
        </w:rPr>
      </w:pPr>
      <w:r>
        <w:rPr>
          <w:rFonts w:ascii="Times New Roman" w:hAnsi="Times New Roman" w:eastAsia="Times New Roman" w:cs="Times New Roman"/>
        </w:rPr>
        <w:t>8. Đào tạo cho nhân viên hành nghề dịch vụ thử nghiệm thiết bị bức xạ.</w:t>
      </w:r>
    </w:p>
    <w:p w14:paraId="729F3447">
      <w:pPr>
        <w:spacing w:line="240" w:lineRule="auto"/>
        <w:ind w:firstLine="720"/>
        <w:jc w:val="both"/>
        <w:rPr>
          <w:rFonts w:ascii="Times New Roman" w:hAnsi="Times New Roman" w:eastAsia="Times New Roman" w:cs="Times New Roman"/>
          <w:b/>
          <w:bCs/>
        </w:rPr>
      </w:pPr>
    </w:p>
    <w:p w14:paraId="60A58F43">
      <w:pPr>
        <w:rPr>
          <w:rFonts w:ascii="Times New Roman" w:hAnsi="Times New Roman" w:eastAsia="Times New Roman" w:cs="Times New Roman"/>
          <w:b/>
          <w:bCs/>
        </w:rPr>
      </w:pPr>
    </w:p>
    <w:p w14:paraId="4A75E6C3">
      <w:pPr>
        <w:rPr>
          <w:rFonts w:ascii="Times New Roman" w:hAnsi="Times New Roman" w:eastAsia="Times New Roman" w:cs="Times New Roman"/>
          <w:b/>
          <w:bCs/>
        </w:rPr>
      </w:pPr>
      <w:r>
        <w:br w:type="page"/>
      </w:r>
    </w:p>
    <w:p w14:paraId="2822B67C">
      <w:pPr>
        <w:spacing w:line="240" w:lineRule="auto"/>
        <w:ind w:firstLine="720"/>
        <w:jc w:val="right"/>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Nội dung DVC</w:t>
      </w:r>
    </w:p>
    <w:p w14:paraId="56BF7F3F">
      <w:pPr>
        <w:spacing w:line="240" w:lineRule="auto"/>
        <w:ind w:firstLine="4961"/>
        <w:jc w:val="right"/>
        <w:rPr>
          <w:rFonts w:ascii="Times New Roman" w:hAnsi="Times New Roman" w:eastAsia="Times New Roman" w:cs="Times New Roman"/>
        </w:rPr>
      </w:pPr>
      <w:r>
        <w:rPr>
          <w:rFonts w:ascii="Times New Roman" w:hAnsi="Times New Roman" w:eastAsia="Times New Roman" w:cs="Times New Roman"/>
          <w:sz w:val="24"/>
          <w:szCs w:val="24"/>
        </w:rPr>
        <w:t>Thông tư số  /2026/TT-BKHCN</w:t>
      </w:r>
    </w:p>
    <w:p w14:paraId="0B8189AD">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THỜI LƯỢNG ĐÀO TẠO AN TOÀN BỨC XẠ CHUNG</w:t>
      </w:r>
    </w:p>
    <w:p w14:paraId="038B7A02">
      <w:pPr>
        <w:shd w:val="clear" w:color="auto" w:fill="FFFFFF"/>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CHO NHÂN VIÊN HÀNH NGHỀ DỊCH VỤ HỖ TRỢ ỨNG DỤNG NĂNG LƯỢNG NGUYÊN TỬ</w:t>
      </w:r>
    </w:p>
    <w:tbl>
      <w:tblPr>
        <w:tblStyle w:val="41"/>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555"/>
        <w:gridCol w:w="1796"/>
      </w:tblGrid>
      <w:tr w14:paraId="44BE8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14" w:hRule="atLeast"/>
        </w:trPr>
        <w:tc>
          <w:tcPr>
            <w:tcW w:w="7555" w:type="dxa"/>
          </w:tcPr>
          <w:p w14:paraId="18D44F22">
            <w:pPr>
              <w:ind w:firstLine="280"/>
              <w:jc w:val="center"/>
              <w:rPr>
                <w:rFonts w:ascii="Times New Roman" w:hAnsi="Times New Roman" w:eastAsia="Times New Roman" w:cs="Times New Roman"/>
                <w:sz w:val="22"/>
                <w:szCs w:val="22"/>
              </w:rPr>
            </w:pPr>
            <w:r>
              <w:rPr>
                <w:rFonts w:ascii="Times New Roman" w:hAnsi="Times New Roman" w:eastAsia="Times New Roman" w:cs="Times New Roman"/>
                <w:b/>
                <w:bCs/>
              </w:rPr>
              <w:t>Nội dung đào tạo</w:t>
            </w:r>
          </w:p>
        </w:tc>
        <w:tc>
          <w:tcPr>
            <w:tcW w:w="1796" w:type="dxa"/>
          </w:tcPr>
          <w:p w14:paraId="23EC8BDE">
            <w:pPr>
              <w:jc w:val="center"/>
              <w:rPr>
                <w:rFonts w:ascii="Times New Roman" w:hAnsi="Times New Roman" w:eastAsia="Times New Roman" w:cs="Times New Roman"/>
                <w:sz w:val="22"/>
                <w:szCs w:val="22"/>
              </w:rPr>
            </w:pPr>
            <w:r>
              <w:rPr>
                <w:rFonts w:ascii="Times New Roman" w:hAnsi="Times New Roman" w:eastAsia="Times New Roman" w:cs="Times New Roman"/>
                <w:b/>
                <w:bCs/>
              </w:rPr>
              <w:t>Thời lượng đào tạo</w:t>
            </w:r>
          </w:p>
        </w:tc>
      </w:tr>
      <w:tr w14:paraId="63A19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200" w:hRule="atLeast"/>
        </w:trPr>
        <w:tc>
          <w:tcPr>
            <w:tcW w:w="7555" w:type="dxa"/>
          </w:tcPr>
          <w:p w14:paraId="5C2E9E4D">
            <w:pPr>
              <w:jc w:val="both"/>
              <w:rPr>
                <w:rFonts w:ascii="Times New Roman" w:hAnsi="Times New Roman" w:eastAsia="Times New Roman" w:cs="Times New Roman"/>
                <w:b/>
                <w:bCs/>
              </w:rPr>
            </w:pPr>
            <w:r>
              <w:rPr>
                <w:rFonts w:ascii="Times New Roman" w:hAnsi="Times New Roman" w:eastAsia="Times New Roman" w:cs="Times New Roman"/>
                <w:b/>
                <w:bCs/>
              </w:rPr>
              <w:t>1. Khái niệm cơ bản về bức xạ ion hoá</w:t>
            </w:r>
          </w:p>
          <w:p w14:paraId="037BD907">
            <w:pPr>
              <w:jc w:val="both"/>
              <w:rPr>
                <w:rFonts w:ascii="Times New Roman" w:hAnsi="Times New Roman" w:eastAsia="Times New Roman" w:cs="Times New Roman"/>
              </w:rPr>
            </w:pPr>
            <w:r>
              <w:rPr>
                <w:rFonts w:ascii="Times New Roman" w:hAnsi="Times New Roman" w:eastAsia="Times New Roman" w:cs="Times New Roman"/>
              </w:rPr>
              <w:t>1.1. Định nghĩa bức xạ ion hóa;</w:t>
            </w:r>
          </w:p>
          <w:p w14:paraId="414187FB">
            <w:pPr>
              <w:jc w:val="both"/>
              <w:rPr>
                <w:rFonts w:ascii="Times New Roman" w:hAnsi="Times New Roman" w:eastAsia="Times New Roman" w:cs="Times New Roman"/>
              </w:rPr>
            </w:pPr>
            <w:r>
              <w:rPr>
                <w:rFonts w:ascii="Times New Roman" w:hAnsi="Times New Roman" w:eastAsia="Times New Roman" w:cs="Times New Roman"/>
              </w:rPr>
              <w:t>1.2. Nguồn gốc của bức xạ ion hóa.</w:t>
            </w:r>
          </w:p>
          <w:p w14:paraId="0A0A88FF">
            <w:pPr>
              <w:jc w:val="both"/>
              <w:rPr>
                <w:rFonts w:ascii="Times New Roman" w:hAnsi="Times New Roman" w:eastAsia="Times New Roman" w:cs="Times New Roman"/>
              </w:rPr>
            </w:pPr>
            <w:r>
              <w:rPr>
                <w:rFonts w:ascii="Times New Roman" w:hAnsi="Times New Roman" w:eastAsia="Times New Roman" w:cs="Times New Roman"/>
              </w:rPr>
              <w:t>1.3. Các khái niệm cơ bản liên quan đến bức xạ ion hóa; thiết bị phát bức xạ và nguồn phóng xạ;</w:t>
            </w:r>
          </w:p>
          <w:p w14:paraId="513645D3">
            <w:pPr>
              <w:jc w:val="both"/>
              <w:rPr>
                <w:rFonts w:ascii="Times New Roman" w:hAnsi="Times New Roman" w:eastAsia="Times New Roman" w:cs="Times New Roman"/>
              </w:rPr>
            </w:pPr>
            <w:r>
              <w:rPr>
                <w:rFonts w:ascii="Times New Roman" w:hAnsi="Times New Roman" w:eastAsia="Times New Roman" w:cs="Times New Roman"/>
              </w:rPr>
              <w:t>1.4. Hoạt độ phóng xạ, hằng số phân rã, chu kỳ bán hủy;</w:t>
            </w:r>
          </w:p>
        </w:tc>
        <w:tc>
          <w:tcPr>
            <w:tcW w:w="1796" w:type="dxa"/>
          </w:tcPr>
          <w:p w14:paraId="2A21896B">
            <w:pPr>
              <w:jc w:val="center"/>
              <w:rPr>
                <w:rFonts w:ascii="Times New Roman" w:hAnsi="Times New Roman" w:eastAsia="Times New Roman" w:cs="Times New Roman"/>
              </w:rPr>
            </w:pPr>
            <w:r>
              <w:rPr>
                <w:rFonts w:ascii="Times New Roman" w:hAnsi="Times New Roman" w:eastAsia="Times New Roman" w:cs="Times New Roman"/>
              </w:rPr>
              <w:t>90 phút</w:t>
            </w:r>
          </w:p>
        </w:tc>
      </w:tr>
      <w:tr w14:paraId="2F95A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00" w:hRule="atLeast"/>
        </w:trPr>
        <w:tc>
          <w:tcPr>
            <w:tcW w:w="7555" w:type="dxa"/>
          </w:tcPr>
          <w:p w14:paraId="49671CEA">
            <w:pPr>
              <w:jc w:val="both"/>
              <w:rPr>
                <w:rFonts w:ascii="Times New Roman" w:hAnsi="Times New Roman" w:eastAsia="Times New Roman" w:cs="Times New Roman"/>
              </w:rPr>
            </w:pPr>
            <w:r>
              <w:rPr>
                <w:rFonts w:ascii="Times New Roman" w:hAnsi="Times New Roman" w:eastAsia="Times New Roman" w:cs="Times New Roman"/>
                <w:b/>
                <w:bCs/>
              </w:rPr>
              <w:t>2. Tương tác của bức xạ với vật chất:</w:t>
            </w:r>
            <w:r>
              <w:rPr>
                <w:rFonts w:ascii="Times New Roman" w:hAnsi="Times New Roman" w:eastAsia="Times New Roman" w:cs="Times New Roman"/>
              </w:rPr>
              <w:t xml:space="preserve"> </w:t>
            </w:r>
          </w:p>
          <w:p w14:paraId="13CD0ADD">
            <w:pPr>
              <w:jc w:val="both"/>
              <w:rPr>
                <w:rFonts w:ascii="Times New Roman" w:hAnsi="Times New Roman" w:eastAsia="Times New Roman" w:cs="Times New Roman"/>
              </w:rPr>
            </w:pPr>
            <w:r>
              <w:rPr>
                <w:rFonts w:ascii="Times New Roman" w:hAnsi="Times New Roman" w:eastAsia="Times New Roman" w:cs="Times New Roman"/>
              </w:rPr>
              <w:t>2.1. Tương tác của hạt alpha với vật chất;</w:t>
            </w:r>
          </w:p>
          <w:p w14:paraId="3C266932">
            <w:pPr>
              <w:jc w:val="both"/>
              <w:rPr>
                <w:rFonts w:ascii="Times New Roman" w:hAnsi="Times New Roman" w:eastAsia="Times New Roman" w:cs="Times New Roman"/>
              </w:rPr>
            </w:pPr>
            <w:r>
              <w:rPr>
                <w:rFonts w:ascii="Times New Roman" w:hAnsi="Times New Roman" w:eastAsia="Times New Roman" w:cs="Times New Roman"/>
              </w:rPr>
              <w:t>2.2. Tương tác của hạt beta với vật chất;</w:t>
            </w:r>
          </w:p>
          <w:p w14:paraId="289E83C0">
            <w:pPr>
              <w:jc w:val="both"/>
              <w:rPr>
                <w:rFonts w:ascii="Times New Roman" w:hAnsi="Times New Roman" w:eastAsia="Times New Roman" w:cs="Times New Roman"/>
              </w:rPr>
            </w:pPr>
            <w:r>
              <w:rPr>
                <w:rFonts w:ascii="Times New Roman" w:hAnsi="Times New Roman" w:eastAsia="Times New Roman" w:cs="Times New Roman"/>
              </w:rPr>
              <w:t>2.3. Tương tác của tia gamma, tia X với vật chất;</w:t>
            </w:r>
          </w:p>
          <w:p w14:paraId="64311565">
            <w:pPr>
              <w:rPr>
                <w:rFonts w:ascii="Times New Roman" w:hAnsi="Times New Roman" w:eastAsia="Times New Roman" w:cs="Times New Roman"/>
                <w:sz w:val="22"/>
                <w:szCs w:val="22"/>
              </w:rPr>
            </w:pPr>
            <w:r>
              <w:rPr>
                <w:rFonts w:ascii="Times New Roman" w:hAnsi="Times New Roman" w:eastAsia="Times New Roman" w:cs="Times New Roman"/>
              </w:rPr>
              <w:t>2.4. Tương tác của hạt neutron với vật chất.</w:t>
            </w:r>
          </w:p>
        </w:tc>
        <w:tc>
          <w:tcPr>
            <w:tcW w:w="1796" w:type="dxa"/>
          </w:tcPr>
          <w:p w14:paraId="4A0EA9D2">
            <w:pPr>
              <w:jc w:val="center"/>
              <w:rPr>
                <w:rFonts w:ascii="Times New Roman" w:hAnsi="Times New Roman" w:eastAsia="Times New Roman" w:cs="Times New Roman"/>
              </w:rPr>
            </w:pPr>
            <w:r>
              <w:rPr>
                <w:rFonts w:ascii="Times New Roman" w:hAnsi="Times New Roman" w:eastAsia="Times New Roman" w:cs="Times New Roman"/>
              </w:rPr>
              <w:t>45 phút</w:t>
            </w:r>
          </w:p>
        </w:tc>
      </w:tr>
      <w:tr w14:paraId="24868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00" w:hRule="atLeast"/>
        </w:trPr>
        <w:tc>
          <w:tcPr>
            <w:tcW w:w="7555" w:type="dxa"/>
          </w:tcPr>
          <w:p w14:paraId="1B2F7ABA">
            <w:pPr>
              <w:rPr>
                <w:rFonts w:ascii="Times New Roman" w:hAnsi="Times New Roman" w:eastAsia="Times New Roman" w:cs="Times New Roman"/>
                <w:b/>
                <w:bCs/>
              </w:rPr>
            </w:pPr>
            <w:r>
              <w:rPr>
                <w:rFonts w:ascii="Times New Roman" w:hAnsi="Times New Roman" w:eastAsia="Times New Roman" w:cs="Times New Roman"/>
                <w:b/>
                <w:bCs/>
              </w:rPr>
              <w:t xml:space="preserve">3. Các đại lượng và đơn vị đo dùng trong an toàn bức xạ </w:t>
            </w:r>
          </w:p>
          <w:p w14:paraId="0783F084">
            <w:pPr>
              <w:jc w:val="both"/>
              <w:rPr>
                <w:rFonts w:ascii="Times New Roman" w:hAnsi="Times New Roman" w:eastAsia="Times New Roman" w:cs="Times New Roman"/>
              </w:rPr>
            </w:pPr>
            <w:r>
              <w:rPr>
                <w:rFonts w:ascii="Times New Roman" w:hAnsi="Times New Roman" w:eastAsia="Times New Roman" w:cs="Times New Roman"/>
              </w:rPr>
              <w:t>Liều chiếu; Liều hấp thụ; Liều tương đương; Liều hiệu dụng; Tương đương liều cá nhân, ý nghĩa của các đại lượng Hp(10); Hp(3); Hp(0.07);</w:t>
            </w:r>
          </w:p>
        </w:tc>
        <w:tc>
          <w:tcPr>
            <w:tcW w:w="1796" w:type="dxa"/>
          </w:tcPr>
          <w:p w14:paraId="6BAE9B3E">
            <w:pPr>
              <w:jc w:val="center"/>
              <w:rPr>
                <w:rFonts w:ascii="Times New Roman" w:hAnsi="Times New Roman" w:eastAsia="Times New Roman" w:cs="Times New Roman"/>
              </w:rPr>
            </w:pPr>
            <w:r>
              <w:rPr>
                <w:rFonts w:ascii="Times New Roman" w:hAnsi="Times New Roman" w:eastAsia="Times New Roman" w:cs="Times New Roman"/>
              </w:rPr>
              <w:t>45 phút</w:t>
            </w:r>
          </w:p>
        </w:tc>
      </w:tr>
      <w:tr w14:paraId="37099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00" w:hRule="atLeast"/>
        </w:trPr>
        <w:tc>
          <w:tcPr>
            <w:tcW w:w="7555" w:type="dxa"/>
          </w:tcPr>
          <w:p w14:paraId="58320402">
            <w:pPr>
              <w:jc w:val="both"/>
              <w:rPr>
                <w:rFonts w:ascii="Times New Roman" w:hAnsi="Times New Roman" w:eastAsia="Times New Roman" w:cs="Times New Roman"/>
                <w:b/>
                <w:bCs/>
              </w:rPr>
            </w:pPr>
            <w:r>
              <w:rPr>
                <w:rFonts w:ascii="Times New Roman" w:hAnsi="Times New Roman" w:eastAsia="Times New Roman" w:cs="Times New Roman"/>
                <w:b/>
                <w:bCs/>
              </w:rPr>
              <w:t>4. Nguyên lý ghi đo bức xạ</w:t>
            </w:r>
          </w:p>
          <w:p w14:paraId="11D098B2">
            <w:pPr>
              <w:jc w:val="both"/>
              <w:rPr>
                <w:rFonts w:ascii="Times New Roman" w:hAnsi="Times New Roman" w:eastAsia="Times New Roman" w:cs="Times New Roman"/>
              </w:rPr>
            </w:pPr>
            <w:r>
              <w:rPr>
                <w:rFonts w:ascii="Times New Roman" w:hAnsi="Times New Roman" w:eastAsia="Times New Roman" w:cs="Times New Roman"/>
              </w:rPr>
              <w:t>Nguyên lý hoạt động và đặc trưng của các loại đầu dò: Đầu dò chứa khí, đầu dò nhấp nháy và đầu dò bán dẫn</w:t>
            </w:r>
          </w:p>
        </w:tc>
        <w:tc>
          <w:tcPr>
            <w:tcW w:w="1796" w:type="dxa"/>
          </w:tcPr>
          <w:p w14:paraId="0A7EA196">
            <w:pPr>
              <w:jc w:val="center"/>
              <w:rPr>
                <w:rFonts w:ascii="Times New Roman" w:hAnsi="Times New Roman" w:eastAsia="Times New Roman" w:cs="Times New Roman"/>
              </w:rPr>
            </w:pPr>
            <w:r>
              <w:rPr>
                <w:rFonts w:ascii="Times New Roman" w:hAnsi="Times New Roman" w:eastAsia="Times New Roman" w:cs="Times New Roman"/>
              </w:rPr>
              <w:t>90 phút</w:t>
            </w:r>
          </w:p>
        </w:tc>
      </w:tr>
      <w:tr w14:paraId="5A8F0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36" w:hRule="atLeast"/>
        </w:trPr>
        <w:tc>
          <w:tcPr>
            <w:tcW w:w="7555" w:type="dxa"/>
          </w:tcPr>
          <w:p w14:paraId="0710B35E">
            <w:pPr>
              <w:jc w:val="both"/>
              <w:rPr>
                <w:rFonts w:ascii="Times New Roman" w:hAnsi="Times New Roman" w:eastAsia="Times New Roman" w:cs="Times New Roman"/>
                <w:b/>
                <w:bCs/>
              </w:rPr>
            </w:pPr>
            <w:r>
              <w:rPr>
                <w:rFonts w:ascii="Times New Roman" w:hAnsi="Times New Roman" w:eastAsia="Times New Roman" w:cs="Times New Roman"/>
                <w:b/>
                <w:bCs/>
              </w:rPr>
              <w:t>5. Sai số và phân tích thống kê dữ liệu thực nghiệm</w:t>
            </w:r>
          </w:p>
        </w:tc>
        <w:tc>
          <w:tcPr>
            <w:tcW w:w="1796" w:type="dxa"/>
          </w:tcPr>
          <w:p w14:paraId="26BDCDDB">
            <w:pPr>
              <w:jc w:val="center"/>
              <w:rPr>
                <w:rFonts w:ascii="Times New Roman" w:hAnsi="Times New Roman" w:eastAsia="Times New Roman" w:cs="Times New Roman"/>
              </w:rPr>
            </w:pPr>
            <w:r>
              <w:rPr>
                <w:rFonts w:ascii="Times New Roman" w:hAnsi="Times New Roman" w:eastAsia="Times New Roman" w:cs="Times New Roman"/>
              </w:rPr>
              <w:t>45 phút</w:t>
            </w:r>
          </w:p>
        </w:tc>
      </w:tr>
      <w:tr w14:paraId="46FEA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00" w:hRule="atLeast"/>
        </w:trPr>
        <w:tc>
          <w:tcPr>
            <w:tcW w:w="7555" w:type="dxa"/>
          </w:tcPr>
          <w:p w14:paraId="3B162C8B">
            <w:pPr>
              <w:jc w:val="both"/>
              <w:rPr>
                <w:rFonts w:ascii="Times New Roman" w:hAnsi="Times New Roman" w:eastAsia="Times New Roman" w:cs="Times New Roman"/>
                <w:b/>
                <w:bCs/>
              </w:rPr>
            </w:pPr>
            <w:r>
              <w:rPr>
                <w:rFonts w:ascii="Times New Roman" w:hAnsi="Times New Roman" w:eastAsia="Times New Roman" w:cs="Times New Roman"/>
                <w:b/>
                <w:bCs/>
              </w:rPr>
              <w:t>6. Bảo vệ chống chiếu ngoài và chiếu trong</w:t>
            </w:r>
          </w:p>
          <w:p w14:paraId="5CB7B739">
            <w:pPr>
              <w:jc w:val="both"/>
              <w:rPr>
                <w:rFonts w:ascii="Times New Roman" w:hAnsi="Times New Roman" w:eastAsia="Times New Roman" w:cs="Times New Roman"/>
              </w:rPr>
            </w:pPr>
            <w:r>
              <w:rPr>
                <w:rFonts w:ascii="Times New Roman" w:hAnsi="Times New Roman" w:eastAsia="Times New Roman" w:cs="Times New Roman"/>
              </w:rPr>
              <w:t>6.1 Bảo vệ chống chiếu ngoài</w:t>
            </w:r>
          </w:p>
          <w:p w14:paraId="0EFCE0AC">
            <w:pPr>
              <w:jc w:val="both"/>
              <w:rPr>
                <w:rFonts w:ascii="Times New Roman" w:hAnsi="Times New Roman" w:eastAsia="Times New Roman" w:cs="Times New Roman"/>
                <w:sz w:val="22"/>
                <w:szCs w:val="22"/>
              </w:rPr>
            </w:pPr>
            <w:r>
              <w:rPr>
                <w:rFonts w:ascii="Times New Roman" w:hAnsi="Times New Roman" w:eastAsia="Times New Roman" w:cs="Times New Roman"/>
              </w:rPr>
              <w:t>6.2 Bảo vệ chống chiếu trong</w:t>
            </w:r>
          </w:p>
        </w:tc>
        <w:tc>
          <w:tcPr>
            <w:tcW w:w="1796" w:type="dxa"/>
          </w:tcPr>
          <w:p w14:paraId="1643ED98">
            <w:pPr>
              <w:jc w:val="center"/>
              <w:rPr>
                <w:rFonts w:ascii="Times New Roman" w:hAnsi="Times New Roman" w:eastAsia="Times New Roman" w:cs="Times New Roman"/>
              </w:rPr>
            </w:pPr>
            <w:r>
              <w:rPr>
                <w:rFonts w:ascii="Times New Roman" w:hAnsi="Times New Roman" w:eastAsia="Times New Roman" w:cs="Times New Roman"/>
              </w:rPr>
              <w:t>90 phút</w:t>
            </w:r>
          </w:p>
        </w:tc>
      </w:tr>
      <w:tr w14:paraId="50CEF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70" w:hRule="atLeast"/>
        </w:trPr>
        <w:tc>
          <w:tcPr>
            <w:tcW w:w="7555" w:type="dxa"/>
          </w:tcPr>
          <w:p w14:paraId="319FAC61">
            <w:pPr>
              <w:jc w:val="both"/>
              <w:rPr>
                <w:rFonts w:ascii="Times New Roman" w:hAnsi="Times New Roman" w:eastAsia="Times New Roman" w:cs="Times New Roman"/>
                <w:b/>
                <w:bCs/>
                <w:color w:val="000000"/>
              </w:rPr>
            </w:pPr>
            <w:r>
              <w:rPr>
                <w:rFonts w:ascii="Times New Roman" w:hAnsi="Times New Roman" w:eastAsia="Times New Roman" w:cs="Times New Roman"/>
                <w:b/>
                <w:bCs/>
                <w:color w:val="000000"/>
              </w:rPr>
              <w:t>7. Hệ thống các quy định pháp luật trong lĩnh vực năng lượng nguyên tử</w:t>
            </w:r>
          </w:p>
          <w:p w14:paraId="55A4C287">
            <w:pPr>
              <w:jc w:val="both"/>
              <w:rPr>
                <w:rFonts w:ascii="Times New Roman" w:hAnsi="Times New Roman" w:eastAsia="Times New Roman" w:cs="Times New Roman"/>
              </w:rPr>
            </w:pPr>
            <w:r>
              <w:rPr>
                <w:rFonts w:hint="default" w:ascii="Times New Roman" w:hAnsi="Times New Roman" w:eastAsia="Times New Roman" w:cs="Times New Roman"/>
                <w:lang w:val="en-US"/>
              </w:rPr>
              <w:t>7</w:t>
            </w:r>
            <w:r>
              <w:rPr>
                <w:rFonts w:ascii="Times New Roman" w:hAnsi="Times New Roman" w:eastAsia="Times New Roman" w:cs="Times New Roman"/>
              </w:rPr>
              <w:t>.1. Luật Năng lượng nguyên tử;</w:t>
            </w:r>
          </w:p>
          <w:p w14:paraId="2CC7A536">
            <w:pPr>
              <w:jc w:val="both"/>
              <w:rPr>
                <w:rFonts w:ascii="Times New Roman" w:hAnsi="Times New Roman" w:eastAsia="Times New Roman" w:cs="Times New Roman"/>
              </w:rPr>
            </w:pPr>
            <w:r>
              <w:rPr>
                <w:rFonts w:hint="default" w:ascii="Times New Roman" w:hAnsi="Times New Roman" w:eastAsia="Times New Roman" w:cs="Times New Roman"/>
                <w:lang w:val="en-US"/>
              </w:rPr>
              <w:t>7</w:t>
            </w:r>
            <w:r>
              <w:rPr>
                <w:rFonts w:ascii="Times New Roman" w:hAnsi="Times New Roman" w:eastAsia="Times New Roman" w:cs="Times New Roman"/>
              </w:rPr>
              <w:t>.2. Nghị định hướng dẫn thi hành Luật Năng lượng nguyên tử; Nghị định xử phạt vi phạm hành chính trong lĩnh vực năng lượng nguyên tử và các Nghị định có liên quan;</w:t>
            </w:r>
          </w:p>
          <w:p w14:paraId="0219DF3D">
            <w:pPr>
              <w:rPr>
                <w:rFonts w:ascii="Times New Roman" w:hAnsi="Times New Roman" w:eastAsia="Times New Roman" w:cs="Times New Roman"/>
                <w:sz w:val="22"/>
                <w:szCs w:val="22"/>
              </w:rPr>
            </w:pPr>
            <w:r>
              <w:rPr>
                <w:rFonts w:hint="default" w:ascii="Times New Roman" w:hAnsi="Times New Roman" w:eastAsia="Times New Roman" w:cs="Times New Roman"/>
                <w:lang w:val="en-US"/>
              </w:rPr>
              <w:t>7</w:t>
            </w:r>
            <w:r>
              <w:rPr>
                <w:rFonts w:ascii="Times New Roman" w:hAnsi="Times New Roman" w:eastAsia="Times New Roman" w:cs="Times New Roman"/>
              </w:rPr>
              <w:t>.3. Các Thông tư và Tiêu chuẩn liên quan</w:t>
            </w:r>
          </w:p>
        </w:tc>
        <w:tc>
          <w:tcPr>
            <w:tcW w:w="1796" w:type="dxa"/>
          </w:tcPr>
          <w:p w14:paraId="3595D9BD">
            <w:pPr>
              <w:jc w:val="center"/>
              <w:rPr>
                <w:rFonts w:ascii="Times New Roman" w:hAnsi="Times New Roman" w:eastAsia="Times New Roman" w:cs="Times New Roman"/>
              </w:rPr>
            </w:pPr>
            <w:r>
              <w:rPr>
                <w:rFonts w:ascii="Times New Roman" w:hAnsi="Times New Roman" w:eastAsia="Times New Roman" w:cs="Times New Roman"/>
              </w:rPr>
              <w:t>90 phút</w:t>
            </w:r>
          </w:p>
        </w:tc>
      </w:tr>
    </w:tbl>
    <w:p w14:paraId="2E37AE2C">
      <w:pPr>
        <w:spacing w:line="240" w:lineRule="auto"/>
        <w:ind w:firstLine="720"/>
        <w:jc w:val="right"/>
        <w:rPr>
          <w:rFonts w:ascii="Times New Roman" w:hAnsi="Times New Roman" w:eastAsia="Times New Roman" w:cs="Times New Roman"/>
          <w:b/>
          <w:bCs/>
          <w:sz w:val="24"/>
          <w:szCs w:val="24"/>
        </w:rPr>
      </w:pPr>
    </w:p>
    <w:p w14:paraId="29218EA6">
      <w:pPr>
        <w:spacing w:before="0" w:after="0" w:line="240" w:lineRule="auto"/>
        <w:rPr>
          <w:rFonts w:ascii="Times New Roman" w:hAnsi="Times New Roman" w:eastAsia="Times New Roman" w:cs="Times New Roman"/>
          <w:b/>
          <w:bCs/>
          <w:sz w:val="24"/>
          <w:szCs w:val="24"/>
        </w:rPr>
      </w:pPr>
      <w:r>
        <w:br w:type="page"/>
      </w:r>
    </w:p>
    <w:p w14:paraId="076A46C8">
      <w:pPr>
        <w:jc w:val="center"/>
        <w:rPr>
          <w:rFonts w:ascii="Times New Roman" w:hAnsi="Times New Roman" w:eastAsia="Times New Roman" w:cs="Times New Roman"/>
          <w:b/>
          <w:bCs/>
        </w:rPr>
      </w:pPr>
      <w:r>
        <w:rPr>
          <w:rFonts w:ascii="Times New Roman" w:hAnsi="Times New Roman" w:eastAsia="Times New Roman" w:cs="Times New Roman"/>
          <w:b/>
          <w:bCs/>
          <w:lang w:val="en-US"/>
        </w:rPr>
        <w:t xml:space="preserve">NỘI DUNG </w:t>
      </w:r>
      <w:r>
        <w:rPr>
          <w:rFonts w:ascii="Times New Roman" w:hAnsi="Times New Roman" w:eastAsia="Times New Roman" w:cs="Times New Roman"/>
          <w:b/>
          <w:bCs/>
        </w:rPr>
        <w:t>ĐÀO TẠO CHO NHÂN VIÊN HÀNH NGHỀ DỊCH VỤ ĐO LIỀU CHIẾU XẠ CÁ NHÂN</w:t>
      </w:r>
    </w:p>
    <w:tbl>
      <w:tblPr>
        <w:tblStyle w:val="42"/>
        <w:tblW w:w="933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957"/>
      </w:tblGrid>
      <w:tr w14:paraId="38198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vAlign w:val="center"/>
          </w:tcPr>
          <w:p w14:paraId="132A1D48">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957" w:type="dxa"/>
            <w:vAlign w:val="center"/>
          </w:tcPr>
          <w:p w14:paraId="51B21697">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4C6A1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6F576C8">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I. Nội dung DVC</w:t>
            </w:r>
          </w:p>
        </w:tc>
        <w:tc>
          <w:tcPr>
            <w:tcW w:w="1957" w:type="dxa"/>
          </w:tcPr>
          <w:p w14:paraId="51DAA7F4">
            <w:pPr>
              <w:spacing w:line="240" w:lineRule="auto"/>
              <w:jc w:val="center"/>
              <w:rPr>
                <w:rFonts w:ascii="Times New Roman" w:hAnsi="Times New Roman" w:eastAsia="Times New Roman" w:cs="Times New Roman"/>
              </w:rPr>
            </w:pPr>
            <w:r>
              <w:rPr>
                <w:rFonts w:ascii="Times New Roman" w:hAnsi="Times New Roman" w:eastAsia="Times New Roman" w:cs="Times New Roman"/>
              </w:rPr>
              <w:t>450 phút</w:t>
            </w:r>
          </w:p>
        </w:tc>
      </w:tr>
      <w:tr w14:paraId="3E072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337" w:type="dxa"/>
            <w:gridSpan w:val="2"/>
          </w:tcPr>
          <w:p w14:paraId="1D3CBC0E">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Kiến thức chuyên ngành-  Đo liều chiếu xạ cá nhân</w:t>
            </w:r>
          </w:p>
        </w:tc>
      </w:tr>
      <w:tr w14:paraId="3636D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337" w:type="dxa"/>
            <w:gridSpan w:val="2"/>
          </w:tcPr>
          <w:p w14:paraId="34A19751">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Phần 1. Lý thuyết về đo liều chiếu xạ cá nhân</w:t>
            </w:r>
          </w:p>
        </w:tc>
      </w:tr>
      <w:tr w14:paraId="36DCD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Height w:val="706" w:hRule="atLeast"/>
        </w:trPr>
        <w:tc>
          <w:tcPr>
            <w:tcW w:w="9337" w:type="dxa"/>
            <w:gridSpan w:val="2"/>
          </w:tcPr>
          <w:p w14:paraId="7052E30A">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A. Dành cho nhân viên hành nghề dịch vụ đo liều kế nhiệt phát quang (TLD)</w:t>
            </w:r>
          </w:p>
        </w:tc>
      </w:tr>
      <w:tr w14:paraId="00F56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Height w:val="713" w:hRule="atLeast"/>
        </w:trPr>
        <w:tc>
          <w:tcPr>
            <w:tcW w:w="7380" w:type="dxa"/>
          </w:tcPr>
          <w:p w14:paraId="5147977E">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1. Nguyên lý và phương pháp đánh giá liều cá nhân sử dụng liều kế cá nhân nhiệt phát quang (TLD)</w:t>
            </w:r>
          </w:p>
        </w:tc>
        <w:tc>
          <w:tcPr>
            <w:tcW w:w="1957" w:type="dxa"/>
            <w:vAlign w:val="center"/>
          </w:tcPr>
          <w:p w14:paraId="428B9C3B">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69229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Height w:val="811" w:hRule="atLeast"/>
        </w:trPr>
        <w:tc>
          <w:tcPr>
            <w:tcW w:w="7380" w:type="dxa"/>
          </w:tcPr>
          <w:p w14:paraId="6263BCF1">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2. Cấu tạo của liều kế cá nhân TLD, cấu tạo các phần chính của máy đo liều kế cá nhân TLD</w:t>
            </w:r>
          </w:p>
        </w:tc>
        <w:tc>
          <w:tcPr>
            <w:tcW w:w="1957" w:type="dxa"/>
            <w:vAlign w:val="center"/>
          </w:tcPr>
          <w:p w14:paraId="275453E1">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4C919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E95168C">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3. Phương pháp xác định hệ số chuẩn máy đo liều kế cá nhân TLD và hệ số hiệu chỉnh độ nhạy của liều kế cá nhân TLD</w:t>
            </w:r>
          </w:p>
        </w:tc>
        <w:tc>
          <w:tcPr>
            <w:tcW w:w="1957" w:type="dxa"/>
            <w:vAlign w:val="center"/>
          </w:tcPr>
          <w:p w14:paraId="688EE26E">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5ED15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07D8DF55">
            <w:pPr>
              <w:spacing w:line="240" w:lineRule="auto"/>
              <w:jc w:val="both"/>
              <w:rPr>
                <w:rFonts w:ascii="Times New Roman" w:hAnsi="Times New Roman" w:eastAsia="Times New Roman" w:cs="Times New Roman"/>
              </w:rPr>
            </w:pPr>
            <w:r>
              <w:rPr>
                <w:rFonts w:ascii="Times New Roman" w:hAnsi="Times New Roman" w:eastAsia="Times New Roman" w:cs="Times New Roman"/>
              </w:rPr>
              <w:t>4. Phương pháp đánh giá các đặc trưng của liều kế cá nhân TLD và xác định các hệ số hiệu chỉnh với mỗi đặc trưng (sự phụ thuộc năng lượng, sự phụ thuộc tuyến tính, sự phụ thuộc góc, sự suy giảm tín hiệu, ngưỡng phát hiện,…)</w:t>
            </w:r>
          </w:p>
        </w:tc>
        <w:tc>
          <w:tcPr>
            <w:tcW w:w="1957" w:type="dxa"/>
            <w:vAlign w:val="center"/>
          </w:tcPr>
          <w:p w14:paraId="25FC6592">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31D4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1F7E3271">
            <w:pPr>
              <w:spacing w:line="240" w:lineRule="auto"/>
              <w:rPr>
                <w:rFonts w:ascii="Times New Roman" w:hAnsi="Times New Roman" w:eastAsia="Times New Roman" w:cs="Times New Roman"/>
              </w:rPr>
            </w:pPr>
            <w:r>
              <w:rPr>
                <w:rFonts w:ascii="Times New Roman" w:hAnsi="Times New Roman" w:eastAsia="Times New Roman" w:cs="Times New Roman"/>
              </w:rPr>
              <w:t>5. Phương pháp (kỹ thuật) đo và đánh giá liều cá nhân</w:t>
            </w:r>
          </w:p>
        </w:tc>
        <w:tc>
          <w:tcPr>
            <w:tcW w:w="1957" w:type="dxa"/>
            <w:vAlign w:val="center"/>
          </w:tcPr>
          <w:p w14:paraId="4761EF11">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2C7A6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6237D77">
            <w:pPr>
              <w:spacing w:line="240" w:lineRule="auto"/>
              <w:rPr>
                <w:rFonts w:ascii="Times New Roman" w:hAnsi="Times New Roman" w:eastAsia="Times New Roman" w:cs="Times New Roman"/>
              </w:rPr>
            </w:pPr>
            <w:r>
              <w:rPr>
                <w:rFonts w:ascii="Times New Roman" w:hAnsi="Times New Roman" w:eastAsia="Times New Roman" w:cs="Times New Roman"/>
              </w:rPr>
              <w:t>6. Xử lý kết quả đo và báo cáo kết quả</w:t>
            </w:r>
          </w:p>
        </w:tc>
        <w:tc>
          <w:tcPr>
            <w:tcW w:w="1957" w:type="dxa"/>
            <w:vAlign w:val="center"/>
          </w:tcPr>
          <w:p w14:paraId="7A911FB5">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0CE0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7001EDDA">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7. Chương trình </w:t>
            </w:r>
            <w:r>
              <w:rPr>
                <w:rFonts w:hint="default" w:ascii="Times New Roman" w:hAnsi="Times New Roman" w:eastAsia="Times New Roman" w:cs="Times New Roman"/>
                <w:lang w:val="en-US"/>
              </w:rPr>
              <w:t>bảo đảm</w:t>
            </w:r>
            <w:r>
              <w:rPr>
                <w:rFonts w:ascii="Times New Roman" w:hAnsi="Times New Roman" w:eastAsia="Times New Roman" w:cs="Times New Roman"/>
              </w:rPr>
              <w:t xml:space="preserve"> chất lượng (QA/QC) trong đo liều cá nhân: kiểm soát nguồn sai số, chuẩn hóa đầu vào, kiểm tra, hiệu chuẩn thiết bị định kỳ hoặc sau khi sửa chữa, thay thế linh kiện</w:t>
            </w:r>
          </w:p>
        </w:tc>
        <w:tc>
          <w:tcPr>
            <w:tcW w:w="1957" w:type="dxa"/>
            <w:vAlign w:val="center"/>
          </w:tcPr>
          <w:p w14:paraId="150EB8A3">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0821F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2A5CDDDE">
            <w:pPr>
              <w:spacing w:line="240" w:lineRule="auto"/>
              <w:jc w:val="both"/>
              <w:rPr>
                <w:rFonts w:ascii="Times New Roman" w:hAnsi="Times New Roman" w:eastAsia="Times New Roman" w:cs="Times New Roman"/>
              </w:rPr>
            </w:pPr>
            <w:r>
              <w:rPr>
                <w:rFonts w:ascii="Times New Roman" w:hAnsi="Times New Roman" w:eastAsia="Times New Roman" w:cs="Times New Roman"/>
              </w:rPr>
              <w:t>8. Hướng dẫn lập báo cáo kết quả đo liều cá nhân: cấu trúc báo cáo, diễn giải số liệu, so sánh với giới hạn cho phép</w:t>
            </w:r>
          </w:p>
        </w:tc>
        <w:tc>
          <w:tcPr>
            <w:tcW w:w="1957" w:type="dxa"/>
            <w:vAlign w:val="center"/>
          </w:tcPr>
          <w:p w14:paraId="47B865B0">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26806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337" w:type="dxa"/>
            <w:gridSpan w:val="2"/>
          </w:tcPr>
          <w:p w14:paraId="1AAE29A5">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B. Dành cho nhân viên hoạt động dịch vụ đo liều kế quang phát quang (OSLD)</w:t>
            </w:r>
          </w:p>
        </w:tc>
      </w:tr>
      <w:tr w14:paraId="56E9A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68FE5E5">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1. Nguyên lý và phương pháp đánh giá liều cá nhân sử dụng liều kế cá nhân quang phát quang (OSL)</w:t>
            </w:r>
          </w:p>
        </w:tc>
        <w:tc>
          <w:tcPr>
            <w:tcW w:w="1957" w:type="dxa"/>
            <w:vAlign w:val="center"/>
          </w:tcPr>
          <w:p w14:paraId="797349F8">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27655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5E080794">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2. Cấu tạo của liều kế cá nhân OSL, cấu tạo các phần chính của máy đo liều kế cá nhân OSL</w:t>
            </w:r>
          </w:p>
        </w:tc>
        <w:tc>
          <w:tcPr>
            <w:tcW w:w="1957" w:type="dxa"/>
            <w:vAlign w:val="center"/>
          </w:tcPr>
          <w:p w14:paraId="7517A6C2">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42B81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5355C3C">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3. Phương pháp xác định hệ số chuẩn máy đo liều kế cá nhân OSL và hệ số hiệu chỉnh độ nhạy của liều kế cá nhân OSL</w:t>
            </w:r>
          </w:p>
        </w:tc>
        <w:tc>
          <w:tcPr>
            <w:tcW w:w="1957" w:type="dxa"/>
            <w:vAlign w:val="center"/>
          </w:tcPr>
          <w:p w14:paraId="1B20570B">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0A14A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AF8E047">
            <w:pPr>
              <w:spacing w:line="240" w:lineRule="auto"/>
              <w:jc w:val="both"/>
              <w:rPr>
                <w:rFonts w:ascii="Times New Roman" w:hAnsi="Times New Roman" w:eastAsia="Times New Roman" w:cs="Times New Roman"/>
              </w:rPr>
            </w:pPr>
            <w:r>
              <w:rPr>
                <w:rFonts w:ascii="Times New Roman" w:hAnsi="Times New Roman" w:eastAsia="Times New Roman" w:cs="Times New Roman"/>
              </w:rPr>
              <w:t>4. Phương pháp đánh giá các đặc trưng của liều kế cá nhân OSL và xác định các hệ số hiệu chỉnh với mỗi đặc trưng (sự phụ thuộc năng lượng, sự phụ thuộc tuyến tính, sự phụ thuộc góc, sự suy giảm tín hiệu, ngưỡng phát hiện,…)</w:t>
            </w:r>
          </w:p>
        </w:tc>
        <w:tc>
          <w:tcPr>
            <w:tcW w:w="1957" w:type="dxa"/>
            <w:vAlign w:val="center"/>
          </w:tcPr>
          <w:p w14:paraId="28C0DE15">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5BFA7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5467A66A">
            <w:pPr>
              <w:spacing w:line="240" w:lineRule="auto"/>
              <w:jc w:val="both"/>
              <w:rPr>
                <w:rFonts w:ascii="Times New Roman" w:hAnsi="Times New Roman" w:eastAsia="Times New Roman" w:cs="Times New Roman"/>
              </w:rPr>
            </w:pPr>
            <w:r>
              <w:rPr>
                <w:rFonts w:ascii="Times New Roman" w:hAnsi="Times New Roman" w:eastAsia="Times New Roman" w:cs="Times New Roman"/>
              </w:rPr>
              <w:t>5. Phương pháp (kỹ thuật) đo và đánh giá liều cá nhân</w:t>
            </w:r>
          </w:p>
        </w:tc>
        <w:tc>
          <w:tcPr>
            <w:tcW w:w="1957" w:type="dxa"/>
            <w:vAlign w:val="center"/>
          </w:tcPr>
          <w:p w14:paraId="276800FC">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B856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332DAD6C">
            <w:pPr>
              <w:spacing w:line="240" w:lineRule="auto"/>
              <w:jc w:val="both"/>
              <w:rPr>
                <w:rFonts w:ascii="Times New Roman" w:hAnsi="Times New Roman" w:eastAsia="Times New Roman" w:cs="Times New Roman"/>
              </w:rPr>
            </w:pPr>
            <w:r>
              <w:rPr>
                <w:rFonts w:ascii="Times New Roman" w:hAnsi="Times New Roman" w:eastAsia="Times New Roman" w:cs="Times New Roman"/>
              </w:rPr>
              <w:t>6. Xử lý kết quả đo và báo cáo kết quả</w:t>
            </w:r>
          </w:p>
        </w:tc>
        <w:tc>
          <w:tcPr>
            <w:tcW w:w="1957" w:type="dxa"/>
            <w:vAlign w:val="center"/>
          </w:tcPr>
          <w:p w14:paraId="7A62CDFD">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540FE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07D63A3F">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7. Chương trình </w:t>
            </w:r>
            <w:r>
              <w:rPr>
                <w:rFonts w:hint="default" w:ascii="Times New Roman" w:hAnsi="Times New Roman" w:eastAsia="Times New Roman" w:cs="Times New Roman"/>
                <w:lang w:val="en-US"/>
              </w:rPr>
              <w:t>bảo đảm</w:t>
            </w:r>
            <w:r>
              <w:rPr>
                <w:rFonts w:ascii="Times New Roman" w:hAnsi="Times New Roman" w:eastAsia="Times New Roman" w:cs="Times New Roman"/>
              </w:rPr>
              <w:t xml:space="preserve"> chất lượng (QA/QC) trong đo liều cá nhân: kiểm soát nguồn sai số, chuẩn hóa đầu vào, kiểm tra, hiệu chuẩn thiết bị định kỳ hoặc sau khi sửa chữa, thay thế linh kiện</w:t>
            </w:r>
          </w:p>
        </w:tc>
        <w:tc>
          <w:tcPr>
            <w:tcW w:w="1957" w:type="dxa"/>
            <w:vAlign w:val="center"/>
          </w:tcPr>
          <w:p w14:paraId="4085475F">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78B41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0061CA14">
            <w:pPr>
              <w:spacing w:line="240" w:lineRule="auto"/>
              <w:jc w:val="both"/>
              <w:rPr>
                <w:rFonts w:ascii="Times New Roman" w:hAnsi="Times New Roman" w:eastAsia="Times New Roman" w:cs="Times New Roman"/>
              </w:rPr>
            </w:pPr>
            <w:r>
              <w:rPr>
                <w:rFonts w:ascii="Times New Roman" w:hAnsi="Times New Roman" w:eastAsia="Times New Roman" w:cs="Times New Roman"/>
              </w:rPr>
              <w:t>8. Hướng dẫn lập báo cáo kết quả đo liều cá nhân: cấu trúc báo cáo, diễn giải số liệu, so sánh với giới hạn cho phép</w:t>
            </w:r>
          </w:p>
        </w:tc>
        <w:tc>
          <w:tcPr>
            <w:tcW w:w="1957" w:type="dxa"/>
            <w:vAlign w:val="center"/>
          </w:tcPr>
          <w:p w14:paraId="42921172">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4E03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337" w:type="dxa"/>
            <w:gridSpan w:val="2"/>
            <w:vAlign w:val="center"/>
          </w:tcPr>
          <w:p w14:paraId="2F7EF740">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Phần 2. Thực hành về đo liều chiếu xạ cá nhân</w:t>
            </w:r>
          </w:p>
        </w:tc>
      </w:tr>
      <w:tr w14:paraId="60043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17DCF676">
            <w:pPr>
              <w:spacing w:line="240" w:lineRule="auto"/>
              <w:jc w:val="both"/>
              <w:rPr>
                <w:rFonts w:ascii="Times New Roman" w:hAnsi="Times New Roman" w:eastAsia="Times New Roman" w:cs="Times New Roman"/>
              </w:rPr>
            </w:pPr>
            <w:r>
              <w:rPr>
                <w:rFonts w:ascii="Times New Roman" w:hAnsi="Times New Roman" w:eastAsia="Times New Roman" w:cs="Times New Roman"/>
              </w:rPr>
              <w:t>1. Thực hành hiệu chuẩn máy đo liều kế cá nhân và xác định hệ số chuẩn của máy đo (TLD, OSL)</w:t>
            </w:r>
          </w:p>
        </w:tc>
        <w:tc>
          <w:tcPr>
            <w:tcW w:w="1957" w:type="dxa"/>
          </w:tcPr>
          <w:p w14:paraId="12E7C1D8">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497C9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1DF3CFC9">
            <w:pPr>
              <w:spacing w:line="240" w:lineRule="auto"/>
              <w:jc w:val="both"/>
              <w:rPr>
                <w:rFonts w:ascii="Times New Roman" w:hAnsi="Times New Roman" w:eastAsia="Times New Roman" w:cs="Times New Roman"/>
              </w:rPr>
            </w:pPr>
            <w:r>
              <w:rPr>
                <w:rFonts w:ascii="Times New Roman" w:hAnsi="Times New Roman" w:eastAsia="Times New Roman" w:cs="Times New Roman"/>
              </w:rPr>
              <w:t>2. Thực hành xác định hệ số hiệu chỉnh độ nhạy của liều kế cá nhân (TLD, OSL)</w:t>
            </w:r>
          </w:p>
        </w:tc>
        <w:tc>
          <w:tcPr>
            <w:tcW w:w="1957" w:type="dxa"/>
          </w:tcPr>
          <w:p w14:paraId="2D770160">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0C879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AF6E09A">
            <w:pPr>
              <w:spacing w:line="240" w:lineRule="auto"/>
              <w:jc w:val="both"/>
              <w:rPr>
                <w:rFonts w:ascii="Times New Roman" w:hAnsi="Times New Roman" w:eastAsia="Times New Roman" w:cs="Times New Roman"/>
              </w:rPr>
            </w:pPr>
            <w:r>
              <w:rPr>
                <w:rFonts w:ascii="Times New Roman" w:hAnsi="Times New Roman" w:eastAsia="Times New Roman" w:cs="Times New Roman"/>
              </w:rPr>
              <w:t>3. Thực hành xác định các đặc trưng của liều kế cá nhân (sự phụ thuộc năng lượng, sự phụ thuộc tuyến tính, sự phụ thuộc góc, sự suy giảm tín hiệu, ngưỡng phát hiện,…) và các hệ số hiệu chỉnh tương ứng với mỗi đặc trưng (TLD, OSL)</w:t>
            </w:r>
          </w:p>
        </w:tc>
        <w:tc>
          <w:tcPr>
            <w:tcW w:w="1957" w:type="dxa"/>
            <w:vAlign w:val="center"/>
          </w:tcPr>
          <w:p w14:paraId="7C1353ED">
            <w:pPr>
              <w:spacing w:line="240" w:lineRule="auto"/>
              <w:jc w:val="center"/>
              <w:rPr>
                <w:rFonts w:ascii="Times New Roman" w:hAnsi="Times New Roman" w:eastAsia="Times New Roman" w:cs="Times New Roman"/>
              </w:rPr>
            </w:pPr>
            <w:r>
              <w:rPr>
                <w:rFonts w:ascii="Times New Roman" w:hAnsi="Times New Roman" w:eastAsia="Times New Roman" w:cs="Times New Roman"/>
              </w:rPr>
              <w:t>360 phút</w:t>
            </w:r>
          </w:p>
        </w:tc>
      </w:tr>
      <w:tr w14:paraId="4587A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9EEEFB9">
            <w:pPr>
              <w:spacing w:line="240" w:lineRule="auto"/>
              <w:jc w:val="both"/>
              <w:rPr>
                <w:rFonts w:ascii="Times New Roman" w:hAnsi="Times New Roman" w:eastAsia="Times New Roman" w:cs="Times New Roman"/>
              </w:rPr>
            </w:pPr>
            <w:r>
              <w:rPr>
                <w:rFonts w:ascii="Times New Roman" w:hAnsi="Times New Roman" w:eastAsia="Times New Roman" w:cs="Times New Roman"/>
              </w:rPr>
              <w:t>4. Thực hành đo và đánh giá kết quả liều cá nhân (TLD, OSL)</w:t>
            </w:r>
          </w:p>
        </w:tc>
        <w:tc>
          <w:tcPr>
            <w:tcW w:w="1957" w:type="dxa"/>
            <w:vAlign w:val="center"/>
          </w:tcPr>
          <w:p w14:paraId="6E6F7926">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0B526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00BA027E">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957" w:type="dxa"/>
          </w:tcPr>
          <w:p w14:paraId="7AFE5D68">
            <w:pPr>
              <w:spacing w:line="240" w:lineRule="auto"/>
              <w:jc w:val="center"/>
              <w:rPr>
                <w:rFonts w:ascii="Times New Roman" w:hAnsi="Times New Roman" w:eastAsia="Times New Roman" w:cs="Times New Roman"/>
              </w:rPr>
            </w:pPr>
            <w:r>
              <w:rPr>
                <w:rFonts w:ascii="Times New Roman" w:hAnsi="Times New Roman" w:eastAsia="Times New Roman" w:cs="Times New Roman"/>
              </w:rPr>
              <w:t>60 phút</w:t>
            </w:r>
          </w:p>
        </w:tc>
      </w:tr>
    </w:tbl>
    <w:p w14:paraId="72BF3F12">
      <w:pPr>
        <w:spacing w:line="240" w:lineRule="auto"/>
        <w:rPr>
          <w:rFonts w:ascii="Times New Roman" w:hAnsi="Times New Roman" w:eastAsia="Times New Roman" w:cs="Times New Roman"/>
          <w:b/>
          <w:bCs/>
        </w:rPr>
      </w:pPr>
    </w:p>
    <w:p w14:paraId="2DE38A21">
      <w:pPr>
        <w:jc w:val="right"/>
        <w:rPr>
          <w:rFonts w:ascii="Times New Roman" w:hAnsi="Times New Roman" w:eastAsia="Times New Roman" w:cs="Times New Roman"/>
        </w:rPr>
      </w:pPr>
      <w:r>
        <w:br w:type="page"/>
      </w:r>
    </w:p>
    <w:p w14:paraId="0D36DFBF">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CHƯƠNG TRÌNH ĐÀO TẠO CHO NHÂN VIÊN HÀNH NGHỀ DỊCH VỤ ĐÁNH GIÁ HOẠT ĐỘ PHÓNG XẠ</w:t>
      </w:r>
    </w:p>
    <w:tbl>
      <w:tblPr>
        <w:tblStyle w:val="43"/>
        <w:tblW w:w="92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867"/>
      </w:tblGrid>
      <w:tr w14:paraId="0BBE9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vAlign w:val="center"/>
          </w:tcPr>
          <w:p w14:paraId="0D324801">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867" w:type="dxa"/>
            <w:vAlign w:val="center"/>
          </w:tcPr>
          <w:p w14:paraId="5D0108E1">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33536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A3E9B68">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I. Nội dung DVC</w:t>
            </w:r>
          </w:p>
        </w:tc>
        <w:tc>
          <w:tcPr>
            <w:tcW w:w="1867" w:type="dxa"/>
          </w:tcPr>
          <w:p w14:paraId="3EDCAFDC">
            <w:pPr>
              <w:spacing w:line="240" w:lineRule="auto"/>
              <w:jc w:val="center"/>
              <w:rPr>
                <w:rFonts w:ascii="Times New Roman" w:hAnsi="Times New Roman" w:eastAsia="Times New Roman" w:cs="Times New Roman"/>
              </w:rPr>
            </w:pPr>
            <w:r>
              <w:rPr>
                <w:rFonts w:ascii="Times New Roman" w:hAnsi="Times New Roman" w:eastAsia="Times New Roman" w:cs="Times New Roman"/>
              </w:rPr>
              <w:t>450 phút</w:t>
            </w:r>
          </w:p>
        </w:tc>
      </w:tr>
      <w:tr w14:paraId="0CBC7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21531E41">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Kiến thức chuyên ngành</w:t>
            </w:r>
          </w:p>
        </w:tc>
      </w:tr>
      <w:tr w14:paraId="6415B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34D82BD1">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A. Đánh giá hoạt độ trong mẫu môi trường, thực phẩm (dùng phổ kế, đo tổng alpha, beta, radon)</w:t>
            </w:r>
            <w:r>
              <w:rPr>
                <w:rFonts w:ascii="Times New Roman" w:hAnsi="Times New Roman" w:eastAsia="Times New Roman" w:cs="Times New Roman"/>
                <w:b/>
                <w:bCs/>
                <w:vertAlign w:val="superscript"/>
              </w:rPr>
              <w:footnoteReference w:id="0"/>
            </w:r>
            <w:r>
              <w:rPr>
                <w:rFonts w:ascii="Times New Roman" w:hAnsi="Times New Roman" w:eastAsia="Times New Roman" w:cs="Times New Roman"/>
                <w:b/>
                <w:bCs/>
              </w:rPr>
              <w:t xml:space="preserve"> </w:t>
            </w:r>
          </w:p>
        </w:tc>
      </w:tr>
      <w:tr w14:paraId="244EC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2FE5F759">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Phần 1. Lý thuyết về đánh giá hoạt độ phóng xạ</w:t>
            </w:r>
          </w:p>
        </w:tc>
      </w:tr>
      <w:tr w14:paraId="5B02E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7E7EF83F">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1. Con đường xâm nhập của đồng vị phóng xạ vào thực phẩm và môi trường; các loại mẫu quan tâm trong đánh giá hoạt độ</w:t>
            </w:r>
          </w:p>
        </w:tc>
        <w:tc>
          <w:tcPr>
            <w:tcW w:w="1867" w:type="dxa"/>
            <w:vAlign w:val="center"/>
          </w:tcPr>
          <w:p w14:paraId="680676A8">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29EFD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Height w:val="724" w:hRule="atLeast"/>
        </w:trPr>
        <w:tc>
          <w:tcPr>
            <w:tcW w:w="7380" w:type="dxa"/>
            <w:vAlign w:val="center"/>
          </w:tcPr>
          <w:p w14:paraId="19AE49B4">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2. Các loại nhân phóng xạ trong đánh giá hoạt độ (alpha, beta, gamma, radon...)</w:t>
            </w:r>
          </w:p>
        </w:tc>
        <w:tc>
          <w:tcPr>
            <w:tcW w:w="1867" w:type="dxa"/>
            <w:vAlign w:val="center"/>
          </w:tcPr>
          <w:p w14:paraId="4E4E390F">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B4C1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71144FAE">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3. Thu thập và xử lý mẫu môi trường (đất, nước, không khí, thực phẩm)</w:t>
            </w:r>
          </w:p>
        </w:tc>
        <w:tc>
          <w:tcPr>
            <w:tcW w:w="1867" w:type="dxa"/>
            <w:vAlign w:val="center"/>
          </w:tcPr>
          <w:p w14:paraId="3341B867">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0AA45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319C3E8C">
            <w:pPr>
              <w:spacing w:line="240" w:lineRule="auto"/>
              <w:jc w:val="both"/>
              <w:rPr>
                <w:rFonts w:ascii="Times New Roman" w:hAnsi="Times New Roman" w:eastAsia="Times New Roman" w:cs="Times New Roman"/>
              </w:rPr>
            </w:pPr>
            <w:r>
              <w:rPr>
                <w:rFonts w:ascii="Times New Roman" w:hAnsi="Times New Roman" w:eastAsia="Times New Roman" w:cs="Times New Roman"/>
              </w:rPr>
              <w:t>4. Phương pháp phân tích hoạt độ sử dụng phổ kế gamma</w:t>
            </w:r>
          </w:p>
        </w:tc>
        <w:tc>
          <w:tcPr>
            <w:tcW w:w="1867" w:type="dxa"/>
            <w:vAlign w:val="center"/>
          </w:tcPr>
          <w:p w14:paraId="521855E7">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425E8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5EDC716A">
            <w:pPr>
              <w:spacing w:line="240" w:lineRule="auto"/>
              <w:jc w:val="both"/>
              <w:rPr>
                <w:rFonts w:ascii="Times New Roman" w:hAnsi="Times New Roman" w:eastAsia="Times New Roman" w:cs="Times New Roman"/>
              </w:rPr>
            </w:pPr>
            <w:r>
              <w:rPr>
                <w:rFonts w:ascii="Times New Roman" w:hAnsi="Times New Roman" w:eastAsia="Times New Roman" w:cs="Times New Roman"/>
              </w:rPr>
              <w:t>5. Phương pháp đo hoạt độ phóng xạ của Radon trong không khí, nước và đất</w:t>
            </w:r>
          </w:p>
        </w:tc>
        <w:tc>
          <w:tcPr>
            <w:tcW w:w="1867" w:type="dxa"/>
            <w:vAlign w:val="center"/>
          </w:tcPr>
          <w:p w14:paraId="49F7CC1E">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5A81A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3F9CA6B5">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6. Phương pháp đo và đánh giá tổng hoạt độ alpha, beta</w:t>
            </w:r>
          </w:p>
        </w:tc>
        <w:tc>
          <w:tcPr>
            <w:tcW w:w="1867" w:type="dxa"/>
            <w:vAlign w:val="center"/>
          </w:tcPr>
          <w:p w14:paraId="77B449D6">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292A2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39E463F0">
            <w:pPr>
              <w:spacing w:line="240" w:lineRule="auto"/>
              <w:jc w:val="both"/>
              <w:rPr>
                <w:rFonts w:ascii="Times New Roman" w:hAnsi="Times New Roman" w:eastAsia="Times New Roman" w:cs="Times New Roman"/>
              </w:rPr>
            </w:pPr>
            <w:r>
              <w:rPr>
                <w:rFonts w:ascii="Times New Roman" w:hAnsi="Times New Roman" w:eastAsia="Times New Roman" w:cs="Times New Roman"/>
              </w:rPr>
              <w:t>7. Kiểm soát chất lượng (QC/QA) trong phân tích mẫu</w:t>
            </w:r>
          </w:p>
        </w:tc>
        <w:tc>
          <w:tcPr>
            <w:tcW w:w="1867" w:type="dxa"/>
            <w:vAlign w:val="center"/>
          </w:tcPr>
          <w:p w14:paraId="09DAC7A8">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DA83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5121B3EA">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Phần 2. Thực hành về đánh giá hoạt độ phóng xạ</w:t>
            </w:r>
          </w:p>
        </w:tc>
        <w:tc>
          <w:tcPr>
            <w:tcW w:w="1867" w:type="dxa"/>
            <w:vAlign w:val="center"/>
          </w:tcPr>
          <w:p w14:paraId="15000ABA">
            <w:pPr>
              <w:spacing w:line="240" w:lineRule="auto"/>
              <w:jc w:val="center"/>
              <w:rPr>
                <w:rFonts w:ascii="Times New Roman" w:hAnsi="Times New Roman" w:eastAsia="Times New Roman" w:cs="Times New Roman"/>
              </w:rPr>
            </w:pPr>
          </w:p>
        </w:tc>
      </w:tr>
      <w:tr w14:paraId="57CE5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798EF8F3">
            <w:pPr>
              <w:spacing w:line="240" w:lineRule="auto"/>
              <w:jc w:val="both"/>
              <w:rPr>
                <w:rFonts w:ascii="Times New Roman" w:hAnsi="Times New Roman" w:eastAsia="Times New Roman" w:cs="Times New Roman"/>
              </w:rPr>
            </w:pPr>
            <w:r>
              <w:rPr>
                <w:rFonts w:ascii="Times New Roman" w:hAnsi="Times New Roman" w:eastAsia="Times New Roman" w:cs="Times New Roman"/>
              </w:rPr>
              <w:t>1. Xử lý mẫu, ghi đo và phân tích bằng phổ kế gamma</w:t>
            </w:r>
          </w:p>
        </w:tc>
        <w:tc>
          <w:tcPr>
            <w:tcW w:w="1867" w:type="dxa"/>
            <w:vAlign w:val="center"/>
          </w:tcPr>
          <w:p w14:paraId="7CF18027">
            <w:pPr>
              <w:spacing w:line="240" w:lineRule="auto"/>
              <w:jc w:val="center"/>
              <w:rPr>
                <w:rFonts w:ascii="Times New Roman" w:hAnsi="Times New Roman" w:eastAsia="Times New Roman" w:cs="Times New Roman"/>
              </w:rPr>
            </w:pPr>
            <w:r>
              <w:rPr>
                <w:rFonts w:ascii="Times New Roman" w:hAnsi="Times New Roman" w:eastAsia="Times New Roman" w:cs="Times New Roman"/>
              </w:rPr>
              <w:t>360 phút</w:t>
            </w:r>
          </w:p>
        </w:tc>
      </w:tr>
      <w:tr w14:paraId="02ABA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2306FBEA">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2. Đo Radon bằng hệ </w:t>
            </w:r>
            <w:r>
              <w:rPr>
                <w:rFonts w:hint="default" w:ascii="Times New Roman" w:hAnsi="Times New Roman" w:eastAsia="Times New Roman" w:cs="Times New Roman"/>
                <w:lang w:val="en-US"/>
              </w:rPr>
              <w:t xml:space="preserve">thiết bị </w:t>
            </w:r>
            <w:r>
              <w:rPr>
                <w:rFonts w:ascii="Times New Roman" w:hAnsi="Times New Roman" w:eastAsia="Times New Roman" w:cs="Times New Roman"/>
              </w:rPr>
              <w:t>RAD7</w:t>
            </w:r>
          </w:p>
        </w:tc>
        <w:tc>
          <w:tcPr>
            <w:tcW w:w="1867" w:type="dxa"/>
            <w:vAlign w:val="center"/>
          </w:tcPr>
          <w:p w14:paraId="5DFB0996">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43043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0E484AFB">
            <w:pPr>
              <w:spacing w:line="240" w:lineRule="auto"/>
              <w:jc w:val="both"/>
              <w:rPr>
                <w:rFonts w:ascii="Times New Roman" w:hAnsi="Times New Roman" w:eastAsia="Times New Roman" w:cs="Times New Roman"/>
              </w:rPr>
            </w:pPr>
            <w:r>
              <w:rPr>
                <w:rFonts w:ascii="Times New Roman" w:hAnsi="Times New Roman" w:eastAsia="Times New Roman" w:cs="Times New Roman"/>
              </w:rPr>
              <w:t>3. Xử lý mẫu và đo tổng hoạt độ alpha, beta trong mẫu nước</w:t>
            </w:r>
          </w:p>
        </w:tc>
        <w:tc>
          <w:tcPr>
            <w:tcW w:w="1867" w:type="dxa"/>
            <w:vAlign w:val="center"/>
          </w:tcPr>
          <w:p w14:paraId="067148D8">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21EFF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15100080">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A. Đánh giá hoạt cho nguồn kín sử dụng thiết bị đo xách tay</w:t>
            </w:r>
            <w:r>
              <w:rPr>
                <w:rFonts w:ascii="Times New Roman" w:hAnsi="Times New Roman" w:eastAsia="Times New Roman" w:cs="Times New Roman"/>
                <w:b/>
                <w:bCs/>
                <w:vertAlign w:val="superscript"/>
              </w:rPr>
              <w:footnoteReference w:id="1"/>
            </w:r>
            <w:r>
              <w:rPr>
                <w:rFonts w:ascii="Times New Roman" w:hAnsi="Times New Roman" w:eastAsia="Times New Roman" w:cs="Times New Roman"/>
                <w:b/>
                <w:bCs/>
              </w:rPr>
              <w:t xml:space="preserve"> </w:t>
            </w:r>
          </w:p>
        </w:tc>
      </w:tr>
      <w:tr w14:paraId="76599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0E3DDD25">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Phần 1. Lý thuyết về đánh giá hoạt độ phóng xạ</w:t>
            </w:r>
          </w:p>
        </w:tc>
      </w:tr>
      <w:tr w14:paraId="40F14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677B4BE">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1. Khái niệm nguồn kín; phân loại nguồn kín theo loại bức xạ, hoạt độ và mục đích sử dụng (Co-60, Cs-137, Ir-192...)</w:t>
            </w:r>
          </w:p>
        </w:tc>
        <w:tc>
          <w:tcPr>
            <w:tcW w:w="1867" w:type="dxa"/>
            <w:vAlign w:val="center"/>
          </w:tcPr>
          <w:p w14:paraId="195DDCEE">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3B4E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040769DB">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2. Nguyên lý đánh giá hoạt độ nguồn kín thông qua đo suất liều: hằng số nguồn (source constant), công thức quy đổi suất liều sang hoạt độ; điều kiện đo chuẩn (khoảng cách, môi trường)</w:t>
            </w:r>
          </w:p>
        </w:tc>
        <w:tc>
          <w:tcPr>
            <w:tcW w:w="1867" w:type="dxa"/>
            <w:vAlign w:val="center"/>
          </w:tcPr>
          <w:p w14:paraId="2B749CEC">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20A98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3D8B5013">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3. Giới thiệu thiết bị đo sử dụng trong đánh giá nguồn kín: buồng ion hóa, máy đo suất liều: hiệu chuẩn và kiểm tra thiết bị đo</w:t>
            </w:r>
          </w:p>
        </w:tc>
        <w:tc>
          <w:tcPr>
            <w:tcW w:w="1867" w:type="dxa"/>
            <w:vAlign w:val="center"/>
          </w:tcPr>
          <w:p w14:paraId="248BC24B">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0C3B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2723EB6">
            <w:pPr>
              <w:spacing w:line="240" w:lineRule="auto"/>
              <w:jc w:val="both"/>
              <w:rPr>
                <w:rFonts w:ascii="Times New Roman" w:hAnsi="Times New Roman" w:eastAsia="Times New Roman" w:cs="Times New Roman"/>
              </w:rPr>
            </w:pPr>
            <w:r>
              <w:rPr>
                <w:rFonts w:ascii="Times New Roman" w:hAnsi="Times New Roman" w:eastAsia="Times New Roman" w:cs="Times New Roman"/>
              </w:rPr>
              <w:t>4. Quy trình đánh giá hoạt độ nguồn kín: chuẩn bị, đo, xử lý số liệu, ước lượng sai số và lập báo cáo</w:t>
            </w:r>
          </w:p>
        </w:tc>
        <w:tc>
          <w:tcPr>
            <w:tcW w:w="1867" w:type="dxa"/>
            <w:vAlign w:val="center"/>
          </w:tcPr>
          <w:p w14:paraId="13DC9819">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0521B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3E813577">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Phần 2. Thực hành về đánh giá hoạt độ phóng xạ</w:t>
            </w:r>
          </w:p>
        </w:tc>
        <w:tc>
          <w:tcPr>
            <w:tcW w:w="1867" w:type="dxa"/>
            <w:vAlign w:val="center"/>
          </w:tcPr>
          <w:p w14:paraId="7DECEBDF">
            <w:pPr>
              <w:spacing w:line="240" w:lineRule="auto"/>
              <w:jc w:val="center"/>
              <w:rPr>
                <w:rFonts w:ascii="Times New Roman" w:hAnsi="Times New Roman" w:eastAsia="Times New Roman" w:cs="Times New Roman"/>
              </w:rPr>
            </w:pPr>
          </w:p>
        </w:tc>
      </w:tr>
      <w:tr w14:paraId="67F94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7A212B47">
            <w:pPr>
              <w:spacing w:line="240" w:lineRule="auto"/>
              <w:jc w:val="both"/>
              <w:rPr>
                <w:rFonts w:ascii="Times New Roman" w:hAnsi="Times New Roman" w:eastAsia="Times New Roman" w:cs="Times New Roman"/>
              </w:rPr>
            </w:pPr>
            <w:r>
              <w:rPr>
                <w:rFonts w:ascii="Times New Roman" w:hAnsi="Times New Roman" w:eastAsia="Times New Roman" w:cs="Times New Roman"/>
              </w:rPr>
              <w:t>1. Sử dụng thiết bị đo suất liều để đo và tính toán hoạt độ nguồn phóng xạ kín</w:t>
            </w:r>
          </w:p>
        </w:tc>
        <w:tc>
          <w:tcPr>
            <w:tcW w:w="1867" w:type="dxa"/>
            <w:vAlign w:val="center"/>
          </w:tcPr>
          <w:p w14:paraId="65863056">
            <w:pPr>
              <w:spacing w:line="240" w:lineRule="auto"/>
              <w:jc w:val="center"/>
              <w:rPr>
                <w:rFonts w:ascii="Times New Roman" w:hAnsi="Times New Roman" w:eastAsia="Times New Roman" w:cs="Times New Roman"/>
              </w:rPr>
            </w:pPr>
            <w:r>
              <w:rPr>
                <w:rFonts w:ascii="Times New Roman" w:hAnsi="Times New Roman" w:eastAsia="Times New Roman" w:cs="Times New Roman"/>
              </w:rPr>
              <w:t>360 phút</w:t>
            </w:r>
          </w:p>
        </w:tc>
      </w:tr>
      <w:tr w14:paraId="636CB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07F2B0E">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867" w:type="dxa"/>
          </w:tcPr>
          <w:p w14:paraId="09A393E0">
            <w:pPr>
              <w:spacing w:line="240" w:lineRule="auto"/>
              <w:jc w:val="center"/>
              <w:rPr>
                <w:rFonts w:ascii="Times New Roman" w:hAnsi="Times New Roman" w:eastAsia="Times New Roman" w:cs="Times New Roman"/>
              </w:rPr>
            </w:pPr>
            <w:r>
              <w:rPr>
                <w:rFonts w:ascii="Times New Roman" w:hAnsi="Times New Roman" w:eastAsia="Times New Roman" w:cs="Times New Roman"/>
              </w:rPr>
              <w:t>60 phút</w:t>
            </w:r>
          </w:p>
        </w:tc>
      </w:tr>
    </w:tbl>
    <w:p w14:paraId="5DF7DA1D">
      <w:pPr>
        <w:spacing w:line="240" w:lineRule="auto"/>
        <w:rPr>
          <w:rFonts w:ascii="Times New Roman" w:hAnsi="Times New Roman" w:eastAsia="Times New Roman" w:cs="Times New Roman"/>
        </w:rPr>
      </w:pPr>
    </w:p>
    <w:p w14:paraId="08776281">
      <w:pPr>
        <w:rPr>
          <w:rFonts w:ascii="Times New Roman" w:hAnsi="Times New Roman" w:eastAsia="Times New Roman" w:cs="Times New Roman"/>
        </w:rPr>
      </w:pPr>
      <w:r>
        <w:br w:type="page"/>
      </w:r>
    </w:p>
    <w:p w14:paraId="670AABC7">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CHƯƠNG TRÌNH ĐÀO TẠO CHO NHÂN VIÊN HÀNH NGHỀ DỊCH VỤ KIỂM ĐỊNH THIẾT BỊ BỨC XẠ</w:t>
      </w:r>
    </w:p>
    <w:tbl>
      <w:tblPr>
        <w:tblStyle w:val="44"/>
        <w:tblW w:w="92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867"/>
      </w:tblGrid>
      <w:tr w14:paraId="297AD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vAlign w:val="center"/>
          </w:tcPr>
          <w:p w14:paraId="1F6CE4FC">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867" w:type="dxa"/>
            <w:vAlign w:val="center"/>
          </w:tcPr>
          <w:p w14:paraId="2F995C68">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1F2D2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8DDD937">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I. Nội dung DVC</w:t>
            </w:r>
          </w:p>
        </w:tc>
        <w:tc>
          <w:tcPr>
            <w:tcW w:w="1867" w:type="dxa"/>
          </w:tcPr>
          <w:p w14:paraId="21E311C3">
            <w:pPr>
              <w:spacing w:line="240" w:lineRule="auto"/>
              <w:jc w:val="center"/>
              <w:rPr>
                <w:rFonts w:ascii="Times New Roman" w:hAnsi="Times New Roman" w:eastAsia="Times New Roman" w:cs="Times New Roman"/>
              </w:rPr>
            </w:pPr>
            <w:r>
              <w:rPr>
                <w:rFonts w:ascii="Times New Roman" w:hAnsi="Times New Roman" w:eastAsia="Times New Roman" w:cs="Times New Roman"/>
              </w:rPr>
              <w:t>450 phút</w:t>
            </w:r>
          </w:p>
        </w:tc>
      </w:tr>
      <w:tr w14:paraId="2BAC5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221F73DB">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Kiến thức chuyên ngành-  Kiểm định thiết bị bức xạ</w:t>
            </w:r>
          </w:p>
        </w:tc>
      </w:tr>
      <w:tr w14:paraId="18064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0EDEE510">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Phần 1. Lý thuyết về kiểm định</w:t>
            </w:r>
          </w:p>
        </w:tc>
      </w:tr>
      <w:tr w14:paraId="637B6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376D4E7">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1. Tổng quan và nguyên lý làm việc của thiết bị bức xạ</w:t>
            </w:r>
          </w:p>
        </w:tc>
        <w:tc>
          <w:tcPr>
            <w:tcW w:w="1867" w:type="dxa"/>
            <w:vAlign w:val="center"/>
          </w:tcPr>
          <w:p w14:paraId="40D26BB9">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3AC25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11576D98">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2. Giới thiệu các thiết bị đo sử dụng để kiểm định thiết bị bức xạ</w:t>
            </w:r>
          </w:p>
        </w:tc>
        <w:tc>
          <w:tcPr>
            <w:tcW w:w="1867" w:type="dxa"/>
            <w:vAlign w:val="center"/>
          </w:tcPr>
          <w:p w14:paraId="62142AFF">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534AA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D7B11A1">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 xml:space="preserve">3. Quy trình kiểm định </w:t>
            </w:r>
          </w:p>
        </w:tc>
        <w:tc>
          <w:tcPr>
            <w:tcW w:w="1867" w:type="dxa"/>
            <w:vAlign w:val="center"/>
          </w:tcPr>
          <w:p w14:paraId="05601D24">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22B4C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71A030B2">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4. Chương trình </w:t>
            </w:r>
            <w:r>
              <w:rPr>
                <w:rFonts w:hint="default" w:ascii="Times New Roman" w:hAnsi="Times New Roman" w:eastAsia="Times New Roman" w:cs="Times New Roman"/>
                <w:lang w:val="en-US"/>
              </w:rPr>
              <w:t>bảo đảm</w:t>
            </w:r>
            <w:r>
              <w:rPr>
                <w:rFonts w:ascii="Times New Roman" w:hAnsi="Times New Roman" w:eastAsia="Times New Roman" w:cs="Times New Roman"/>
              </w:rPr>
              <w:t xml:space="preserve"> chất lượng (QA/QC) trong kiểm định thiết bị bức xạ</w:t>
            </w:r>
          </w:p>
        </w:tc>
        <w:tc>
          <w:tcPr>
            <w:tcW w:w="1867" w:type="dxa"/>
            <w:vAlign w:val="center"/>
          </w:tcPr>
          <w:p w14:paraId="297904AB">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4DC90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vAlign w:val="center"/>
          </w:tcPr>
          <w:p w14:paraId="0D06827F">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Phần 2. Thực hành về kiểm định bức xạ</w:t>
            </w:r>
          </w:p>
        </w:tc>
      </w:tr>
      <w:tr w14:paraId="3C42C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34A275C1">
            <w:pPr>
              <w:spacing w:line="240" w:lineRule="auto"/>
              <w:jc w:val="both"/>
              <w:rPr>
                <w:rFonts w:ascii="Times New Roman" w:hAnsi="Times New Roman" w:eastAsia="Times New Roman" w:cs="Times New Roman"/>
              </w:rPr>
            </w:pPr>
            <w:r>
              <w:rPr>
                <w:rFonts w:ascii="Times New Roman" w:hAnsi="Times New Roman" w:eastAsia="Times New Roman" w:cs="Times New Roman"/>
              </w:rPr>
              <w:t>1. Thực hành kiểm định thiết bị bức xạ</w:t>
            </w:r>
          </w:p>
        </w:tc>
        <w:tc>
          <w:tcPr>
            <w:tcW w:w="1867" w:type="dxa"/>
            <w:vAlign w:val="center"/>
          </w:tcPr>
          <w:p w14:paraId="578C4BBF">
            <w:pPr>
              <w:spacing w:line="240" w:lineRule="auto"/>
              <w:jc w:val="center"/>
              <w:rPr>
                <w:rFonts w:ascii="Times New Roman" w:hAnsi="Times New Roman" w:eastAsia="Times New Roman" w:cs="Times New Roman"/>
              </w:rPr>
            </w:pPr>
            <w:r>
              <w:rPr>
                <w:rFonts w:ascii="Times New Roman" w:hAnsi="Times New Roman" w:eastAsia="Times New Roman" w:cs="Times New Roman"/>
              </w:rPr>
              <w:t>720 phút</w:t>
            </w:r>
          </w:p>
        </w:tc>
      </w:tr>
      <w:tr w14:paraId="6B1C3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900DF74">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2. Hướng dẫn xử lý số liệu và lập báo cáo kiểm định </w:t>
            </w:r>
          </w:p>
        </w:tc>
        <w:tc>
          <w:tcPr>
            <w:tcW w:w="1867" w:type="dxa"/>
            <w:vAlign w:val="center"/>
          </w:tcPr>
          <w:p w14:paraId="61894B57">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24484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35BD8EE9">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867" w:type="dxa"/>
          </w:tcPr>
          <w:p w14:paraId="4420401C">
            <w:pPr>
              <w:spacing w:line="240" w:lineRule="auto"/>
              <w:jc w:val="center"/>
              <w:rPr>
                <w:rFonts w:ascii="Times New Roman" w:hAnsi="Times New Roman" w:eastAsia="Times New Roman" w:cs="Times New Roman"/>
              </w:rPr>
            </w:pPr>
            <w:r>
              <w:rPr>
                <w:rFonts w:ascii="Times New Roman" w:hAnsi="Times New Roman" w:eastAsia="Times New Roman" w:cs="Times New Roman"/>
              </w:rPr>
              <w:t>60 phút</w:t>
            </w:r>
          </w:p>
        </w:tc>
      </w:tr>
    </w:tbl>
    <w:p w14:paraId="03BB8AB9">
      <w:pPr>
        <w:spacing w:line="240" w:lineRule="auto"/>
        <w:rPr>
          <w:rFonts w:ascii="Times New Roman" w:hAnsi="Times New Roman" w:eastAsia="Times New Roman" w:cs="Times New Roman"/>
        </w:rPr>
      </w:pPr>
    </w:p>
    <w:p w14:paraId="4CC598A6">
      <w:pPr>
        <w:spacing w:line="240" w:lineRule="auto"/>
        <w:ind w:firstLine="720"/>
        <w:jc w:val="right"/>
        <w:rPr>
          <w:rFonts w:ascii="Times New Roman" w:hAnsi="Times New Roman" w:eastAsia="Times New Roman" w:cs="Times New Roman"/>
        </w:rPr>
      </w:pPr>
      <w:r>
        <w:br w:type="page"/>
      </w:r>
    </w:p>
    <w:p w14:paraId="537DF00B">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CHƯƠNG TRÌNH ĐÀO TẠO CHO NHÂN VIÊN HÀNH NGHỀ DỊCH VỤ HIỆU CHUẨN THIẾT BỊ GHI ĐO BỨC XẠ</w:t>
      </w:r>
    </w:p>
    <w:tbl>
      <w:tblPr>
        <w:tblStyle w:val="45"/>
        <w:tblW w:w="92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867"/>
      </w:tblGrid>
      <w:tr w14:paraId="50F61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vAlign w:val="center"/>
          </w:tcPr>
          <w:p w14:paraId="216ECABD">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867" w:type="dxa"/>
            <w:vAlign w:val="center"/>
          </w:tcPr>
          <w:p w14:paraId="326467FD">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7AD1B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0C1C5394">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I. Nội dung DVC</w:t>
            </w:r>
          </w:p>
        </w:tc>
        <w:tc>
          <w:tcPr>
            <w:tcW w:w="1867" w:type="dxa"/>
          </w:tcPr>
          <w:p w14:paraId="35BEFBE1">
            <w:pPr>
              <w:spacing w:line="240" w:lineRule="auto"/>
              <w:jc w:val="center"/>
              <w:rPr>
                <w:rFonts w:ascii="Times New Roman" w:hAnsi="Times New Roman" w:eastAsia="Times New Roman" w:cs="Times New Roman"/>
              </w:rPr>
            </w:pPr>
            <w:r>
              <w:rPr>
                <w:rFonts w:ascii="Times New Roman" w:hAnsi="Times New Roman" w:eastAsia="Times New Roman" w:cs="Times New Roman"/>
              </w:rPr>
              <w:t>450 phút</w:t>
            </w:r>
          </w:p>
        </w:tc>
      </w:tr>
      <w:tr w14:paraId="34432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5AC78B98">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Kiến thức chuyên ngành</w:t>
            </w:r>
          </w:p>
        </w:tc>
      </w:tr>
      <w:tr w14:paraId="177EF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0EB02B6F">
            <w:pPr>
              <w:jc w:val="both"/>
              <w:rPr>
                <w:rFonts w:ascii="Times New Roman" w:hAnsi="Times New Roman" w:eastAsia="Times New Roman" w:cs="Times New Roman"/>
                <w:b/>
                <w:bCs/>
              </w:rPr>
            </w:pPr>
            <w:r>
              <w:rPr>
                <w:rFonts w:ascii="Times New Roman" w:hAnsi="Times New Roman" w:eastAsia="Times New Roman" w:cs="Times New Roman"/>
                <w:b/>
                <w:bCs/>
              </w:rPr>
              <w:t>1. Hiệu chuẩn thiết bị ghi đo bức xạ photon</w:t>
            </w:r>
          </w:p>
        </w:tc>
      </w:tr>
      <w:tr w14:paraId="15D12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7E035CD0">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1.1 Các hệ số chuyển đổi và trường bức xạ chuẩn theo ISO</w:t>
            </w:r>
          </w:p>
        </w:tc>
        <w:tc>
          <w:tcPr>
            <w:tcW w:w="1867" w:type="dxa"/>
            <w:vAlign w:val="bottom"/>
          </w:tcPr>
          <w:p w14:paraId="620C882E">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8C96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13CC4061">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 xml:space="preserve">1.2 Tổng quan về trường bức xạ chuẩn photon </w:t>
            </w:r>
          </w:p>
        </w:tc>
        <w:tc>
          <w:tcPr>
            <w:tcW w:w="1867" w:type="dxa"/>
            <w:vAlign w:val="bottom"/>
          </w:tcPr>
          <w:p w14:paraId="1DCE9225">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0C265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013AE04B">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1.3 Cơ sở vật chất và các thiết bị chuẩn</w:t>
            </w:r>
          </w:p>
        </w:tc>
        <w:tc>
          <w:tcPr>
            <w:tcW w:w="1867" w:type="dxa"/>
            <w:vAlign w:val="bottom"/>
          </w:tcPr>
          <w:p w14:paraId="4ABB3D2A">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2755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36BC9921">
            <w:pPr>
              <w:spacing w:line="240" w:lineRule="auto"/>
              <w:jc w:val="both"/>
              <w:rPr>
                <w:rFonts w:ascii="Times New Roman" w:hAnsi="Times New Roman" w:eastAsia="Times New Roman" w:cs="Times New Roman"/>
              </w:rPr>
            </w:pPr>
            <w:r>
              <w:rPr>
                <w:rFonts w:ascii="Times New Roman" w:hAnsi="Times New Roman" w:eastAsia="Times New Roman" w:cs="Times New Roman"/>
              </w:rPr>
              <w:t>1.4 Các phép đo đạc đặc trưng trường bức xạ</w:t>
            </w:r>
          </w:p>
        </w:tc>
        <w:tc>
          <w:tcPr>
            <w:tcW w:w="1867" w:type="dxa"/>
            <w:vAlign w:val="bottom"/>
          </w:tcPr>
          <w:p w14:paraId="7C4B5E80">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7322D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1B2544CB">
            <w:pPr>
              <w:spacing w:line="240" w:lineRule="auto"/>
              <w:jc w:val="both"/>
              <w:rPr>
                <w:rFonts w:ascii="Times New Roman" w:hAnsi="Times New Roman" w:eastAsia="Times New Roman" w:cs="Times New Roman"/>
              </w:rPr>
            </w:pPr>
            <w:r>
              <w:rPr>
                <w:rFonts w:ascii="Times New Roman" w:hAnsi="Times New Roman" w:eastAsia="Times New Roman" w:cs="Times New Roman"/>
              </w:rPr>
              <w:t>1.5 Thực hành hiệu chuẩn</w:t>
            </w:r>
          </w:p>
        </w:tc>
        <w:tc>
          <w:tcPr>
            <w:tcW w:w="1867" w:type="dxa"/>
            <w:vAlign w:val="bottom"/>
          </w:tcPr>
          <w:p w14:paraId="7FCCE966">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6E6F5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vAlign w:val="center"/>
          </w:tcPr>
          <w:p w14:paraId="1B88E96B">
            <w:pPr>
              <w:jc w:val="both"/>
              <w:rPr>
                <w:rFonts w:ascii="Times New Roman" w:hAnsi="Times New Roman" w:eastAsia="Times New Roman" w:cs="Times New Roman"/>
                <w:b/>
                <w:bCs/>
              </w:rPr>
            </w:pPr>
            <w:r>
              <w:rPr>
                <w:rFonts w:ascii="Times New Roman" w:hAnsi="Times New Roman" w:eastAsia="Times New Roman" w:cs="Times New Roman"/>
                <w:b/>
                <w:bCs/>
              </w:rPr>
              <w:t>2. Hiệu chuẩn thiết bị ghi đo bức xạ beta</w:t>
            </w:r>
          </w:p>
        </w:tc>
      </w:tr>
      <w:tr w14:paraId="1BA0E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41B1681C">
            <w:pPr>
              <w:spacing w:line="240" w:lineRule="auto"/>
              <w:jc w:val="both"/>
              <w:rPr>
                <w:rFonts w:ascii="Times New Roman" w:hAnsi="Times New Roman" w:eastAsia="Times New Roman" w:cs="Times New Roman"/>
              </w:rPr>
            </w:pPr>
            <w:r>
              <w:rPr>
                <w:rFonts w:ascii="Times New Roman" w:hAnsi="Times New Roman" w:eastAsia="Times New Roman" w:cs="Times New Roman"/>
              </w:rPr>
              <w:t>2.1 Các đại lượng và hệ số chuyển đổi chuẩn</w:t>
            </w:r>
          </w:p>
        </w:tc>
        <w:tc>
          <w:tcPr>
            <w:tcW w:w="1867" w:type="dxa"/>
            <w:vAlign w:val="bottom"/>
          </w:tcPr>
          <w:p w14:paraId="4DF3C387">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6588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06863A4A">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2.2 Tổng quan về trường bức xạ chuẩn beta </w:t>
            </w:r>
          </w:p>
        </w:tc>
        <w:tc>
          <w:tcPr>
            <w:tcW w:w="1867" w:type="dxa"/>
            <w:vAlign w:val="bottom"/>
          </w:tcPr>
          <w:p w14:paraId="6676CB0C">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86AA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3CF1F05E">
            <w:pPr>
              <w:spacing w:line="240" w:lineRule="auto"/>
              <w:jc w:val="both"/>
              <w:rPr>
                <w:rFonts w:ascii="Times New Roman" w:hAnsi="Times New Roman" w:eastAsia="Times New Roman" w:cs="Times New Roman"/>
              </w:rPr>
            </w:pPr>
            <w:r>
              <w:rPr>
                <w:rFonts w:ascii="Times New Roman" w:hAnsi="Times New Roman" w:eastAsia="Times New Roman" w:cs="Times New Roman"/>
              </w:rPr>
              <w:t>2.3 Cơ sở vật chất và các thiết bị chuẩn</w:t>
            </w:r>
          </w:p>
        </w:tc>
        <w:tc>
          <w:tcPr>
            <w:tcW w:w="1867" w:type="dxa"/>
            <w:vAlign w:val="bottom"/>
          </w:tcPr>
          <w:p w14:paraId="289F0AB6">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2BD02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2E07FA92">
            <w:pPr>
              <w:spacing w:line="240" w:lineRule="auto"/>
              <w:jc w:val="both"/>
              <w:rPr>
                <w:rFonts w:ascii="Times New Roman" w:hAnsi="Times New Roman" w:eastAsia="Times New Roman" w:cs="Times New Roman"/>
              </w:rPr>
            </w:pPr>
            <w:r>
              <w:rPr>
                <w:rFonts w:ascii="Times New Roman" w:hAnsi="Times New Roman" w:eastAsia="Times New Roman" w:cs="Times New Roman"/>
              </w:rPr>
              <w:t>2.4 Chuẩn tham chiếu và quy trình hiệu chuẩn trên trường bức xạ beta</w:t>
            </w:r>
          </w:p>
        </w:tc>
        <w:tc>
          <w:tcPr>
            <w:tcW w:w="1867" w:type="dxa"/>
            <w:vAlign w:val="bottom"/>
          </w:tcPr>
          <w:p w14:paraId="03248A09">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20C5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6BF48EB0">
            <w:pPr>
              <w:spacing w:line="240" w:lineRule="auto"/>
              <w:jc w:val="both"/>
              <w:rPr>
                <w:rFonts w:ascii="Times New Roman" w:hAnsi="Times New Roman" w:eastAsia="Times New Roman" w:cs="Times New Roman"/>
              </w:rPr>
            </w:pPr>
            <w:r>
              <w:rPr>
                <w:rFonts w:ascii="Times New Roman" w:hAnsi="Times New Roman" w:eastAsia="Times New Roman" w:cs="Times New Roman"/>
              </w:rPr>
              <w:t>2.5 Thực hành hiệu chuẩn</w:t>
            </w:r>
          </w:p>
        </w:tc>
        <w:tc>
          <w:tcPr>
            <w:tcW w:w="1867" w:type="dxa"/>
          </w:tcPr>
          <w:p w14:paraId="2012F34B">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4776A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vAlign w:val="center"/>
          </w:tcPr>
          <w:p w14:paraId="7EDB8B29">
            <w:pPr>
              <w:jc w:val="both"/>
              <w:rPr>
                <w:rFonts w:ascii="Times New Roman" w:hAnsi="Times New Roman" w:eastAsia="Times New Roman" w:cs="Times New Roman"/>
                <w:b/>
                <w:bCs/>
              </w:rPr>
            </w:pPr>
            <w:r>
              <w:rPr>
                <w:rFonts w:ascii="Times New Roman" w:hAnsi="Times New Roman" w:eastAsia="Times New Roman" w:cs="Times New Roman"/>
                <w:b/>
                <w:bCs/>
              </w:rPr>
              <w:t>3. Hiệu chuẩn thiết bị ghi đo bức xạ neutron</w:t>
            </w:r>
          </w:p>
        </w:tc>
      </w:tr>
      <w:tr w14:paraId="37F67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2EC41658">
            <w:pPr>
              <w:spacing w:line="240" w:lineRule="auto"/>
              <w:jc w:val="both"/>
              <w:rPr>
                <w:rFonts w:ascii="Times New Roman" w:hAnsi="Times New Roman" w:eastAsia="Times New Roman" w:cs="Times New Roman"/>
              </w:rPr>
            </w:pPr>
            <w:r>
              <w:rPr>
                <w:rFonts w:ascii="Times New Roman" w:hAnsi="Times New Roman" w:eastAsia="Times New Roman" w:cs="Times New Roman"/>
              </w:rPr>
              <w:t>3.1 Các hệ số chuyển đổi và trường bức xạ chuẩn neutron theo ISO</w:t>
            </w:r>
          </w:p>
        </w:tc>
        <w:tc>
          <w:tcPr>
            <w:tcW w:w="1867" w:type="dxa"/>
            <w:vAlign w:val="bottom"/>
          </w:tcPr>
          <w:p w14:paraId="339A0D21">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5A34B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0580DFA4">
            <w:pPr>
              <w:spacing w:line="240" w:lineRule="auto"/>
              <w:jc w:val="both"/>
              <w:rPr>
                <w:rFonts w:ascii="Times New Roman" w:hAnsi="Times New Roman" w:eastAsia="Times New Roman" w:cs="Times New Roman"/>
              </w:rPr>
            </w:pPr>
            <w:r>
              <w:rPr>
                <w:rFonts w:ascii="Times New Roman" w:hAnsi="Times New Roman" w:eastAsia="Times New Roman" w:cs="Times New Roman"/>
              </w:rPr>
              <w:t>3.2 Cơ sở vật chất và các thiết bị chuẩn</w:t>
            </w:r>
          </w:p>
        </w:tc>
        <w:tc>
          <w:tcPr>
            <w:tcW w:w="1867" w:type="dxa"/>
            <w:vAlign w:val="bottom"/>
          </w:tcPr>
          <w:p w14:paraId="3C10590A">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7DD4A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32BFC200">
            <w:pPr>
              <w:spacing w:line="240" w:lineRule="auto"/>
              <w:jc w:val="both"/>
              <w:rPr>
                <w:rFonts w:ascii="Times New Roman" w:hAnsi="Times New Roman" w:eastAsia="Times New Roman" w:cs="Times New Roman"/>
              </w:rPr>
            </w:pPr>
            <w:r>
              <w:rPr>
                <w:rFonts w:ascii="Times New Roman" w:hAnsi="Times New Roman" w:eastAsia="Times New Roman" w:cs="Times New Roman"/>
              </w:rPr>
              <w:t>3.3 Các phép hiệu chuẩn với trường bức xạ</w:t>
            </w:r>
          </w:p>
        </w:tc>
        <w:tc>
          <w:tcPr>
            <w:tcW w:w="1867" w:type="dxa"/>
            <w:vAlign w:val="bottom"/>
          </w:tcPr>
          <w:p w14:paraId="0182466E">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91A5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623B1141">
            <w:pPr>
              <w:spacing w:line="240" w:lineRule="auto"/>
              <w:jc w:val="both"/>
              <w:rPr>
                <w:rFonts w:ascii="Times New Roman" w:hAnsi="Times New Roman" w:eastAsia="Times New Roman" w:cs="Times New Roman"/>
              </w:rPr>
            </w:pPr>
            <w:r>
              <w:rPr>
                <w:rFonts w:ascii="Times New Roman" w:hAnsi="Times New Roman" w:eastAsia="Times New Roman" w:cs="Times New Roman"/>
              </w:rPr>
              <w:t>3.4 Các phép đo đạc đặc trưng trường bức xạ</w:t>
            </w:r>
          </w:p>
        </w:tc>
        <w:tc>
          <w:tcPr>
            <w:tcW w:w="1867" w:type="dxa"/>
            <w:vAlign w:val="bottom"/>
          </w:tcPr>
          <w:p w14:paraId="0F11CE0C">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0CCC0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429261F5">
            <w:pPr>
              <w:spacing w:line="240" w:lineRule="auto"/>
              <w:jc w:val="both"/>
              <w:rPr>
                <w:rFonts w:ascii="Times New Roman" w:hAnsi="Times New Roman" w:eastAsia="Times New Roman" w:cs="Times New Roman"/>
              </w:rPr>
            </w:pPr>
            <w:r>
              <w:rPr>
                <w:rFonts w:ascii="Times New Roman" w:hAnsi="Times New Roman" w:eastAsia="Times New Roman" w:cs="Times New Roman"/>
              </w:rPr>
              <w:t>3.5 Thực hành hiệu chuẩn</w:t>
            </w:r>
          </w:p>
        </w:tc>
        <w:tc>
          <w:tcPr>
            <w:tcW w:w="1867" w:type="dxa"/>
            <w:vAlign w:val="bottom"/>
          </w:tcPr>
          <w:p w14:paraId="04C4CBD3">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1ED18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vAlign w:val="center"/>
          </w:tcPr>
          <w:p w14:paraId="0B0D786C">
            <w:pPr>
              <w:jc w:val="both"/>
              <w:rPr>
                <w:rFonts w:ascii="Times New Roman" w:hAnsi="Times New Roman" w:eastAsia="Times New Roman" w:cs="Times New Roman"/>
                <w:b/>
                <w:bCs/>
              </w:rPr>
            </w:pPr>
            <w:r>
              <w:rPr>
                <w:rFonts w:ascii="Times New Roman" w:hAnsi="Times New Roman" w:eastAsia="Times New Roman" w:cs="Times New Roman"/>
                <w:b/>
                <w:bCs/>
              </w:rPr>
              <w:t>4. Hiệu chuẩn thiết bị đo nhiễm bẩn phóng xạ bề mặt</w:t>
            </w:r>
          </w:p>
        </w:tc>
      </w:tr>
      <w:tr w14:paraId="20525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67DB8D14">
            <w:pPr>
              <w:spacing w:line="240" w:lineRule="auto"/>
              <w:jc w:val="both"/>
              <w:rPr>
                <w:rFonts w:ascii="Times New Roman" w:hAnsi="Times New Roman" w:eastAsia="Times New Roman" w:cs="Times New Roman"/>
              </w:rPr>
            </w:pPr>
            <w:r>
              <w:rPr>
                <w:rFonts w:ascii="Times New Roman" w:hAnsi="Times New Roman" w:eastAsia="Times New Roman" w:cs="Times New Roman"/>
              </w:rPr>
              <w:t>4.1 Các nguồn phóng xạ chuẩn nhiễm bẩn phóng xạ bề mặt</w:t>
            </w:r>
          </w:p>
        </w:tc>
        <w:tc>
          <w:tcPr>
            <w:tcW w:w="1867" w:type="dxa"/>
            <w:vAlign w:val="bottom"/>
          </w:tcPr>
          <w:p w14:paraId="6CC0177F">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43155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12F37B5B">
            <w:pPr>
              <w:spacing w:line="240" w:lineRule="auto"/>
              <w:jc w:val="both"/>
              <w:rPr>
                <w:rFonts w:ascii="Times New Roman" w:hAnsi="Times New Roman" w:eastAsia="Times New Roman" w:cs="Times New Roman"/>
              </w:rPr>
            </w:pPr>
            <w:r>
              <w:rPr>
                <w:rFonts w:ascii="Times New Roman" w:hAnsi="Times New Roman" w:eastAsia="Times New Roman" w:cs="Times New Roman"/>
              </w:rPr>
              <w:t>4.2 Quy trình chuẩn thiết bị đo nhiễm bẩn phóng xạ bề mặt</w:t>
            </w:r>
          </w:p>
        </w:tc>
        <w:tc>
          <w:tcPr>
            <w:tcW w:w="1867" w:type="dxa"/>
            <w:vAlign w:val="bottom"/>
          </w:tcPr>
          <w:p w14:paraId="21CFFC78">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18FD2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252DFDAC">
            <w:pPr>
              <w:spacing w:line="240" w:lineRule="auto"/>
              <w:jc w:val="both"/>
              <w:rPr>
                <w:rFonts w:ascii="Times New Roman" w:hAnsi="Times New Roman" w:eastAsia="Times New Roman" w:cs="Times New Roman"/>
              </w:rPr>
            </w:pPr>
            <w:r>
              <w:rPr>
                <w:rFonts w:ascii="Times New Roman" w:hAnsi="Times New Roman" w:eastAsia="Times New Roman" w:cs="Times New Roman"/>
              </w:rPr>
              <w:t>4.3 Thực hành hiệu chuẩn</w:t>
            </w:r>
          </w:p>
        </w:tc>
        <w:tc>
          <w:tcPr>
            <w:tcW w:w="1867" w:type="dxa"/>
            <w:vAlign w:val="bottom"/>
          </w:tcPr>
          <w:p w14:paraId="706976BD">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695A0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2CA114F">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867" w:type="dxa"/>
          </w:tcPr>
          <w:p w14:paraId="5D06CFAD">
            <w:pPr>
              <w:spacing w:line="240" w:lineRule="auto"/>
              <w:jc w:val="center"/>
              <w:rPr>
                <w:rFonts w:ascii="Times New Roman" w:hAnsi="Times New Roman" w:eastAsia="Times New Roman" w:cs="Times New Roman"/>
              </w:rPr>
            </w:pPr>
            <w:r>
              <w:rPr>
                <w:rFonts w:ascii="Times New Roman" w:hAnsi="Times New Roman" w:eastAsia="Times New Roman" w:cs="Times New Roman"/>
              </w:rPr>
              <w:t>60 phút</w:t>
            </w:r>
          </w:p>
        </w:tc>
      </w:tr>
    </w:tbl>
    <w:p w14:paraId="3CDADA74">
      <w:pPr>
        <w:spacing w:line="240" w:lineRule="auto"/>
        <w:rPr>
          <w:rFonts w:ascii="Times New Roman" w:hAnsi="Times New Roman" w:eastAsia="Times New Roman" w:cs="Times New Roman"/>
          <w:b/>
          <w:bCs/>
        </w:rPr>
      </w:pPr>
    </w:p>
    <w:p w14:paraId="32FB69C9">
      <w:pPr>
        <w:rPr>
          <w:rFonts w:ascii="Times New Roman" w:hAnsi="Times New Roman" w:eastAsia="Times New Roman" w:cs="Times New Roman"/>
          <w:b/>
          <w:bCs/>
        </w:rPr>
      </w:pPr>
      <w:r>
        <w:br w:type="page"/>
      </w:r>
    </w:p>
    <w:p w14:paraId="72160F18">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CHƯƠNG TRÌNH ĐÀO TẠO CHO NHÂN VIÊN HÀNH NGHỀ DỊCH VỤ KIỂM XẠ</w:t>
      </w:r>
    </w:p>
    <w:tbl>
      <w:tblPr>
        <w:tblStyle w:val="46"/>
        <w:tblW w:w="92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867"/>
      </w:tblGrid>
      <w:tr w14:paraId="3A8CD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vAlign w:val="center"/>
          </w:tcPr>
          <w:p w14:paraId="534E0C12">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867" w:type="dxa"/>
            <w:vAlign w:val="center"/>
          </w:tcPr>
          <w:p w14:paraId="7431EE38">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6B33A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4866E181">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I. Nội dung DVC</w:t>
            </w:r>
          </w:p>
        </w:tc>
        <w:tc>
          <w:tcPr>
            <w:tcW w:w="1867" w:type="dxa"/>
          </w:tcPr>
          <w:p w14:paraId="2DE5FD50">
            <w:pPr>
              <w:spacing w:line="240" w:lineRule="auto"/>
              <w:jc w:val="center"/>
              <w:rPr>
                <w:rFonts w:ascii="Times New Roman" w:hAnsi="Times New Roman" w:eastAsia="Times New Roman" w:cs="Times New Roman"/>
              </w:rPr>
            </w:pPr>
            <w:r>
              <w:rPr>
                <w:rFonts w:ascii="Times New Roman" w:hAnsi="Times New Roman" w:eastAsia="Times New Roman" w:cs="Times New Roman"/>
              </w:rPr>
              <w:t>450 phút</w:t>
            </w:r>
          </w:p>
        </w:tc>
      </w:tr>
      <w:tr w14:paraId="18391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384DB582">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Kiến thức chuyên ngành-  Kiểm xạ</w:t>
            </w:r>
          </w:p>
        </w:tc>
      </w:tr>
      <w:tr w14:paraId="1286C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6104DC5D">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Phần 1. Lý thuyết về kiểm xạ</w:t>
            </w:r>
          </w:p>
        </w:tc>
      </w:tr>
      <w:tr w14:paraId="655ED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5759B11F">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1. Thiết kế chương trình kiểm xạ tại cơ sở: mục tiêu, phạm vi, tần suất; các kỹ thuật kiểm xạ áp dụng</w:t>
            </w:r>
          </w:p>
        </w:tc>
        <w:tc>
          <w:tcPr>
            <w:tcW w:w="1867" w:type="dxa"/>
            <w:vAlign w:val="center"/>
          </w:tcPr>
          <w:p w14:paraId="26ECCC1A">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2E056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01D5FF4B">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2. Kiểm xạ khu vực làm việc: đo suất liều, phân vùng trong cơ sở tiến hành công việc bức xạ</w:t>
            </w:r>
          </w:p>
        </w:tc>
        <w:tc>
          <w:tcPr>
            <w:tcW w:w="1867" w:type="dxa"/>
            <w:vAlign w:val="center"/>
          </w:tcPr>
          <w:p w14:paraId="09AF881D">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06017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20241812">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3. Đánh giá nhiễm bẩn bề mặt và không khí: phương pháp quét, lấy mẫu và đo mẫu</w:t>
            </w:r>
          </w:p>
        </w:tc>
        <w:tc>
          <w:tcPr>
            <w:tcW w:w="1867" w:type="dxa"/>
            <w:vAlign w:val="center"/>
          </w:tcPr>
          <w:p w14:paraId="23BC331C">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69593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021A823D">
            <w:pPr>
              <w:spacing w:line="240" w:lineRule="auto"/>
              <w:jc w:val="both"/>
              <w:rPr>
                <w:rFonts w:ascii="Times New Roman" w:hAnsi="Times New Roman" w:eastAsia="Times New Roman" w:cs="Times New Roman"/>
              </w:rPr>
            </w:pPr>
            <w:r>
              <w:rPr>
                <w:rFonts w:ascii="Times New Roman" w:hAnsi="Times New Roman" w:eastAsia="Times New Roman" w:cs="Times New Roman"/>
              </w:rPr>
              <w:t>4. Kiểm xạ cá nhân: liều kế cá nhân, thiết bị đo nhiễm bẩn người, quy trình thực hiện</w:t>
            </w:r>
          </w:p>
        </w:tc>
        <w:tc>
          <w:tcPr>
            <w:tcW w:w="1867" w:type="dxa"/>
            <w:vAlign w:val="center"/>
          </w:tcPr>
          <w:p w14:paraId="4E0322C2">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4CAC4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1FB957D7">
            <w:pPr>
              <w:spacing w:line="240" w:lineRule="auto"/>
              <w:jc w:val="both"/>
              <w:rPr>
                <w:rFonts w:ascii="Times New Roman" w:hAnsi="Times New Roman" w:eastAsia="Times New Roman" w:cs="Times New Roman"/>
              </w:rPr>
            </w:pPr>
            <w:r>
              <w:rPr>
                <w:rFonts w:ascii="Times New Roman" w:hAnsi="Times New Roman" w:eastAsia="Times New Roman" w:cs="Times New Roman"/>
              </w:rPr>
              <w:t>5. Kiểm xạ đối với cơ sở hạt nhân: đặc thù, các điểm đo quan trọng, yêu cầu bổ sung</w:t>
            </w:r>
          </w:p>
        </w:tc>
        <w:tc>
          <w:tcPr>
            <w:tcW w:w="1867" w:type="dxa"/>
            <w:vAlign w:val="center"/>
          </w:tcPr>
          <w:p w14:paraId="246B8A7B">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0D0EE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0915BB2E">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6. Kiểm xạ trong và sau khi xảy ra sự cố bức xạ/hạt nhân</w:t>
            </w:r>
          </w:p>
        </w:tc>
        <w:tc>
          <w:tcPr>
            <w:tcW w:w="1867" w:type="dxa"/>
            <w:vAlign w:val="center"/>
          </w:tcPr>
          <w:p w14:paraId="21BA8F0E">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6BF95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0EC89016">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7. Chương trình </w:t>
            </w:r>
            <w:r>
              <w:rPr>
                <w:rFonts w:hint="default" w:ascii="Times New Roman" w:hAnsi="Times New Roman" w:eastAsia="Times New Roman" w:cs="Times New Roman"/>
                <w:lang w:val="en-US"/>
              </w:rPr>
              <w:t xml:space="preserve">bảo đảm </w:t>
            </w:r>
            <w:r>
              <w:rPr>
                <w:rFonts w:ascii="Times New Roman" w:hAnsi="Times New Roman" w:eastAsia="Times New Roman" w:cs="Times New Roman"/>
              </w:rPr>
              <w:t>chất lượng (QA/QC) trong kiểm xạ</w:t>
            </w:r>
          </w:p>
        </w:tc>
        <w:tc>
          <w:tcPr>
            <w:tcW w:w="1867" w:type="dxa"/>
            <w:vAlign w:val="center"/>
          </w:tcPr>
          <w:p w14:paraId="3F4C44D4">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F65E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56E3CD9E">
            <w:pPr>
              <w:spacing w:line="240" w:lineRule="auto"/>
              <w:jc w:val="both"/>
              <w:rPr>
                <w:rFonts w:ascii="Times New Roman" w:hAnsi="Times New Roman" w:eastAsia="Times New Roman" w:cs="Times New Roman"/>
              </w:rPr>
            </w:pPr>
            <w:r>
              <w:rPr>
                <w:rFonts w:ascii="Times New Roman" w:hAnsi="Times New Roman" w:eastAsia="Times New Roman" w:cs="Times New Roman"/>
              </w:rPr>
              <w:t>8. Hướng dẫn lập báo cáo kiểm xạ và đánh giá kết quả</w:t>
            </w:r>
          </w:p>
        </w:tc>
        <w:tc>
          <w:tcPr>
            <w:tcW w:w="1867" w:type="dxa"/>
            <w:vAlign w:val="center"/>
          </w:tcPr>
          <w:p w14:paraId="7C540C39">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01FFC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vAlign w:val="center"/>
          </w:tcPr>
          <w:p w14:paraId="427AF46D">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Phần 2. Thực hành về kiểm xạ</w:t>
            </w:r>
          </w:p>
        </w:tc>
      </w:tr>
      <w:tr w14:paraId="46237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4C347A52">
            <w:pPr>
              <w:spacing w:line="240" w:lineRule="auto"/>
              <w:jc w:val="both"/>
              <w:rPr>
                <w:rFonts w:ascii="Times New Roman" w:hAnsi="Times New Roman" w:eastAsia="Times New Roman" w:cs="Times New Roman"/>
              </w:rPr>
            </w:pPr>
            <w:r>
              <w:rPr>
                <w:rFonts w:ascii="Times New Roman" w:hAnsi="Times New Roman" w:eastAsia="Times New Roman" w:cs="Times New Roman"/>
              </w:rPr>
              <w:t>1. Thực hành với thiết bị đo suất liều</w:t>
            </w:r>
          </w:p>
        </w:tc>
        <w:tc>
          <w:tcPr>
            <w:tcW w:w="1867" w:type="dxa"/>
            <w:vAlign w:val="center"/>
          </w:tcPr>
          <w:p w14:paraId="14456AEB">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7CA8F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5A721737">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2. Thực hành với thiết bị đo Radon </w:t>
            </w:r>
          </w:p>
        </w:tc>
        <w:tc>
          <w:tcPr>
            <w:tcW w:w="1867" w:type="dxa"/>
          </w:tcPr>
          <w:p w14:paraId="65F17F2E">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38961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center"/>
          </w:tcPr>
          <w:p w14:paraId="7A3CFDB6">
            <w:pPr>
              <w:spacing w:line="240" w:lineRule="auto"/>
              <w:jc w:val="both"/>
              <w:rPr>
                <w:rFonts w:ascii="Times New Roman" w:hAnsi="Times New Roman" w:eastAsia="Times New Roman" w:cs="Times New Roman"/>
              </w:rPr>
            </w:pPr>
            <w:r>
              <w:rPr>
                <w:rFonts w:ascii="Times New Roman" w:hAnsi="Times New Roman" w:eastAsia="Times New Roman" w:cs="Times New Roman"/>
              </w:rPr>
              <w:t>3. Thực hành kiểm xạ cá nhân, sử dụng thiết bị đo nhiễm bẩn và kiểm xạ môi trường tổng hợp</w:t>
            </w:r>
          </w:p>
        </w:tc>
        <w:tc>
          <w:tcPr>
            <w:tcW w:w="1867" w:type="dxa"/>
          </w:tcPr>
          <w:p w14:paraId="10DE3B50">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35D5D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16A4CA1">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867" w:type="dxa"/>
          </w:tcPr>
          <w:p w14:paraId="160AC28A">
            <w:pPr>
              <w:spacing w:line="240" w:lineRule="auto"/>
              <w:jc w:val="center"/>
              <w:rPr>
                <w:rFonts w:ascii="Times New Roman" w:hAnsi="Times New Roman" w:eastAsia="Times New Roman" w:cs="Times New Roman"/>
              </w:rPr>
            </w:pPr>
            <w:r>
              <w:rPr>
                <w:rFonts w:ascii="Times New Roman" w:hAnsi="Times New Roman" w:eastAsia="Times New Roman" w:cs="Times New Roman"/>
              </w:rPr>
              <w:t>60 phút</w:t>
            </w:r>
          </w:p>
        </w:tc>
      </w:tr>
    </w:tbl>
    <w:p w14:paraId="68178430">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CHƯƠNG TRÌNH ĐÀO TẠO CHO NHÂN VIÊN HÀNH NGHỀ DỊCH VỤ TẨY XẠ</w:t>
      </w:r>
    </w:p>
    <w:tbl>
      <w:tblPr>
        <w:tblStyle w:val="47"/>
        <w:tblW w:w="92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80"/>
        <w:gridCol w:w="1867"/>
      </w:tblGrid>
      <w:tr w14:paraId="6EF5DA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380" w:type="dxa"/>
            <w:vAlign w:val="center"/>
          </w:tcPr>
          <w:p w14:paraId="69370CC3">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867" w:type="dxa"/>
            <w:vAlign w:val="center"/>
          </w:tcPr>
          <w:p w14:paraId="7FF1812F">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0830C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68DD148F">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I. Nội dung DVC</w:t>
            </w:r>
          </w:p>
        </w:tc>
        <w:tc>
          <w:tcPr>
            <w:tcW w:w="1867" w:type="dxa"/>
          </w:tcPr>
          <w:p w14:paraId="046A9708">
            <w:pPr>
              <w:spacing w:line="240" w:lineRule="auto"/>
              <w:jc w:val="center"/>
              <w:rPr>
                <w:rFonts w:ascii="Times New Roman" w:hAnsi="Times New Roman" w:eastAsia="Times New Roman" w:cs="Times New Roman"/>
              </w:rPr>
            </w:pPr>
            <w:r>
              <w:rPr>
                <w:rFonts w:ascii="Times New Roman" w:hAnsi="Times New Roman" w:eastAsia="Times New Roman" w:cs="Times New Roman"/>
              </w:rPr>
              <w:t>450 phút</w:t>
            </w:r>
          </w:p>
        </w:tc>
      </w:tr>
      <w:tr w14:paraId="47ACC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51A87C13">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Kiến thức chuyên ngành</w:t>
            </w:r>
          </w:p>
        </w:tc>
      </w:tr>
      <w:tr w14:paraId="6BDEE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4A0CE5F6">
            <w:pPr>
              <w:jc w:val="both"/>
              <w:rPr>
                <w:rFonts w:ascii="Times New Roman" w:hAnsi="Times New Roman" w:eastAsia="Times New Roman" w:cs="Times New Roman"/>
                <w:b/>
                <w:bCs/>
              </w:rPr>
            </w:pPr>
            <w:r>
              <w:rPr>
                <w:rFonts w:ascii="Times New Roman" w:hAnsi="Times New Roman" w:eastAsia="Times New Roman" w:cs="Times New Roman"/>
                <w:b/>
                <w:bCs/>
              </w:rPr>
              <w:t>Phần 1: Lý thuyết về tẩy xạ</w:t>
            </w:r>
          </w:p>
        </w:tc>
      </w:tr>
      <w:tr w14:paraId="70AAA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61E96624">
            <w:pPr>
              <w:spacing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1. Phương pháp và kỹ thuật tẩy xạ</w:t>
            </w:r>
          </w:p>
        </w:tc>
        <w:tc>
          <w:tcPr>
            <w:tcW w:w="1867" w:type="dxa"/>
            <w:vAlign w:val="bottom"/>
          </w:tcPr>
          <w:p w14:paraId="52004D84">
            <w:pPr>
              <w:spacing w:line="240" w:lineRule="auto"/>
              <w:jc w:val="center"/>
              <w:rPr>
                <w:rFonts w:ascii="Times New Roman" w:hAnsi="Times New Roman" w:eastAsia="Times New Roman" w:cs="Times New Roman"/>
                <w:sz w:val="26"/>
                <w:szCs w:val="26"/>
              </w:rPr>
            </w:pPr>
            <w:r>
              <w:rPr>
                <w:rFonts w:ascii="Times New Roman" w:hAnsi="Times New Roman" w:eastAsia="Times New Roman" w:cs="Times New Roman"/>
              </w:rPr>
              <w:t>180 phút</w:t>
            </w:r>
          </w:p>
        </w:tc>
      </w:tr>
      <w:tr w14:paraId="016F4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5D62BF82">
            <w:pPr>
              <w:spacing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2. Kiểm soát phóng xạ và tẩy xạ nơi làm việc</w:t>
            </w:r>
          </w:p>
        </w:tc>
        <w:tc>
          <w:tcPr>
            <w:tcW w:w="1867" w:type="dxa"/>
            <w:vAlign w:val="bottom"/>
          </w:tcPr>
          <w:p w14:paraId="3059D5E3">
            <w:pPr>
              <w:spacing w:line="240" w:lineRule="auto"/>
              <w:jc w:val="center"/>
              <w:rPr>
                <w:rFonts w:ascii="Times New Roman" w:hAnsi="Times New Roman" w:eastAsia="Times New Roman" w:cs="Times New Roman"/>
                <w:sz w:val="26"/>
                <w:szCs w:val="26"/>
              </w:rPr>
            </w:pPr>
            <w:r>
              <w:rPr>
                <w:rFonts w:ascii="Times New Roman" w:hAnsi="Times New Roman" w:eastAsia="Times New Roman" w:cs="Times New Roman"/>
              </w:rPr>
              <w:t>120 phút</w:t>
            </w:r>
          </w:p>
        </w:tc>
      </w:tr>
      <w:tr w14:paraId="23514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24523FB5">
            <w:pPr>
              <w:spacing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3. Bài học trong xử lý và tẩy xạ trong một số sự cố bức xạ</w:t>
            </w:r>
          </w:p>
        </w:tc>
        <w:tc>
          <w:tcPr>
            <w:tcW w:w="1867" w:type="dxa"/>
            <w:vAlign w:val="bottom"/>
          </w:tcPr>
          <w:p w14:paraId="0262CCA3">
            <w:pPr>
              <w:spacing w:line="240" w:lineRule="auto"/>
              <w:jc w:val="center"/>
              <w:rPr>
                <w:rFonts w:ascii="Times New Roman" w:hAnsi="Times New Roman" w:eastAsia="Times New Roman" w:cs="Times New Roman"/>
                <w:sz w:val="26"/>
                <w:szCs w:val="26"/>
              </w:rPr>
            </w:pPr>
            <w:r>
              <w:rPr>
                <w:rFonts w:ascii="Times New Roman" w:hAnsi="Times New Roman" w:eastAsia="Times New Roman" w:cs="Times New Roman"/>
              </w:rPr>
              <w:t>60 phút</w:t>
            </w:r>
          </w:p>
        </w:tc>
      </w:tr>
      <w:tr w14:paraId="32ACE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00DB19A9">
            <w:pPr>
              <w:spacing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4. Tẩy xạ trên da mô phỏng với nguồn giả không phóng xạ</w:t>
            </w:r>
          </w:p>
        </w:tc>
        <w:tc>
          <w:tcPr>
            <w:tcW w:w="1867" w:type="dxa"/>
            <w:vAlign w:val="bottom"/>
          </w:tcPr>
          <w:p w14:paraId="70742499">
            <w:pPr>
              <w:spacing w:line="240" w:lineRule="auto"/>
              <w:jc w:val="center"/>
              <w:rPr>
                <w:rFonts w:ascii="Times New Roman" w:hAnsi="Times New Roman" w:eastAsia="Times New Roman" w:cs="Times New Roman"/>
                <w:sz w:val="26"/>
                <w:szCs w:val="26"/>
              </w:rPr>
            </w:pPr>
            <w:r>
              <w:rPr>
                <w:rFonts w:ascii="Times New Roman" w:hAnsi="Times New Roman" w:eastAsia="Times New Roman" w:cs="Times New Roman"/>
              </w:rPr>
              <w:t>60 phút</w:t>
            </w:r>
          </w:p>
        </w:tc>
      </w:tr>
      <w:tr w14:paraId="1D204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2EFE4DBB">
            <w:pPr>
              <w:spacing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5. Kỹ thuật xác định điểm nhiễm bẩn nơi làm việc hoặc trên người </w:t>
            </w:r>
          </w:p>
        </w:tc>
        <w:tc>
          <w:tcPr>
            <w:tcW w:w="1867" w:type="dxa"/>
            <w:vAlign w:val="bottom"/>
          </w:tcPr>
          <w:p w14:paraId="6CF8BAB9">
            <w:pPr>
              <w:spacing w:line="240" w:lineRule="auto"/>
              <w:jc w:val="center"/>
              <w:rPr>
                <w:rFonts w:ascii="Times New Roman" w:hAnsi="Times New Roman" w:eastAsia="Times New Roman" w:cs="Times New Roman"/>
                <w:sz w:val="26"/>
                <w:szCs w:val="26"/>
              </w:rPr>
            </w:pPr>
            <w:r>
              <w:rPr>
                <w:rFonts w:ascii="Times New Roman" w:hAnsi="Times New Roman" w:eastAsia="Times New Roman" w:cs="Times New Roman"/>
              </w:rPr>
              <w:t>60 phút</w:t>
            </w:r>
          </w:p>
        </w:tc>
      </w:tr>
      <w:tr w14:paraId="4ECA0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AAF1040">
            <w:pPr>
              <w:spacing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6. Tẩy xạ với sự cố nguồn thật (nguồn hở hoặc nguồn kín giả định)</w:t>
            </w:r>
          </w:p>
        </w:tc>
        <w:tc>
          <w:tcPr>
            <w:tcW w:w="1867" w:type="dxa"/>
            <w:vAlign w:val="bottom"/>
          </w:tcPr>
          <w:p w14:paraId="290F6608">
            <w:pPr>
              <w:spacing w:line="240" w:lineRule="auto"/>
              <w:jc w:val="center"/>
              <w:rPr>
                <w:rFonts w:ascii="Times New Roman" w:hAnsi="Times New Roman" w:eastAsia="Times New Roman" w:cs="Times New Roman"/>
                <w:sz w:val="26"/>
                <w:szCs w:val="26"/>
              </w:rPr>
            </w:pPr>
            <w:r>
              <w:rPr>
                <w:rFonts w:ascii="Times New Roman" w:hAnsi="Times New Roman" w:eastAsia="Times New Roman" w:cs="Times New Roman"/>
              </w:rPr>
              <w:t>60 phút</w:t>
            </w:r>
          </w:p>
        </w:tc>
      </w:tr>
      <w:tr w14:paraId="63177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vAlign w:val="bottom"/>
          </w:tcPr>
          <w:p w14:paraId="369F8F08">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Phần 2: Thực hành tẩy xạ</w:t>
            </w:r>
          </w:p>
        </w:tc>
        <w:tc>
          <w:tcPr>
            <w:tcW w:w="1867" w:type="dxa"/>
            <w:vAlign w:val="bottom"/>
          </w:tcPr>
          <w:p w14:paraId="223EED04">
            <w:pPr>
              <w:spacing w:line="240" w:lineRule="auto"/>
              <w:jc w:val="center"/>
              <w:rPr>
                <w:rFonts w:ascii="Times New Roman" w:hAnsi="Times New Roman" w:eastAsia="Times New Roman" w:cs="Times New Roman"/>
                <w:b/>
                <w:bCs/>
              </w:rPr>
            </w:pPr>
          </w:p>
        </w:tc>
      </w:tr>
      <w:tr w14:paraId="34F6A0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15D8F42D">
            <w:pPr>
              <w:spacing w:line="240" w:lineRule="auto"/>
              <w:jc w:val="both"/>
              <w:rPr>
                <w:rFonts w:ascii="Times New Roman" w:hAnsi="Times New Roman" w:eastAsia="Times New Roman" w:cs="Times New Roman"/>
              </w:rPr>
            </w:pPr>
            <w:r>
              <w:rPr>
                <w:rFonts w:ascii="Times New Roman" w:hAnsi="Times New Roman" w:eastAsia="Times New Roman" w:cs="Times New Roman"/>
                <w:sz w:val="26"/>
                <w:szCs w:val="26"/>
              </w:rPr>
              <w:t>1. Tẩy xạ trên da mô phỏng với nguồn giả không phóng xạ</w:t>
            </w:r>
          </w:p>
        </w:tc>
        <w:tc>
          <w:tcPr>
            <w:tcW w:w="1867" w:type="dxa"/>
            <w:vAlign w:val="bottom"/>
          </w:tcPr>
          <w:p w14:paraId="3F1C1FA4">
            <w:pPr>
              <w:spacing w:line="240" w:lineRule="auto"/>
              <w:jc w:val="center"/>
              <w:rPr>
                <w:rFonts w:ascii="Times New Roman" w:hAnsi="Times New Roman" w:eastAsia="Times New Roman" w:cs="Times New Roman"/>
              </w:rPr>
            </w:pPr>
            <w:r>
              <w:rPr>
                <w:rFonts w:ascii="Times New Roman" w:hAnsi="Times New Roman" w:eastAsia="Times New Roman" w:cs="Times New Roman"/>
              </w:rPr>
              <w:t>120 phút</w:t>
            </w:r>
          </w:p>
        </w:tc>
      </w:tr>
      <w:tr w14:paraId="43383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473A637">
            <w:pPr>
              <w:spacing w:line="240" w:lineRule="auto"/>
              <w:jc w:val="both"/>
              <w:rPr>
                <w:rFonts w:ascii="Times New Roman" w:hAnsi="Times New Roman" w:eastAsia="Times New Roman" w:cs="Times New Roman"/>
              </w:rPr>
            </w:pPr>
            <w:r>
              <w:rPr>
                <w:rFonts w:ascii="Times New Roman" w:hAnsi="Times New Roman" w:eastAsia="Times New Roman" w:cs="Times New Roman"/>
                <w:sz w:val="26"/>
                <w:szCs w:val="26"/>
              </w:rPr>
              <w:t xml:space="preserve">2. Kỹ thuật xác định điểm nhiễm bẩn nơi làm việc hoặc trên người </w:t>
            </w:r>
          </w:p>
        </w:tc>
        <w:tc>
          <w:tcPr>
            <w:tcW w:w="1867" w:type="dxa"/>
            <w:vAlign w:val="bottom"/>
          </w:tcPr>
          <w:p w14:paraId="13BC8B49">
            <w:pPr>
              <w:spacing w:line="240" w:lineRule="auto"/>
              <w:jc w:val="center"/>
              <w:rPr>
                <w:rFonts w:ascii="Times New Roman" w:hAnsi="Times New Roman" w:eastAsia="Times New Roman" w:cs="Times New Roman"/>
              </w:rPr>
            </w:pPr>
            <w:r>
              <w:rPr>
                <w:rFonts w:ascii="Times New Roman" w:hAnsi="Times New Roman" w:eastAsia="Times New Roman" w:cs="Times New Roman"/>
              </w:rPr>
              <w:t>120 phút</w:t>
            </w:r>
          </w:p>
        </w:tc>
      </w:tr>
      <w:tr w14:paraId="52CBE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5F2439F5">
            <w:pPr>
              <w:spacing w:line="240" w:lineRule="auto"/>
              <w:jc w:val="both"/>
              <w:rPr>
                <w:rFonts w:ascii="Times New Roman" w:hAnsi="Times New Roman" w:eastAsia="Times New Roman" w:cs="Times New Roman"/>
              </w:rPr>
            </w:pPr>
            <w:r>
              <w:rPr>
                <w:rFonts w:ascii="Times New Roman" w:hAnsi="Times New Roman" w:eastAsia="Times New Roman" w:cs="Times New Roman"/>
                <w:sz w:val="26"/>
                <w:szCs w:val="26"/>
              </w:rPr>
              <w:t>3. Tẩy xạ với sự cố nguồn thật (nguồn hở hoặc nguồn kín giả định)</w:t>
            </w:r>
          </w:p>
        </w:tc>
        <w:tc>
          <w:tcPr>
            <w:tcW w:w="1867" w:type="dxa"/>
            <w:vAlign w:val="bottom"/>
          </w:tcPr>
          <w:p w14:paraId="0BD057FB">
            <w:pPr>
              <w:spacing w:line="240" w:lineRule="auto"/>
              <w:jc w:val="center"/>
              <w:rPr>
                <w:rFonts w:ascii="Times New Roman" w:hAnsi="Times New Roman" w:eastAsia="Times New Roman" w:cs="Times New Roman"/>
              </w:rPr>
            </w:pPr>
            <w:r>
              <w:rPr>
                <w:rFonts w:ascii="Times New Roman" w:hAnsi="Times New Roman" w:eastAsia="Times New Roman" w:cs="Times New Roman"/>
              </w:rPr>
              <w:t>120 phút</w:t>
            </w:r>
          </w:p>
        </w:tc>
      </w:tr>
      <w:tr w14:paraId="3C82D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380" w:type="dxa"/>
          </w:tcPr>
          <w:p w14:paraId="72A3F501">
            <w:pPr>
              <w:spacing w:line="240" w:lineRule="auto"/>
              <w:jc w:val="both"/>
              <w:rPr>
                <w:rFonts w:ascii="Times New Roman" w:hAnsi="Times New Roman" w:eastAsia="Times New Roman" w:cs="Times New Roman"/>
                <w:sz w:val="26"/>
                <w:szCs w:val="26"/>
              </w:rPr>
            </w:pPr>
            <w:r>
              <w:rPr>
                <w:rFonts w:ascii="Times New Roman" w:hAnsi="Times New Roman" w:eastAsia="Times New Roman" w:cs="Times New Roman"/>
                <w:b/>
                <w:bCs/>
                <w:color w:val="000000"/>
              </w:rPr>
              <w:t>III. Kiểm tra cuối khoá</w:t>
            </w:r>
          </w:p>
        </w:tc>
        <w:tc>
          <w:tcPr>
            <w:tcW w:w="1867" w:type="dxa"/>
          </w:tcPr>
          <w:p w14:paraId="16FB29E4">
            <w:pPr>
              <w:spacing w:line="240" w:lineRule="auto"/>
              <w:jc w:val="center"/>
              <w:rPr>
                <w:rFonts w:ascii="Times New Roman" w:hAnsi="Times New Roman" w:eastAsia="Times New Roman" w:cs="Times New Roman"/>
              </w:rPr>
            </w:pPr>
            <w:r>
              <w:rPr>
                <w:rFonts w:ascii="Times New Roman" w:hAnsi="Times New Roman" w:eastAsia="Times New Roman" w:cs="Times New Roman"/>
              </w:rPr>
              <w:t>60 phút</w:t>
            </w:r>
          </w:p>
        </w:tc>
      </w:tr>
    </w:tbl>
    <w:p w14:paraId="01F83D14">
      <w:pPr>
        <w:spacing w:line="240" w:lineRule="auto"/>
        <w:rPr>
          <w:rFonts w:ascii="Times New Roman" w:hAnsi="Times New Roman" w:eastAsia="Times New Roman" w:cs="Times New Roman"/>
          <w:b/>
          <w:bCs/>
        </w:rPr>
      </w:pPr>
    </w:p>
    <w:p w14:paraId="2B4BD380">
      <w:pPr>
        <w:rPr>
          <w:rFonts w:ascii="Times New Roman" w:hAnsi="Times New Roman" w:eastAsia="Times New Roman" w:cs="Times New Roman"/>
          <w:b/>
          <w:bCs/>
        </w:rPr>
      </w:pPr>
      <w:r>
        <w:br w:type="page"/>
      </w:r>
    </w:p>
    <w:p w14:paraId="16FDA7ED">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CHƯƠNG TRÌNH ĐÀO TẠO CHO NHÂN VIÊN HÀNH NGHỀ DỊCH VỤ LẮP ĐẶT NGUỒN PHÓNG XẠ</w:t>
      </w:r>
    </w:p>
    <w:tbl>
      <w:tblPr>
        <w:tblStyle w:val="48"/>
        <w:tblW w:w="92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542"/>
        <w:gridCol w:w="1705"/>
      </w:tblGrid>
      <w:tr w14:paraId="0AC09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542" w:type="dxa"/>
            <w:vAlign w:val="center"/>
          </w:tcPr>
          <w:p w14:paraId="1C1FF216">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705" w:type="dxa"/>
            <w:vAlign w:val="center"/>
          </w:tcPr>
          <w:p w14:paraId="1096F84F">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2EDEC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542" w:type="dxa"/>
          </w:tcPr>
          <w:p w14:paraId="19AD5A72">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I. Nội dung DVC</w:t>
            </w:r>
          </w:p>
        </w:tc>
        <w:tc>
          <w:tcPr>
            <w:tcW w:w="1705" w:type="dxa"/>
          </w:tcPr>
          <w:p w14:paraId="2A739318">
            <w:pPr>
              <w:spacing w:line="240" w:lineRule="auto"/>
              <w:jc w:val="center"/>
              <w:rPr>
                <w:rFonts w:ascii="Times New Roman" w:hAnsi="Times New Roman" w:eastAsia="Times New Roman" w:cs="Times New Roman"/>
              </w:rPr>
            </w:pPr>
            <w:r>
              <w:rPr>
                <w:rFonts w:ascii="Times New Roman" w:hAnsi="Times New Roman" w:eastAsia="Times New Roman" w:cs="Times New Roman"/>
              </w:rPr>
              <w:t>450 phút</w:t>
            </w:r>
          </w:p>
        </w:tc>
      </w:tr>
      <w:tr w14:paraId="05A5F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332DF893">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Kiến thức chuyên ngành</w:t>
            </w:r>
          </w:p>
        </w:tc>
      </w:tr>
      <w:tr w14:paraId="3C829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tcPr>
          <w:p w14:paraId="4A7D1B06">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Lắp đặt nguồn phóng xạ nhóm 1,2</w:t>
            </w:r>
          </w:p>
        </w:tc>
      </w:tr>
      <w:tr w14:paraId="22D55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542" w:type="dxa"/>
            <w:vAlign w:val="bottom"/>
          </w:tcPr>
          <w:p w14:paraId="7895BA66">
            <w:pPr>
              <w:spacing w:line="240" w:lineRule="auto"/>
              <w:jc w:val="both"/>
              <w:rPr>
                <w:rFonts w:ascii="Times New Roman" w:hAnsi="Times New Roman" w:eastAsia="Times New Roman" w:cs="Times New Roman"/>
              </w:rPr>
            </w:pPr>
            <w:r>
              <w:rPr>
                <w:rFonts w:ascii="Times New Roman" w:hAnsi="Times New Roman" w:eastAsia="Times New Roman" w:cs="Times New Roman"/>
              </w:rPr>
              <w:t>1. Cấu trúc cơ khí và hệ thống khóa an toàn : Hiểu rõ cơ chế bypass, cơ chế rút nguồn tự động bằng điện/cơ học phòng trường hợp mất điện đột ngột.</w:t>
            </w:r>
          </w:p>
        </w:tc>
        <w:tc>
          <w:tcPr>
            <w:tcW w:w="1705" w:type="dxa"/>
            <w:vAlign w:val="bottom"/>
          </w:tcPr>
          <w:p w14:paraId="231CCC46">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75FEE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542" w:type="dxa"/>
            <w:vAlign w:val="bottom"/>
          </w:tcPr>
          <w:p w14:paraId="6E9A936E">
            <w:pPr>
              <w:spacing w:line="240" w:lineRule="auto"/>
              <w:jc w:val="both"/>
              <w:rPr>
                <w:rFonts w:ascii="Times New Roman" w:hAnsi="Times New Roman" w:eastAsia="Times New Roman" w:cs="Times New Roman"/>
              </w:rPr>
            </w:pPr>
            <w:r>
              <w:rPr>
                <w:rFonts w:ascii="Times New Roman" w:hAnsi="Times New Roman" w:eastAsia="Times New Roman" w:cs="Times New Roman"/>
              </w:rPr>
              <w:t>2. Thiết kế container chứa nguồn và kỹ thuật tháo lắp: Kỹ thuật mở khóa an toàn, kết nối ống dẫn hướng, và quy trình chuyển nguồn từ container vận chuyển vào trong thiết bị đích mà không làm lộ nguồn ra môi trường.</w:t>
            </w:r>
          </w:p>
        </w:tc>
        <w:tc>
          <w:tcPr>
            <w:tcW w:w="1705" w:type="dxa"/>
            <w:vAlign w:val="bottom"/>
          </w:tcPr>
          <w:p w14:paraId="3B16D53A">
            <w:pPr>
              <w:spacing w:line="240" w:lineRule="auto"/>
              <w:jc w:val="center"/>
              <w:rPr>
                <w:rFonts w:ascii="Times New Roman" w:hAnsi="Times New Roman" w:eastAsia="Times New Roman" w:cs="Times New Roman"/>
              </w:rPr>
            </w:pPr>
            <w:r>
              <w:rPr>
                <w:rFonts w:ascii="Times New Roman" w:hAnsi="Times New Roman" w:eastAsia="Times New Roman" w:cs="Times New Roman"/>
              </w:rPr>
              <w:t>720 phút</w:t>
            </w:r>
          </w:p>
        </w:tc>
      </w:tr>
      <w:tr w14:paraId="30197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542" w:type="dxa"/>
            <w:vAlign w:val="bottom"/>
          </w:tcPr>
          <w:p w14:paraId="4FB2DB0F">
            <w:pPr>
              <w:spacing w:line="240" w:lineRule="auto"/>
              <w:jc w:val="both"/>
              <w:rPr>
                <w:rFonts w:ascii="Times New Roman" w:hAnsi="Times New Roman" w:eastAsia="Times New Roman" w:cs="Times New Roman"/>
              </w:rPr>
            </w:pPr>
            <w:r>
              <w:rPr>
                <w:rFonts w:ascii="Times New Roman" w:hAnsi="Times New Roman" w:eastAsia="Times New Roman" w:cs="Times New Roman"/>
              </w:rPr>
              <w:t>3. Kiểm tra rò rỉ phóng xạ: Quy trình thực hiện kiểm xạ, lấy mẫu lau bề mặt để kiểm tra xem vỏ bọc của nguồn có bị rò rỉ chất phóng xạ trong quá trình vận chuyển hoặc lắp đặt hay không</w:t>
            </w:r>
          </w:p>
        </w:tc>
        <w:tc>
          <w:tcPr>
            <w:tcW w:w="1705" w:type="dxa"/>
            <w:vAlign w:val="bottom"/>
          </w:tcPr>
          <w:p w14:paraId="1B8A9F99">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039BE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542" w:type="dxa"/>
            <w:vAlign w:val="bottom"/>
          </w:tcPr>
          <w:p w14:paraId="5D3F55A8">
            <w:pPr>
              <w:spacing w:line="240" w:lineRule="auto"/>
              <w:jc w:val="both"/>
              <w:rPr>
                <w:rFonts w:ascii="Times New Roman" w:hAnsi="Times New Roman" w:eastAsia="Times New Roman" w:cs="Times New Roman"/>
              </w:rPr>
            </w:pPr>
            <w:r>
              <w:rPr>
                <w:rFonts w:ascii="Times New Roman" w:hAnsi="Times New Roman" w:eastAsia="Times New Roman" w:cs="Times New Roman"/>
              </w:rPr>
              <w:t>4. Thực hành thao tác lắp đặt giả định với nguồn phóng xạ mô hình</w:t>
            </w:r>
          </w:p>
        </w:tc>
        <w:tc>
          <w:tcPr>
            <w:tcW w:w="1705" w:type="dxa"/>
            <w:vAlign w:val="bottom"/>
          </w:tcPr>
          <w:p w14:paraId="61C5FD86">
            <w:pPr>
              <w:spacing w:line="240" w:lineRule="auto"/>
              <w:jc w:val="center"/>
              <w:rPr>
                <w:rFonts w:ascii="Times New Roman" w:hAnsi="Times New Roman" w:eastAsia="Times New Roman" w:cs="Times New Roman"/>
              </w:rPr>
            </w:pPr>
            <w:r>
              <w:rPr>
                <w:rFonts w:ascii="Times New Roman" w:hAnsi="Times New Roman" w:eastAsia="Times New Roman" w:cs="Times New Roman"/>
              </w:rPr>
              <w:t>1800 phút</w:t>
            </w:r>
          </w:p>
        </w:tc>
      </w:tr>
      <w:tr w14:paraId="62247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542" w:type="dxa"/>
            <w:vAlign w:val="bottom"/>
          </w:tcPr>
          <w:p w14:paraId="0E45C85E">
            <w:pPr>
              <w:spacing w:line="240" w:lineRule="auto"/>
              <w:jc w:val="both"/>
              <w:rPr>
                <w:rFonts w:ascii="Times New Roman" w:hAnsi="Times New Roman" w:eastAsia="Times New Roman" w:cs="Times New Roman"/>
              </w:rPr>
            </w:pPr>
            <w:r>
              <w:rPr>
                <w:rFonts w:ascii="Times New Roman" w:hAnsi="Times New Roman" w:eastAsia="Times New Roman" w:cs="Times New Roman"/>
              </w:rPr>
              <w:t>5. Ứng phó Sự cố Kịch bản nguồn bị kẹt: Quy trình xử lý khi nguồn phóng xạ bị kẹt ở trạng thái mở không thể thu hồi về vị trí an toàn. Nhân sự phải biết cách sử dụng các thanh thao tác xa và tấm chắn di động tạm thời.</w:t>
            </w:r>
          </w:p>
        </w:tc>
        <w:tc>
          <w:tcPr>
            <w:tcW w:w="1705" w:type="dxa"/>
            <w:vAlign w:val="bottom"/>
          </w:tcPr>
          <w:p w14:paraId="2624858F">
            <w:pPr>
              <w:spacing w:line="240" w:lineRule="auto"/>
              <w:jc w:val="center"/>
              <w:rPr>
                <w:rFonts w:ascii="Times New Roman" w:hAnsi="Times New Roman" w:eastAsia="Times New Roman" w:cs="Times New Roman"/>
              </w:rPr>
            </w:pPr>
            <w:r>
              <w:rPr>
                <w:rFonts w:ascii="Times New Roman" w:hAnsi="Times New Roman" w:eastAsia="Times New Roman" w:cs="Times New Roman"/>
              </w:rPr>
              <w:t>1800 phút</w:t>
            </w:r>
          </w:p>
        </w:tc>
      </w:tr>
      <w:tr w14:paraId="21D3C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7" w:type="dxa"/>
            <w:gridSpan w:val="2"/>
            <w:vAlign w:val="center"/>
          </w:tcPr>
          <w:p w14:paraId="2BDEEA6B">
            <w:pPr>
              <w:jc w:val="both"/>
              <w:rPr>
                <w:rFonts w:ascii="Times New Roman" w:hAnsi="Times New Roman" w:eastAsia="Times New Roman" w:cs="Times New Roman"/>
                <w:b/>
                <w:bCs/>
              </w:rPr>
            </w:pPr>
            <w:r>
              <w:rPr>
                <w:rFonts w:ascii="Times New Roman" w:hAnsi="Times New Roman" w:eastAsia="Times New Roman" w:cs="Times New Roman"/>
                <w:b/>
                <w:bCs/>
              </w:rPr>
              <w:t>Lắp đặt nguồn phóng xạ nhóm 3,4,5</w:t>
            </w:r>
          </w:p>
        </w:tc>
      </w:tr>
      <w:tr w14:paraId="6D63C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542" w:type="dxa"/>
            <w:vAlign w:val="bottom"/>
          </w:tcPr>
          <w:p w14:paraId="54EC3A7A">
            <w:pPr>
              <w:spacing w:line="240" w:lineRule="auto"/>
              <w:jc w:val="both"/>
              <w:rPr>
                <w:rFonts w:ascii="Times New Roman" w:hAnsi="Times New Roman" w:eastAsia="Times New Roman" w:cs="Times New Roman"/>
              </w:rPr>
            </w:pPr>
            <w:r>
              <w:rPr>
                <w:rFonts w:ascii="Times New Roman" w:hAnsi="Times New Roman" w:eastAsia="Times New Roman" w:cs="Times New Roman"/>
              </w:rPr>
              <w:t>1. Cấu trúc cơ khí và hệ thống khóa an toàn : Hiểu rõ cơ chế bypass, cơ chế rút nguồn tự động bằng điện/cơ học phòng trường hợp mất điện đột ngột.</w:t>
            </w:r>
          </w:p>
        </w:tc>
        <w:tc>
          <w:tcPr>
            <w:tcW w:w="1705" w:type="dxa"/>
            <w:vAlign w:val="bottom"/>
          </w:tcPr>
          <w:p w14:paraId="058C2B3F">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6DA90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542" w:type="dxa"/>
            <w:vAlign w:val="bottom"/>
          </w:tcPr>
          <w:p w14:paraId="28478D14">
            <w:pPr>
              <w:spacing w:line="240" w:lineRule="auto"/>
              <w:jc w:val="both"/>
              <w:rPr>
                <w:rFonts w:ascii="Times New Roman" w:hAnsi="Times New Roman" w:eastAsia="Times New Roman" w:cs="Times New Roman"/>
              </w:rPr>
            </w:pPr>
            <w:r>
              <w:rPr>
                <w:rFonts w:ascii="Times New Roman" w:hAnsi="Times New Roman" w:eastAsia="Times New Roman" w:cs="Times New Roman"/>
              </w:rPr>
              <w:t>2. Thiết kế container chứa nguồn và kỹ thuật tháo lắp: Kỹ thuật mở khóa an toàn, kết nối ống dẫn hướng, và quy trình chuyển nguồn từ container vận chuyển vào trong thiết bị đích mà không làm lộ nguồn ra môi trường.</w:t>
            </w:r>
          </w:p>
        </w:tc>
        <w:tc>
          <w:tcPr>
            <w:tcW w:w="1705" w:type="dxa"/>
            <w:vAlign w:val="bottom"/>
          </w:tcPr>
          <w:p w14:paraId="5BFC006C">
            <w:pPr>
              <w:spacing w:line="240" w:lineRule="auto"/>
              <w:jc w:val="center"/>
              <w:rPr>
                <w:rFonts w:ascii="Times New Roman" w:hAnsi="Times New Roman" w:eastAsia="Times New Roman" w:cs="Times New Roman"/>
              </w:rPr>
            </w:pPr>
            <w:r>
              <w:rPr>
                <w:rFonts w:ascii="Times New Roman" w:hAnsi="Times New Roman" w:eastAsia="Times New Roman" w:cs="Times New Roman"/>
              </w:rPr>
              <w:t>360 phút</w:t>
            </w:r>
          </w:p>
        </w:tc>
      </w:tr>
      <w:tr w14:paraId="61044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542" w:type="dxa"/>
            <w:vAlign w:val="bottom"/>
          </w:tcPr>
          <w:p w14:paraId="085814E1">
            <w:pPr>
              <w:spacing w:line="240" w:lineRule="auto"/>
              <w:jc w:val="both"/>
              <w:rPr>
                <w:rFonts w:ascii="Times New Roman" w:hAnsi="Times New Roman" w:eastAsia="Times New Roman" w:cs="Times New Roman"/>
              </w:rPr>
            </w:pPr>
            <w:r>
              <w:rPr>
                <w:rFonts w:ascii="Times New Roman" w:hAnsi="Times New Roman" w:eastAsia="Times New Roman" w:cs="Times New Roman"/>
              </w:rPr>
              <w:t>3. Kiểm tra rò rỉ phóng xạ: Quy trình thực hiện kiểm xạ, lấy mẫu lau bề mặt để kiểm tra xem vỏ bọc của nguồn có bị rò rỉ chất phóng xạ trong quá trình vận chuyển hoặc lắp đặt hay không</w:t>
            </w:r>
          </w:p>
        </w:tc>
        <w:tc>
          <w:tcPr>
            <w:tcW w:w="1705" w:type="dxa"/>
            <w:vAlign w:val="bottom"/>
          </w:tcPr>
          <w:p w14:paraId="3625BE5A">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63E16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542" w:type="dxa"/>
            <w:vAlign w:val="bottom"/>
          </w:tcPr>
          <w:p w14:paraId="7C5F47F8">
            <w:pPr>
              <w:spacing w:line="240" w:lineRule="auto"/>
              <w:jc w:val="both"/>
              <w:rPr>
                <w:rFonts w:ascii="Times New Roman" w:hAnsi="Times New Roman" w:eastAsia="Times New Roman" w:cs="Times New Roman"/>
              </w:rPr>
            </w:pPr>
            <w:r>
              <w:rPr>
                <w:rFonts w:ascii="Times New Roman" w:hAnsi="Times New Roman" w:eastAsia="Times New Roman" w:cs="Times New Roman"/>
              </w:rPr>
              <w:t>4. Thực hành thao tác lắp đặt giả định với nguồn phóng xạ mô hình</w:t>
            </w:r>
          </w:p>
        </w:tc>
        <w:tc>
          <w:tcPr>
            <w:tcW w:w="1705" w:type="dxa"/>
            <w:vAlign w:val="bottom"/>
          </w:tcPr>
          <w:p w14:paraId="6E58E8A1">
            <w:pPr>
              <w:spacing w:line="240" w:lineRule="auto"/>
              <w:jc w:val="center"/>
              <w:rPr>
                <w:rFonts w:ascii="Times New Roman" w:hAnsi="Times New Roman" w:eastAsia="Times New Roman" w:cs="Times New Roman"/>
              </w:rPr>
            </w:pPr>
            <w:r>
              <w:rPr>
                <w:rFonts w:ascii="Times New Roman" w:hAnsi="Times New Roman" w:eastAsia="Times New Roman" w:cs="Times New Roman"/>
              </w:rPr>
              <w:t>720 phút</w:t>
            </w:r>
          </w:p>
        </w:tc>
      </w:tr>
      <w:tr w14:paraId="05D70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542" w:type="dxa"/>
          </w:tcPr>
          <w:p w14:paraId="5A0419D7">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705" w:type="dxa"/>
          </w:tcPr>
          <w:p w14:paraId="6A602777">
            <w:pPr>
              <w:spacing w:line="240" w:lineRule="auto"/>
              <w:jc w:val="center"/>
              <w:rPr>
                <w:rFonts w:ascii="Times New Roman" w:hAnsi="Times New Roman" w:eastAsia="Times New Roman" w:cs="Times New Roman"/>
              </w:rPr>
            </w:pPr>
            <w:r>
              <w:rPr>
                <w:rFonts w:ascii="Times New Roman" w:hAnsi="Times New Roman" w:eastAsia="Times New Roman" w:cs="Times New Roman"/>
              </w:rPr>
              <w:t>120 phút</w:t>
            </w:r>
          </w:p>
        </w:tc>
      </w:tr>
    </w:tbl>
    <w:p w14:paraId="248EB01E">
      <w:pPr>
        <w:rPr>
          <w:rFonts w:ascii="Times New Roman" w:hAnsi="Times New Roman" w:eastAsia="Times New Roman" w:cs="Times New Roman"/>
          <w:b/>
          <w:bCs/>
        </w:rPr>
      </w:pPr>
      <w:r>
        <w:br w:type="page"/>
      </w:r>
    </w:p>
    <w:p w14:paraId="11073FC0">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CHƯƠNG TRÌNH ĐÀO TẠO CHO NHÂN VIÊN HÀNH NGHỀ DỊCH VỤ THỬ NGHIỆM THIẾT BỊ BỨC XẠ</w:t>
      </w:r>
    </w:p>
    <w:tbl>
      <w:tblPr>
        <w:tblStyle w:val="49"/>
        <w:tblW w:w="924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400"/>
        <w:gridCol w:w="1843"/>
      </w:tblGrid>
      <w:tr w14:paraId="2026B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trPr>
        <w:tc>
          <w:tcPr>
            <w:tcW w:w="7400" w:type="dxa"/>
            <w:vAlign w:val="center"/>
          </w:tcPr>
          <w:p w14:paraId="5E255BD9">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Nội dung đào tạo</w:t>
            </w:r>
          </w:p>
        </w:tc>
        <w:tc>
          <w:tcPr>
            <w:tcW w:w="1843" w:type="dxa"/>
            <w:vAlign w:val="center"/>
          </w:tcPr>
          <w:p w14:paraId="5A418F63">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Thời lượng đào tạo</w:t>
            </w:r>
          </w:p>
        </w:tc>
      </w:tr>
      <w:tr w14:paraId="7519A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400" w:type="dxa"/>
          </w:tcPr>
          <w:p w14:paraId="0845C7B9">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I. Nội dung DVC</w:t>
            </w:r>
          </w:p>
        </w:tc>
        <w:tc>
          <w:tcPr>
            <w:tcW w:w="1843" w:type="dxa"/>
          </w:tcPr>
          <w:p w14:paraId="780BBB34">
            <w:pPr>
              <w:spacing w:line="240" w:lineRule="auto"/>
              <w:jc w:val="center"/>
              <w:rPr>
                <w:rFonts w:ascii="Times New Roman" w:hAnsi="Times New Roman" w:eastAsia="Times New Roman" w:cs="Times New Roman"/>
              </w:rPr>
            </w:pPr>
            <w:r>
              <w:rPr>
                <w:rFonts w:ascii="Times New Roman" w:hAnsi="Times New Roman" w:eastAsia="Times New Roman" w:cs="Times New Roman"/>
              </w:rPr>
              <w:t>450 phút</w:t>
            </w:r>
          </w:p>
        </w:tc>
      </w:tr>
      <w:tr w14:paraId="0A2B2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3" w:type="dxa"/>
            <w:gridSpan w:val="2"/>
          </w:tcPr>
          <w:p w14:paraId="73226936">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II. Kiến thức chuyên ngành-  Thử nghiệm thiết bị bức xạ</w:t>
            </w:r>
          </w:p>
        </w:tc>
      </w:tr>
      <w:tr w14:paraId="1F676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3" w:type="dxa"/>
            <w:gridSpan w:val="2"/>
          </w:tcPr>
          <w:p w14:paraId="33FD81C0">
            <w:pPr>
              <w:spacing w:line="240" w:lineRule="auto"/>
              <w:jc w:val="both"/>
              <w:rPr>
                <w:rFonts w:ascii="Times New Roman" w:hAnsi="Times New Roman" w:eastAsia="Times New Roman" w:cs="Times New Roman"/>
              </w:rPr>
            </w:pPr>
            <w:r>
              <w:rPr>
                <w:rFonts w:ascii="Times New Roman" w:hAnsi="Times New Roman" w:eastAsia="Times New Roman" w:cs="Times New Roman"/>
                <w:b/>
                <w:bCs/>
              </w:rPr>
              <w:t>Phần 1. Lý thuyết về thử nghiệm thiết bị bức xạ</w:t>
            </w:r>
          </w:p>
        </w:tc>
      </w:tr>
      <w:tr w14:paraId="2065F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400" w:type="dxa"/>
          </w:tcPr>
          <w:p w14:paraId="5D24010E">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1. Phân loại và cấu tạo thiết bị bức xạ</w:t>
            </w:r>
          </w:p>
        </w:tc>
        <w:tc>
          <w:tcPr>
            <w:tcW w:w="1843" w:type="dxa"/>
            <w:vAlign w:val="center"/>
          </w:tcPr>
          <w:p w14:paraId="494969A0">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01F77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400" w:type="dxa"/>
          </w:tcPr>
          <w:p w14:paraId="03912775">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2. Quy trình thử nghiệm thiết bị bức xạ, các đại lượng cần đánh giá trong quy trình thử nghiệm thiết bị bức xạ</w:t>
            </w:r>
          </w:p>
        </w:tc>
        <w:tc>
          <w:tcPr>
            <w:tcW w:w="1843" w:type="dxa"/>
            <w:vAlign w:val="center"/>
          </w:tcPr>
          <w:p w14:paraId="72A368C6">
            <w:pPr>
              <w:spacing w:line="240" w:lineRule="auto"/>
              <w:jc w:val="center"/>
              <w:rPr>
                <w:rFonts w:ascii="Times New Roman" w:hAnsi="Times New Roman" w:eastAsia="Times New Roman" w:cs="Times New Roman"/>
              </w:rPr>
            </w:pPr>
            <w:r>
              <w:rPr>
                <w:rFonts w:ascii="Times New Roman" w:hAnsi="Times New Roman" w:eastAsia="Times New Roman" w:cs="Times New Roman"/>
              </w:rPr>
              <w:t>180 phút</w:t>
            </w:r>
          </w:p>
        </w:tc>
      </w:tr>
      <w:tr w14:paraId="56AB7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400" w:type="dxa"/>
          </w:tcPr>
          <w:p w14:paraId="0E06A47A">
            <w:pPr>
              <w:spacing w:line="240" w:lineRule="auto"/>
              <w:jc w:val="both"/>
              <w:rPr>
                <w:rFonts w:ascii="Times New Roman" w:hAnsi="Times New Roman" w:eastAsia="Times New Roman" w:cs="Times New Roman"/>
                <w:b/>
                <w:bCs/>
              </w:rPr>
            </w:pPr>
            <w:r>
              <w:rPr>
                <w:rFonts w:ascii="Times New Roman" w:hAnsi="Times New Roman" w:eastAsia="Times New Roman" w:cs="Times New Roman"/>
              </w:rPr>
              <w:t>3. Thiết bị đo dùng trong quá trình thử nghiệm thiết bị bức xạ</w:t>
            </w:r>
          </w:p>
        </w:tc>
        <w:tc>
          <w:tcPr>
            <w:tcW w:w="1843" w:type="dxa"/>
            <w:vAlign w:val="center"/>
          </w:tcPr>
          <w:p w14:paraId="2FE09B1D">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6D67F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400" w:type="dxa"/>
          </w:tcPr>
          <w:p w14:paraId="0B7DFDD6">
            <w:pPr>
              <w:spacing w:line="240" w:lineRule="auto"/>
              <w:jc w:val="both"/>
              <w:rPr>
                <w:rFonts w:ascii="Times New Roman" w:hAnsi="Times New Roman" w:eastAsia="Times New Roman" w:cs="Times New Roman"/>
              </w:rPr>
            </w:pPr>
            <w:r>
              <w:rPr>
                <w:rFonts w:ascii="Times New Roman" w:hAnsi="Times New Roman" w:eastAsia="Times New Roman" w:cs="Times New Roman"/>
              </w:rPr>
              <w:t>4. Lưu ý an toàn trong quá trình thử nghiệm thiết bị bức xạ</w:t>
            </w:r>
          </w:p>
        </w:tc>
        <w:tc>
          <w:tcPr>
            <w:tcW w:w="1843" w:type="dxa"/>
            <w:vAlign w:val="center"/>
          </w:tcPr>
          <w:p w14:paraId="7B7FB5A2">
            <w:pPr>
              <w:spacing w:line="240" w:lineRule="auto"/>
              <w:jc w:val="center"/>
              <w:rPr>
                <w:rFonts w:ascii="Times New Roman" w:hAnsi="Times New Roman" w:eastAsia="Times New Roman" w:cs="Times New Roman"/>
              </w:rPr>
            </w:pPr>
            <w:r>
              <w:rPr>
                <w:rFonts w:ascii="Times New Roman" w:hAnsi="Times New Roman" w:eastAsia="Times New Roman" w:cs="Times New Roman"/>
              </w:rPr>
              <w:t>90 phút</w:t>
            </w:r>
          </w:p>
        </w:tc>
      </w:tr>
      <w:tr w14:paraId="7426A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400" w:type="dxa"/>
          </w:tcPr>
          <w:p w14:paraId="49B6A218">
            <w:pPr>
              <w:spacing w:line="240" w:lineRule="auto"/>
              <w:jc w:val="both"/>
              <w:rPr>
                <w:rFonts w:ascii="Times New Roman" w:hAnsi="Times New Roman" w:eastAsia="Times New Roman" w:cs="Times New Roman"/>
              </w:rPr>
            </w:pPr>
            <w:r>
              <w:rPr>
                <w:rFonts w:ascii="Times New Roman" w:hAnsi="Times New Roman" w:eastAsia="Times New Roman" w:cs="Times New Roman"/>
              </w:rPr>
              <w:t>5. Bảo đảm chất lượng trong việc thử nghiệm thiết bị bức xạ</w:t>
            </w:r>
          </w:p>
        </w:tc>
        <w:tc>
          <w:tcPr>
            <w:tcW w:w="1843" w:type="dxa"/>
            <w:vAlign w:val="center"/>
          </w:tcPr>
          <w:p w14:paraId="7E7546B6">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4C469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400" w:type="dxa"/>
          </w:tcPr>
          <w:p w14:paraId="09AFF8AF">
            <w:pPr>
              <w:spacing w:line="240" w:lineRule="auto"/>
              <w:jc w:val="both"/>
              <w:rPr>
                <w:rFonts w:ascii="Times New Roman" w:hAnsi="Times New Roman" w:eastAsia="Times New Roman" w:cs="Times New Roman"/>
              </w:rPr>
            </w:pPr>
            <w:r>
              <w:rPr>
                <w:rFonts w:ascii="Times New Roman" w:hAnsi="Times New Roman" w:eastAsia="Times New Roman" w:cs="Times New Roman"/>
              </w:rPr>
              <w:t>6. Lập báo cáo và đánh giá kết quả thử nghiệm thiết bị bức xạ</w:t>
            </w:r>
          </w:p>
        </w:tc>
        <w:tc>
          <w:tcPr>
            <w:tcW w:w="1843" w:type="dxa"/>
            <w:vAlign w:val="center"/>
          </w:tcPr>
          <w:p w14:paraId="3EE402A7">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10C07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9243" w:type="dxa"/>
            <w:gridSpan w:val="2"/>
            <w:vAlign w:val="center"/>
          </w:tcPr>
          <w:p w14:paraId="4B7CE094">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Phần 2. Thực hành về thử nghiệm thiết bị bức xạ</w:t>
            </w:r>
          </w:p>
        </w:tc>
      </w:tr>
      <w:tr w14:paraId="2D5B1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400" w:type="dxa"/>
          </w:tcPr>
          <w:p w14:paraId="4289BD81">
            <w:pPr>
              <w:spacing w:line="240" w:lineRule="auto"/>
              <w:jc w:val="both"/>
              <w:rPr>
                <w:rFonts w:ascii="Times New Roman" w:hAnsi="Times New Roman" w:eastAsia="Times New Roman" w:cs="Times New Roman"/>
              </w:rPr>
            </w:pPr>
            <w:r>
              <w:rPr>
                <w:rFonts w:ascii="Times New Roman" w:hAnsi="Times New Roman" w:eastAsia="Times New Roman" w:cs="Times New Roman"/>
              </w:rPr>
              <w:t>1. Sử dụng thiết bị đo suất liều để giám sát trong quá trình thử nghiệm</w:t>
            </w:r>
          </w:p>
        </w:tc>
        <w:tc>
          <w:tcPr>
            <w:tcW w:w="1843" w:type="dxa"/>
            <w:vAlign w:val="center"/>
          </w:tcPr>
          <w:p w14:paraId="3937D109">
            <w:pPr>
              <w:spacing w:line="240" w:lineRule="auto"/>
              <w:jc w:val="center"/>
              <w:rPr>
                <w:rFonts w:ascii="Times New Roman" w:hAnsi="Times New Roman" w:eastAsia="Times New Roman" w:cs="Times New Roman"/>
              </w:rPr>
            </w:pPr>
            <w:r>
              <w:rPr>
                <w:rFonts w:ascii="Times New Roman" w:hAnsi="Times New Roman" w:eastAsia="Times New Roman" w:cs="Times New Roman"/>
              </w:rPr>
              <w:t>45 phút</w:t>
            </w:r>
          </w:p>
        </w:tc>
      </w:tr>
      <w:tr w14:paraId="3149F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W w:w="7400" w:type="dxa"/>
          </w:tcPr>
          <w:p w14:paraId="19BDFCF0">
            <w:pPr>
              <w:spacing w:line="240" w:lineRule="auto"/>
              <w:jc w:val="both"/>
              <w:rPr>
                <w:rFonts w:ascii="Times New Roman" w:hAnsi="Times New Roman" w:eastAsia="Times New Roman" w:cs="Times New Roman"/>
              </w:rPr>
            </w:pPr>
            <w:r>
              <w:rPr>
                <w:rFonts w:ascii="Times New Roman" w:hAnsi="Times New Roman" w:eastAsia="Times New Roman" w:cs="Times New Roman"/>
                <w:b/>
                <w:bCs/>
                <w:color w:val="000000"/>
              </w:rPr>
              <w:t>III. Kiểm tra cuối khoá</w:t>
            </w:r>
          </w:p>
        </w:tc>
        <w:tc>
          <w:tcPr>
            <w:tcW w:w="1843" w:type="dxa"/>
          </w:tcPr>
          <w:p w14:paraId="289D3012">
            <w:pPr>
              <w:spacing w:line="240" w:lineRule="auto"/>
              <w:jc w:val="center"/>
              <w:rPr>
                <w:rFonts w:ascii="Times New Roman" w:hAnsi="Times New Roman" w:eastAsia="Times New Roman" w:cs="Times New Roman"/>
              </w:rPr>
            </w:pPr>
            <w:r>
              <w:rPr>
                <w:rFonts w:ascii="Times New Roman" w:hAnsi="Times New Roman" w:eastAsia="Times New Roman" w:cs="Times New Roman"/>
              </w:rPr>
              <w:t>60 phút</w:t>
            </w:r>
          </w:p>
        </w:tc>
      </w:tr>
    </w:tbl>
    <w:p w14:paraId="7D4193F8">
      <w:pPr>
        <w:spacing w:line="240" w:lineRule="auto"/>
        <w:rPr>
          <w:rFonts w:ascii="Times New Roman" w:hAnsi="Times New Roman" w:eastAsia="Times New Roman" w:cs="Times New Roman"/>
          <w:b/>
          <w:bCs/>
        </w:rPr>
      </w:pPr>
    </w:p>
    <w:p w14:paraId="57D68B13">
      <w:pPr>
        <w:spacing w:line="240" w:lineRule="auto"/>
        <w:rPr>
          <w:rFonts w:ascii="Times New Roman" w:hAnsi="Times New Roman" w:eastAsia="Times New Roman" w:cs="Times New Roman"/>
          <w:b/>
          <w:bCs/>
        </w:rPr>
      </w:pPr>
    </w:p>
    <w:p w14:paraId="5CA24D04">
      <w:pPr>
        <w:spacing w:line="240" w:lineRule="auto"/>
        <w:rPr>
          <w:rFonts w:ascii="Times New Roman" w:hAnsi="Times New Roman" w:eastAsia="Times New Roman" w:cs="Times New Roman"/>
          <w:b/>
          <w:bCs/>
        </w:rPr>
      </w:pPr>
    </w:p>
    <w:p w14:paraId="5971689F">
      <w:pPr>
        <w:rPr>
          <w:rFonts w:ascii="Times New Roman" w:hAnsi="Times New Roman" w:eastAsia="Times New Roman" w:cs="Times New Roman"/>
          <w:b/>
          <w:bCs/>
        </w:rPr>
      </w:pPr>
      <w:r>
        <w:br w:type="page"/>
      </w:r>
    </w:p>
    <w:p w14:paraId="6EC77141">
      <w:pPr>
        <w:jc w:val="center"/>
        <w:rPr>
          <w:rFonts w:ascii="Times New Roman" w:hAnsi="Times New Roman" w:eastAsia="Times New Roman" w:cs="Times New Roman"/>
          <w:b/>
          <w:bCs/>
        </w:rPr>
        <w:sectPr>
          <w:headerReference r:id="rId5" w:type="default"/>
          <w:pgSz w:w="12240" w:h="15840"/>
          <w:pgMar w:top="1134" w:right="1134" w:bottom="1134" w:left="1699" w:header="720" w:footer="720" w:gutter="0"/>
          <w:pgNumType w:start="1"/>
          <w:cols w:space="720" w:num="1"/>
          <w:titlePg/>
        </w:sectPr>
      </w:pPr>
    </w:p>
    <w:p w14:paraId="7450AE1D">
      <w:pPr>
        <w:jc w:val="center"/>
        <w:rPr>
          <w:rFonts w:ascii="Times New Roman" w:hAnsi="Times New Roman" w:eastAsia="Times New Roman" w:cs="Times New Roman"/>
          <w:b/>
          <w:bCs/>
        </w:rPr>
      </w:pPr>
      <w:r>
        <w:rPr>
          <w:rFonts w:ascii="Times New Roman" w:hAnsi="Times New Roman" w:eastAsia="Times New Roman" w:cs="Times New Roman"/>
          <w:b/>
          <w:bCs/>
        </w:rPr>
        <w:t xml:space="preserve">Phụ lục </w:t>
      </w:r>
      <w:r>
        <w:rPr>
          <w:rFonts w:ascii="Times New Roman" w:hAnsi="Times New Roman" w:eastAsia="Times New Roman" w:cs="Times New Roman"/>
          <w:b/>
          <w:bCs/>
          <w:lang w:val="en-US"/>
        </w:rPr>
        <w:t>I</w:t>
      </w:r>
      <w:r>
        <w:rPr>
          <w:rFonts w:ascii="Times New Roman" w:hAnsi="Times New Roman" w:eastAsia="Times New Roman" w:cs="Times New Roman"/>
          <w:b/>
          <w:bCs/>
        </w:rPr>
        <w:t>V</w:t>
      </w:r>
    </w:p>
    <w:p w14:paraId="56349721">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BẢNG QUY ĐỔI TƯƠNG ĐƯƠNG </w:t>
      </w:r>
    </w:p>
    <w:p w14:paraId="3A96ABEC">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CHƯƠNG TRÌNH, NỘI DUNG ĐÀO TẠO </w:t>
      </w:r>
    </w:p>
    <w:p w14:paraId="414E5BE5">
      <w:pPr>
        <w:spacing w:line="240" w:lineRule="auto"/>
        <w:jc w:val="center"/>
        <w:rPr>
          <w:rFonts w:ascii="Times New Roman" w:hAnsi="Times New Roman" w:eastAsia="Times New Roman" w:cs="Times New Roman"/>
          <w:i/>
          <w:iCs/>
        </w:rPr>
      </w:pPr>
      <w:r>
        <w:rPr>
          <w:rFonts w:ascii="Times New Roman" w:hAnsi="Times New Roman" w:eastAsia="Times New Roman" w:cs="Times New Roman"/>
          <w:i/>
          <w:iCs/>
        </w:rPr>
        <w:t>(Ban hành kèm theo Thông tư số    /2026/TT-BKHCN</w:t>
      </w:r>
      <w:r>
        <w:rPr>
          <w:rFonts w:ascii="Times New Roman" w:hAnsi="Times New Roman" w:eastAsia="Times New Roman" w:cs="Times New Roman"/>
          <w:i/>
          <w:iCs/>
        </w:rPr>
        <w:br w:type="textWrapping"/>
      </w:r>
      <w:r>
        <w:rPr>
          <w:rFonts w:ascii="Times New Roman" w:hAnsi="Times New Roman" w:eastAsia="Times New Roman" w:cs="Times New Roman"/>
          <w:i/>
          <w:iCs/>
        </w:rPr>
        <w:t>ngày    tháng    năm 2026 của Bộ trưởng Bộ Khoa học và Công nghệ)</w:t>
      </w:r>
    </w:p>
    <w:tbl>
      <w:tblPr>
        <w:tblStyle w:val="50"/>
        <w:tblW w:w="137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846"/>
        <w:gridCol w:w="2583"/>
        <w:gridCol w:w="3885"/>
        <w:gridCol w:w="3313"/>
        <w:gridCol w:w="3152"/>
      </w:tblGrid>
      <w:tr w14:paraId="623A8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846" w:type="dxa"/>
          </w:tcPr>
          <w:p w14:paraId="76282DE4">
            <w:pPr>
              <w:jc w:val="center"/>
              <w:rPr>
                <w:rFonts w:ascii="Times New Roman" w:hAnsi="Times New Roman" w:eastAsia="Times New Roman" w:cs="Times New Roman"/>
                <w:b/>
                <w:bCs/>
              </w:rPr>
            </w:pPr>
            <w:r>
              <w:rPr>
                <w:rFonts w:ascii="Times New Roman" w:hAnsi="Times New Roman" w:eastAsia="Times New Roman" w:cs="Times New Roman"/>
                <w:b/>
                <w:bCs/>
              </w:rPr>
              <w:br w:type="page"/>
            </w:r>
            <w:r>
              <w:rPr>
                <w:rFonts w:ascii="Times New Roman" w:hAnsi="Times New Roman" w:eastAsia="Times New Roman" w:cs="Times New Roman"/>
                <w:b/>
                <w:bCs/>
              </w:rPr>
              <w:t>STT</w:t>
            </w:r>
          </w:p>
        </w:tc>
        <w:tc>
          <w:tcPr>
            <w:tcW w:w="2583" w:type="dxa"/>
          </w:tcPr>
          <w:p w14:paraId="7E756B87">
            <w:pPr>
              <w:jc w:val="center"/>
              <w:rPr>
                <w:rFonts w:ascii="Times New Roman" w:hAnsi="Times New Roman" w:eastAsia="Times New Roman" w:cs="Times New Roman"/>
                <w:b/>
                <w:bCs/>
              </w:rPr>
            </w:pPr>
            <w:r>
              <w:rPr>
                <w:rFonts w:ascii="Times New Roman" w:hAnsi="Times New Roman" w:eastAsia="Times New Roman" w:cs="Times New Roman"/>
                <w:b/>
                <w:bCs/>
              </w:rPr>
              <w:t>Công việc bức xạ liên quan</w:t>
            </w:r>
          </w:p>
        </w:tc>
        <w:tc>
          <w:tcPr>
            <w:tcW w:w="3885" w:type="dxa"/>
          </w:tcPr>
          <w:p w14:paraId="79AB02DD">
            <w:pPr>
              <w:jc w:val="center"/>
              <w:rPr>
                <w:rFonts w:ascii="Times New Roman" w:hAnsi="Times New Roman" w:eastAsia="Times New Roman" w:cs="Times New Roman"/>
                <w:b/>
                <w:bCs/>
              </w:rPr>
            </w:pPr>
            <w:r>
              <w:rPr>
                <w:rFonts w:ascii="Times New Roman" w:hAnsi="Times New Roman" w:eastAsia="Times New Roman" w:cs="Times New Roman"/>
                <w:b/>
                <w:bCs/>
              </w:rPr>
              <w:t>Công việc phải có chứng chỉ nhân viên bức xạ</w:t>
            </w:r>
          </w:p>
        </w:tc>
        <w:tc>
          <w:tcPr>
            <w:tcW w:w="3313" w:type="dxa"/>
          </w:tcPr>
          <w:p w14:paraId="3099DCFC">
            <w:pPr>
              <w:jc w:val="center"/>
              <w:rPr>
                <w:rFonts w:ascii="Times New Roman" w:hAnsi="Times New Roman" w:eastAsia="Times New Roman" w:cs="Times New Roman"/>
                <w:b/>
                <w:bCs/>
              </w:rPr>
            </w:pPr>
            <w:r>
              <w:rPr>
                <w:rFonts w:ascii="Times New Roman" w:hAnsi="Times New Roman" w:eastAsia="Times New Roman" w:cs="Times New Roman"/>
                <w:b/>
                <w:bCs/>
              </w:rPr>
              <w:t>Nội dung đào tạo phù hợp theo quy định tại Thông tư số    /2026/TT-BKHCN</w:t>
            </w:r>
          </w:p>
        </w:tc>
        <w:tc>
          <w:tcPr>
            <w:tcW w:w="3152" w:type="dxa"/>
          </w:tcPr>
          <w:p w14:paraId="19BF7D66">
            <w:pPr>
              <w:jc w:val="center"/>
              <w:rPr>
                <w:rFonts w:ascii="Times New Roman" w:hAnsi="Times New Roman" w:eastAsia="Times New Roman" w:cs="Times New Roman"/>
                <w:b/>
                <w:bCs/>
              </w:rPr>
            </w:pPr>
            <w:r>
              <w:rPr>
                <w:rFonts w:ascii="Times New Roman" w:hAnsi="Times New Roman" w:eastAsia="Times New Roman" w:cs="Times New Roman"/>
                <w:b/>
                <w:bCs/>
              </w:rPr>
              <w:t>Chương trình đào tạo tương đương theo Thông tư số 34/2014/TT-BKHCN</w:t>
            </w:r>
          </w:p>
        </w:tc>
      </w:tr>
      <w:tr w14:paraId="34BFE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846" w:type="dxa"/>
            <w:vMerge w:val="restart"/>
          </w:tcPr>
          <w:p w14:paraId="79805418">
            <w:pPr>
              <w:jc w:val="center"/>
              <w:rPr>
                <w:rFonts w:ascii="Times New Roman" w:hAnsi="Times New Roman" w:eastAsia="Times New Roman" w:cs="Times New Roman"/>
              </w:rPr>
            </w:pPr>
            <w:r>
              <w:rPr>
                <w:rFonts w:ascii="Times New Roman" w:hAnsi="Times New Roman" w:eastAsia="Times New Roman" w:cs="Times New Roman"/>
              </w:rPr>
              <w:t>1</w:t>
            </w:r>
          </w:p>
        </w:tc>
        <w:tc>
          <w:tcPr>
            <w:tcW w:w="2583" w:type="dxa"/>
            <w:vMerge w:val="restart"/>
          </w:tcPr>
          <w:p w14:paraId="4B272217">
            <w:pPr>
              <w:jc w:val="both"/>
              <w:rPr>
                <w:rFonts w:ascii="Times New Roman" w:hAnsi="Times New Roman" w:eastAsia="Times New Roman" w:cs="Times New Roman"/>
                <w:b/>
                <w:bCs/>
              </w:rPr>
            </w:pPr>
            <w:r>
              <w:rPr>
                <w:rFonts w:ascii="Times New Roman" w:hAnsi="Times New Roman" w:eastAsia="Times New Roman" w:cs="Times New Roman"/>
              </w:rPr>
              <w:t>Vận hành thiết bị chiếu xạ</w:t>
            </w:r>
          </w:p>
        </w:tc>
        <w:tc>
          <w:tcPr>
            <w:tcW w:w="3885" w:type="dxa"/>
          </w:tcPr>
          <w:p w14:paraId="3753B27C">
            <w:pPr>
              <w:jc w:val="both"/>
              <w:rPr>
                <w:rFonts w:ascii="Times New Roman" w:hAnsi="Times New Roman" w:eastAsia="Times New Roman" w:cs="Times New Roman"/>
                <w:color w:val="000000" w:themeColor="text1"/>
                <w:lang w:val="vi-VN"/>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 xml:space="preserve">Nhân viên vận hành máy gia tốc </w:t>
            </w:r>
            <w:r>
              <w:rPr>
                <w:rFonts w:ascii="Times New Roman" w:hAnsi="Times New Roman" w:eastAsia="Times New Roman" w:cs="Times New Roman"/>
                <w:color w:val="000000" w:themeColor="text1"/>
                <w:lang w:val="vi-VN"/>
                <w14:textFill>
                  <w14:solidFill>
                    <w14:schemeClr w14:val="tx1"/>
                  </w14:solidFill>
                </w14:textFill>
              </w:rPr>
              <w:t xml:space="preserve">(trong </w:t>
            </w:r>
            <w:r>
              <w:rPr>
                <w:rFonts w:ascii="Times New Roman" w:hAnsi="Times New Roman" w:eastAsia="Times New Roman" w:cs="Times New Roman"/>
                <w:color w:val="000000" w:themeColor="text1"/>
                <w14:textFill>
                  <w14:solidFill>
                    <w14:schemeClr w14:val="tx1"/>
                  </w14:solidFill>
                </w14:textFill>
              </w:rPr>
              <w:t>chiếu xạ</w:t>
            </w:r>
            <w:r>
              <w:rPr>
                <w:rFonts w:ascii="Times New Roman" w:hAnsi="Times New Roman" w:eastAsia="Times New Roman" w:cs="Times New Roman"/>
                <w:color w:val="000000" w:themeColor="text1"/>
                <w:lang w:val="vi-VN"/>
                <w14:textFill>
                  <w14:solidFill>
                    <w14:schemeClr w14:val="tx1"/>
                  </w14:solidFill>
                </w14:textFill>
              </w:rPr>
              <w:t xml:space="preserve"> khử trùng, đột biến, xử lý vật liệu, chiếu xạ máu)</w:t>
            </w:r>
          </w:p>
        </w:tc>
        <w:tc>
          <w:tcPr>
            <w:tcW w:w="3313" w:type="dxa"/>
            <w:vMerge w:val="restart"/>
          </w:tcPr>
          <w:p w14:paraId="20F308A1">
            <w:pPr>
              <w:jc w:val="both"/>
              <w:rPr>
                <w:rFonts w:ascii="Times New Roman" w:hAnsi="Times New Roman" w:eastAsia="Times New Roman" w:cs="Times New Roman"/>
              </w:rPr>
            </w:pPr>
            <w:r>
              <w:rPr>
                <w:rFonts w:ascii="Times New Roman" w:hAnsi="Times New Roman" w:eastAsia="Times New Roman" w:cs="Times New Roman"/>
              </w:rPr>
              <w:t xml:space="preserve">Đào tạo an toàn bức xạ cho nhân viên bức xạ trong vận hành thiết bị chiếu xạ     </w:t>
            </w:r>
          </w:p>
        </w:tc>
        <w:tc>
          <w:tcPr>
            <w:tcW w:w="3152" w:type="dxa"/>
            <w:vMerge w:val="restart"/>
          </w:tcPr>
          <w:p w14:paraId="269ECA34">
            <w:pPr>
              <w:jc w:val="both"/>
              <w:rPr>
                <w:rFonts w:ascii="Times New Roman" w:hAnsi="Times New Roman" w:eastAsia="Times New Roman" w:cs="Times New Roman"/>
              </w:rPr>
            </w:pPr>
            <w:r>
              <w:rPr>
                <w:rFonts w:ascii="Times New Roman" w:hAnsi="Times New Roman" w:eastAsia="Times New Roman" w:cs="Times New Roman"/>
                <w:b/>
                <w:bCs/>
              </w:rPr>
              <w:t>Nội dung 4:</w:t>
            </w:r>
            <w:r>
              <w:rPr>
                <w:rFonts w:ascii="Times New Roman" w:hAnsi="Times New Roman" w:eastAsia="Times New Roman" w:cs="Times New Roman"/>
              </w:rPr>
              <w:t xml:space="preserve"> Chương trình đào tạo an toàn bức xạ cho nhân viên bức xạ trong chiếu xạ công nghiệp     </w:t>
            </w:r>
          </w:p>
        </w:tc>
      </w:tr>
      <w:tr w14:paraId="41192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846" w:type="dxa"/>
            <w:vMerge w:val="continue"/>
          </w:tcPr>
          <w:p w14:paraId="41C71409">
            <w:pPr>
              <w:jc w:val="center"/>
              <w:rPr>
                <w:rFonts w:ascii="Times New Roman" w:hAnsi="Times New Roman" w:eastAsia="Times New Roman" w:cs="Times New Roman"/>
                <w:b/>
                <w:bCs/>
              </w:rPr>
            </w:pPr>
          </w:p>
        </w:tc>
        <w:tc>
          <w:tcPr>
            <w:tcW w:w="2583" w:type="dxa"/>
            <w:vMerge w:val="continue"/>
          </w:tcPr>
          <w:p w14:paraId="0D5865F4">
            <w:pPr>
              <w:jc w:val="center"/>
              <w:rPr>
                <w:rFonts w:ascii="Times New Roman" w:hAnsi="Times New Roman" w:eastAsia="Times New Roman" w:cs="Times New Roman"/>
                <w:b/>
                <w:bCs/>
              </w:rPr>
            </w:pPr>
          </w:p>
        </w:tc>
        <w:tc>
          <w:tcPr>
            <w:tcW w:w="3885" w:type="dxa"/>
          </w:tcPr>
          <w:p w14:paraId="134BFC76">
            <w:pPr>
              <w:jc w:val="both"/>
              <w:rPr>
                <w:rFonts w:ascii="Times New Roman" w:hAnsi="Times New Roman" w:eastAsia="Times New Roman" w:cs="Times New Roman"/>
                <w:color w:val="000000" w:themeColor="text1"/>
                <w:lang w:val="vi-VN"/>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Nhân viên vận  hành thiết bị chiếu xạ sử dụng nguồn phóng xạ</w:t>
            </w:r>
            <w:r>
              <w:rPr>
                <w:rFonts w:ascii="Times New Roman" w:hAnsi="Times New Roman" w:eastAsia="Times New Roman" w:cs="Times New Roman"/>
                <w:color w:val="000000" w:themeColor="text1"/>
                <w:lang w:val="vi-VN"/>
                <w14:textFill>
                  <w14:solidFill>
                    <w14:schemeClr w14:val="tx1"/>
                  </w14:solidFill>
                </w14:textFill>
              </w:rPr>
              <w:t xml:space="preserve"> (trong </w:t>
            </w:r>
            <w:r>
              <w:rPr>
                <w:rFonts w:ascii="Times New Roman" w:hAnsi="Times New Roman" w:eastAsia="Times New Roman" w:cs="Times New Roman"/>
                <w:color w:val="000000" w:themeColor="text1"/>
                <w14:textFill>
                  <w14:solidFill>
                    <w14:schemeClr w14:val="tx1"/>
                  </w14:solidFill>
                </w14:textFill>
              </w:rPr>
              <w:t>chiếu xạ</w:t>
            </w:r>
            <w:r>
              <w:rPr>
                <w:rFonts w:ascii="Times New Roman" w:hAnsi="Times New Roman" w:eastAsia="Times New Roman" w:cs="Times New Roman"/>
                <w:color w:val="000000" w:themeColor="text1"/>
                <w:lang w:val="vi-VN"/>
                <w14:textFill>
                  <w14:solidFill>
                    <w14:schemeClr w14:val="tx1"/>
                  </w14:solidFill>
                </w14:textFill>
              </w:rPr>
              <w:t xml:space="preserve"> khử trùng, đột biến, xử lý vật liệu, chiếu xạ máu)</w:t>
            </w:r>
          </w:p>
        </w:tc>
        <w:tc>
          <w:tcPr>
            <w:tcW w:w="3313" w:type="dxa"/>
            <w:vMerge w:val="continue"/>
          </w:tcPr>
          <w:p w14:paraId="652104E5">
            <w:pPr>
              <w:jc w:val="both"/>
              <w:rPr>
                <w:rFonts w:ascii="Times New Roman" w:hAnsi="Times New Roman" w:eastAsia="Times New Roman" w:cs="Times New Roman"/>
              </w:rPr>
            </w:pPr>
          </w:p>
        </w:tc>
        <w:tc>
          <w:tcPr>
            <w:tcW w:w="3152" w:type="dxa"/>
            <w:vMerge w:val="continue"/>
          </w:tcPr>
          <w:p w14:paraId="3EC5B0B7">
            <w:pPr>
              <w:jc w:val="both"/>
              <w:rPr>
                <w:rFonts w:ascii="Times New Roman" w:hAnsi="Times New Roman" w:eastAsia="Times New Roman" w:cs="Times New Roman"/>
              </w:rPr>
            </w:pPr>
          </w:p>
        </w:tc>
      </w:tr>
      <w:tr w14:paraId="68F38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846" w:type="dxa"/>
            <w:vMerge w:val="restart"/>
          </w:tcPr>
          <w:p w14:paraId="7D48F059">
            <w:pPr>
              <w:jc w:val="center"/>
              <w:rPr>
                <w:rFonts w:ascii="Times New Roman" w:hAnsi="Times New Roman" w:eastAsia="Times New Roman" w:cs="Times New Roman"/>
              </w:rPr>
            </w:pPr>
            <w:r>
              <w:rPr>
                <w:rFonts w:ascii="Times New Roman" w:hAnsi="Times New Roman" w:eastAsia="Times New Roman" w:cs="Times New Roman"/>
              </w:rPr>
              <w:t>2</w:t>
            </w:r>
          </w:p>
        </w:tc>
        <w:tc>
          <w:tcPr>
            <w:tcW w:w="2583" w:type="dxa"/>
            <w:vMerge w:val="restart"/>
          </w:tcPr>
          <w:p w14:paraId="7239869B">
            <w:pPr>
              <w:spacing w:after="0"/>
              <w:jc w:val="both"/>
              <w:rPr>
                <w:rFonts w:ascii="Times New Roman" w:hAnsi="Times New Roman" w:eastAsia="Times New Roman" w:cs="Times New Roman"/>
              </w:rPr>
            </w:pPr>
            <w:r>
              <w:rPr>
                <w:rFonts w:ascii="Times New Roman" w:hAnsi="Times New Roman" w:eastAsia="Times New Roman" w:cs="Times New Roman"/>
              </w:rPr>
              <w:t>Sử dụng thiết bị bức xạ</w:t>
            </w:r>
          </w:p>
        </w:tc>
        <w:tc>
          <w:tcPr>
            <w:tcW w:w="3885" w:type="dxa"/>
          </w:tcPr>
          <w:p w14:paraId="23EDE750">
            <w:pPr>
              <w:spacing w:after="0"/>
              <w:jc w:val="both"/>
              <w:rPr>
                <w:rFonts w:ascii="Times New Roman" w:hAnsi="Times New Roman" w:eastAsia="Times New Roman" w:cs="Times New Roman"/>
              </w:rPr>
            </w:pPr>
          </w:p>
        </w:tc>
        <w:tc>
          <w:tcPr>
            <w:tcW w:w="3313" w:type="dxa"/>
          </w:tcPr>
          <w:p w14:paraId="78CFBD67">
            <w:pPr>
              <w:spacing w:after="0"/>
              <w:jc w:val="both"/>
              <w:rPr>
                <w:rFonts w:ascii="Times New Roman" w:hAnsi="Times New Roman" w:eastAsia="Times New Roman" w:cs="Times New Roman"/>
              </w:rPr>
            </w:pPr>
            <w:r>
              <w:rPr>
                <w:rFonts w:ascii="Times New Roman" w:hAnsi="Times New Roman" w:eastAsia="Times New Roman" w:cs="Times New Roman"/>
              </w:rPr>
              <w:t>Đào tạo an toàn bức xạ cho nhân viên bức xạ trong X-quang chẩn đoán y tế</w:t>
            </w:r>
          </w:p>
        </w:tc>
        <w:tc>
          <w:tcPr>
            <w:tcW w:w="3152" w:type="dxa"/>
          </w:tcPr>
          <w:p w14:paraId="54A21459">
            <w:pPr>
              <w:spacing w:after="0"/>
              <w:jc w:val="both"/>
              <w:rPr>
                <w:rFonts w:ascii="Times New Roman" w:hAnsi="Times New Roman" w:eastAsia="Times New Roman" w:cs="Times New Roman"/>
              </w:rPr>
            </w:pPr>
            <w:r>
              <w:rPr>
                <w:rFonts w:ascii="Times New Roman" w:hAnsi="Times New Roman" w:eastAsia="Times New Roman" w:cs="Times New Roman"/>
                <w:b/>
                <w:bCs/>
              </w:rPr>
              <w:t>Nội dung 1</w:t>
            </w:r>
            <w:r>
              <w:rPr>
                <w:rFonts w:ascii="Times New Roman" w:hAnsi="Times New Roman" w:eastAsia="Times New Roman" w:cs="Times New Roman"/>
              </w:rPr>
              <w:t>: Chương trình đào tạo an toàn bức xạ cho nhân viên bức xạ trong X-quang chẩn đoán y tế</w:t>
            </w:r>
          </w:p>
        </w:tc>
      </w:tr>
      <w:tr w14:paraId="59292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1" w:hRule="atLeast"/>
        </w:trPr>
        <w:tc>
          <w:tcPr>
            <w:tcW w:w="846" w:type="dxa"/>
            <w:vMerge w:val="continue"/>
          </w:tcPr>
          <w:p w14:paraId="614070AF">
            <w:pPr>
              <w:jc w:val="center"/>
              <w:rPr>
                <w:rFonts w:ascii="Times New Roman" w:hAnsi="Times New Roman" w:eastAsia="Times New Roman" w:cs="Times New Roman"/>
              </w:rPr>
            </w:pPr>
          </w:p>
        </w:tc>
        <w:tc>
          <w:tcPr>
            <w:tcW w:w="2583" w:type="dxa"/>
            <w:vMerge w:val="continue"/>
          </w:tcPr>
          <w:p w14:paraId="002FE6EF">
            <w:pPr>
              <w:spacing w:after="0"/>
              <w:jc w:val="both"/>
              <w:rPr>
                <w:rFonts w:ascii="Times New Roman" w:hAnsi="Times New Roman" w:eastAsia="Times New Roman" w:cs="Times New Roman"/>
              </w:rPr>
            </w:pPr>
          </w:p>
        </w:tc>
        <w:tc>
          <w:tcPr>
            <w:tcW w:w="3885" w:type="dxa"/>
          </w:tcPr>
          <w:p w14:paraId="48BB0DE1">
            <w:pPr>
              <w:spacing w:after="0"/>
              <w:jc w:val="both"/>
              <w:rPr>
                <w:rFonts w:ascii="Times New Roman" w:hAnsi="Times New Roman" w:eastAsia="Times New Roman" w:cs="Times New Roman"/>
              </w:rPr>
            </w:pPr>
          </w:p>
        </w:tc>
        <w:tc>
          <w:tcPr>
            <w:tcW w:w="3313" w:type="dxa"/>
          </w:tcPr>
          <w:p w14:paraId="4B104D47">
            <w:pPr>
              <w:spacing w:after="0"/>
              <w:jc w:val="both"/>
              <w:rPr>
                <w:rFonts w:ascii="Times New Roman" w:hAnsi="Times New Roman" w:eastAsia="Times New Roman" w:cs="Times New Roman"/>
              </w:rPr>
            </w:pPr>
            <w:r>
              <w:rPr>
                <w:rFonts w:ascii="Times New Roman" w:hAnsi="Times New Roman" w:eastAsia="Times New Roman" w:cs="Times New Roman"/>
              </w:rPr>
              <w:t>Đào tạo an toàn bức xạ cho nhân viên bức xạ trong sử dụng thiết bị điều khiển hạt nhân trong công nghiệp, thiết bị soi chiếu và thiết bị phân tích</w:t>
            </w:r>
          </w:p>
        </w:tc>
        <w:tc>
          <w:tcPr>
            <w:tcW w:w="3152" w:type="dxa"/>
          </w:tcPr>
          <w:p w14:paraId="4B716B2B">
            <w:pPr>
              <w:spacing w:after="0"/>
              <w:jc w:val="both"/>
              <w:rPr>
                <w:rFonts w:ascii="Times New Roman" w:hAnsi="Times New Roman" w:eastAsia="Times New Roman" w:cs="Times New Roman"/>
                <w:b/>
                <w:bCs/>
              </w:rPr>
            </w:pPr>
            <w:r>
              <w:rPr>
                <w:rFonts w:ascii="Times New Roman" w:hAnsi="Times New Roman" w:eastAsia="Times New Roman" w:cs="Times New Roman"/>
                <w:b/>
                <w:bCs/>
              </w:rPr>
              <w:t>Nội dung 9:</w:t>
            </w:r>
            <w:r>
              <w:rPr>
                <w:rFonts w:ascii="Times New Roman" w:hAnsi="Times New Roman" w:eastAsia="Times New Roman" w:cs="Times New Roman"/>
              </w:rPr>
              <w:t xml:space="preserve"> Chương trình đào tạo an toàn bức xạ cho nhân viên bức xạ trong sử dụng thiết bị điều khiển hạt nhân trong công nghiệp, thiết bị soi chiếu và thiết bị phân tích sử dụng nguồn bức xạ</w:t>
            </w:r>
          </w:p>
        </w:tc>
      </w:tr>
      <w:tr w14:paraId="747C8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13" w:hRule="atLeast"/>
        </w:trPr>
        <w:tc>
          <w:tcPr>
            <w:tcW w:w="846" w:type="dxa"/>
            <w:vMerge w:val="restart"/>
          </w:tcPr>
          <w:p w14:paraId="1B4902CD">
            <w:pPr>
              <w:jc w:val="center"/>
              <w:rPr>
                <w:rFonts w:ascii="Times New Roman" w:hAnsi="Times New Roman" w:eastAsia="Times New Roman" w:cs="Times New Roman"/>
              </w:rPr>
            </w:pPr>
            <w:r>
              <w:rPr>
                <w:rFonts w:ascii="Times New Roman" w:hAnsi="Times New Roman" w:eastAsia="Times New Roman" w:cs="Times New Roman"/>
              </w:rPr>
              <w:t>3</w:t>
            </w:r>
          </w:p>
        </w:tc>
        <w:tc>
          <w:tcPr>
            <w:tcW w:w="2583" w:type="dxa"/>
            <w:vMerge w:val="restart"/>
          </w:tcPr>
          <w:p w14:paraId="5AFD2DBD">
            <w:pPr>
              <w:spacing w:after="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Sử dụng nguồn phóng xạ</w:t>
            </w:r>
          </w:p>
        </w:tc>
        <w:tc>
          <w:tcPr>
            <w:tcW w:w="3885" w:type="dxa"/>
          </w:tcPr>
          <w:p w14:paraId="3DD09F80">
            <w:pPr>
              <w:spacing w:after="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Người phụ trách tẩy xạ</w:t>
            </w:r>
          </w:p>
        </w:tc>
        <w:tc>
          <w:tcPr>
            <w:tcW w:w="3313" w:type="dxa"/>
          </w:tcPr>
          <w:p w14:paraId="0783C44D">
            <w:pPr>
              <w:spacing w:after="0"/>
              <w:jc w:val="both"/>
              <w:rPr>
                <w:rFonts w:ascii="Times New Roman" w:hAnsi="Times New Roman" w:eastAsia="Times New Roman" w:cs="Times New Roman"/>
              </w:rPr>
            </w:pPr>
            <w:r>
              <w:rPr>
                <w:rFonts w:ascii="Times New Roman" w:hAnsi="Times New Roman" w:eastAsia="Times New Roman" w:cs="Times New Roman"/>
              </w:rPr>
              <w:t>Đào tạo an toàn bức xạ cho nhân viên bức xạ trong y học hạt nhân</w:t>
            </w:r>
          </w:p>
        </w:tc>
        <w:tc>
          <w:tcPr>
            <w:tcW w:w="3152" w:type="dxa"/>
          </w:tcPr>
          <w:p w14:paraId="650E666F">
            <w:pPr>
              <w:spacing w:after="0"/>
              <w:jc w:val="both"/>
              <w:rPr>
                <w:rFonts w:ascii="Times New Roman" w:hAnsi="Times New Roman" w:eastAsia="Times New Roman" w:cs="Times New Roman"/>
              </w:rPr>
            </w:pPr>
            <w:r>
              <w:rPr>
                <w:rFonts w:ascii="Times New Roman" w:hAnsi="Times New Roman" w:eastAsia="Times New Roman" w:cs="Times New Roman"/>
                <w:b/>
                <w:bCs/>
              </w:rPr>
              <w:t>Nội dung 3:</w:t>
            </w:r>
            <w:r>
              <w:rPr>
                <w:rFonts w:ascii="Times New Roman" w:hAnsi="Times New Roman" w:eastAsia="Times New Roman" w:cs="Times New Roman"/>
              </w:rPr>
              <w:t> Chương trình đào tạo an toàn bức xạ cho nhân viên bức xạ trong y học hạt nhân</w:t>
            </w:r>
          </w:p>
        </w:tc>
      </w:tr>
      <w:tr w14:paraId="30E35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619" w:hRule="atLeast"/>
        </w:trPr>
        <w:tc>
          <w:tcPr>
            <w:tcW w:w="846" w:type="dxa"/>
            <w:vMerge w:val="continue"/>
          </w:tcPr>
          <w:p w14:paraId="694BB93D">
            <w:pPr>
              <w:jc w:val="center"/>
              <w:rPr>
                <w:rFonts w:ascii="Times New Roman" w:hAnsi="Times New Roman" w:eastAsia="Times New Roman" w:cs="Times New Roman"/>
              </w:rPr>
            </w:pPr>
          </w:p>
        </w:tc>
        <w:tc>
          <w:tcPr>
            <w:tcW w:w="2583" w:type="dxa"/>
            <w:vMerge w:val="continue"/>
          </w:tcPr>
          <w:p w14:paraId="190E3D31">
            <w:pPr>
              <w:spacing w:after="0"/>
              <w:jc w:val="both"/>
              <w:rPr>
                <w:rFonts w:ascii="Times New Roman" w:hAnsi="Times New Roman" w:eastAsia="Times New Roman" w:cs="Times New Roman"/>
              </w:rPr>
            </w:pPr>
          </w:p>
        </w:tc>
        <w:tc>
          <w:tcPr>
            <w:tcW w:w="3885" w:type="dxa"/>
          </w:tcPr>
          <w:p w14:paraId="524E4715">
            <w:pPr>
              <w:spacing w:after="0"/>
              <w:jc w:val="both"/>
              <w:rPr>
                <w:rFonts w:ascii="Times New Roman" w:hAnsi="Times New Roman" w:eastAsia="Times New Roman" w:cs="Times New Roman"/>
              </w:rPr>
            </w:pPr>
            <w:r>
              <w:rPr>
                <w:rFonts w:ascii="Times New Roman" w:hAnsi="Times New Roman" w:eastAsia="Times New Roman" w:cs="Times New Roman"/>
                <w:color w:val="000000" w:themeColor="text1"/>
                <w14:textFill>
                  <w14:solidFill>
                    <w14:schemeClr w14:val="tx1"/>
                  </w14:solidFill>
                </w14:textFill>
              </w:rPr>
              <w:t>Nhân viên chụp ảnh phóng xạ công nghiệp</w:t>
            </w:r>
          </w:p>
        </w:tc>
        <w:tc>
          <w:tcPr>
            <w:tcW w:w="3313" w:type="dxa"/>
          </w:tcPr>
          <w:p w14:paraId="2009D902">
            <w:pPr>
              <w:spacing w:after="0"/>
              <w:jc w:val="both"/>
              <w:rPr>
                <w:rFonts w:ascii="Times New Roman" w:hAnsi="Times New Roman" w:eastAsia="Times New Roman" w:cs="Times New Roman"/>
              </w:rPr>
            </w:pPr>
            <w:r>
              <w:rPr>
                <w:rFonts w:ascii="Times New Roman" w:hAnsi="Times New Roman" w:eastAsia="Times New Roman" w:cs="Times New Roman"/>
              </w:rPr>
              <w:t>Đào tạo an toàn bức xạ cho nhân viên bức xạ trong chụp ảnh phóng xạ công nghiệp</w:t>
            </w:r>
          </w:p>
        </w:tc>
        <w:tc>
          <w:tcPr>
            <w:tcW w:w="3152" w:type="dxa"/>
          </w:tcPr>
          <w:p w14:paraId="34D6D62D">
            <w:pPr>
              <w:jc w:val="both"/>
              <w:rPr>
                <w:rFonts w:ascii="Times New Roman" w:hAnsi="Times New Roman" w:eastAsia="Times New Roman" w:cs="Times New Roman"/>
                <w:b/>
                <w:bCs/>
              </w:rPr>
            </w:pPr>
            <w:r>
              <w:rPr>
                <w:rFonts w:ascii="Times New Roman" w:hAnsi="Times New Roman" w:eastAsia="Times New Roman" w:cs="Times New Roman"/>
                <w:b/>
                <w:bCs/>
              </w:rPr>
              <w:t>Nội dung 5:</w:t>
            </w:r>
            <w:r>
              <w:rPr>
                <w:rFonts w:ascii="Times New Roman" w:hAnsi="Times New Roman" w:eastAsia="Times New Roman" w:cs="Times New Roman"/>
              </w:rPr>
              <w:t xml:space="preserve"> Chương trình đào tạo an toàn bức xạ cho nhân viên bức xạ trong chụp ảnh bức xạ công nghiệp</w:t>
            </w:r>
          </w:p>
        </w:tc>
      </w:tr>
      <w:tr w14:paraId="39267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691" w:hRule="atLeast"/>
        </w:trPr>
        <w:tc>
          <w:tcPr>
            <w:tcW w:w="846" w:type="dxa"/>
            <w:vMerge w:val="continue"/>
          </w:tcPr>
          <w:p w14:paraId="1D48B748">
            <w:pPr>
              <w:jc w:val="center"/>
              <w:rPr>
                <w:rFonts w:ascii="Times New Roman" w:hAnsi="Times New Roman" w:eastAsia="Times New Roman" w:cs="Times New Roman"/>
              </w:rPr>
            </w:pPr>
          </w:p>
        </w:tc>
        <w:tc>
          <w:tcPr>
            <w:tcW w:w="2583" w:type="dxa"/>
            <w:vMerge w:val="continue"/>
          </w:tcPr>
          <w:p w14:paraId="09AC1841">
            <w:pPr>
              <w:spacing w:after="0"/>
              <w:jc w:val="both"/>
              <w:rPr>
                <w:rFonts w:ascii="Times New Roman" w:hAnsi="Times New Roman" w:eastAsia="Times New Roman" w:cs="Times New Roman"/>
              </w:rPr>
            </w:pPr>
          </w:p>
        </w:tc>
        <w:tc>
          <w:tcPr>
            <w:tcW w:w="3885" w:type="dxa"/>
            <w:vMerge w:val="restart"/>
          </w:tcPr>
          <w:p w14:paraId="2A2B39F3">
            <w:pPr>
              <w:spacing w:after="0"/>
              <w:jc w:val="both"/>
              <w:rPr>
                <w:rFonts w:ascii="Times New Roman" w:hAnsi="Times New Roman" w:eastAsia="Times New Roman" w:cs="Times New Roman"/>
                <w:color w:val="EE0000"/>
              </w:rPr>
            </w:pPr>
          </w:p>
        </w:tc>
        <w:tc>
          <w:tcPr>
            <w:tcW w:w="3313" w:type="dxa"/>
          </w:tcPr>
          <w:p w14:paraId="575AEBEE">
            <w:pPr>
              <w:spacing w:after="0"/>
              <w:jc w:val="both"/>
              <w:rPr>
                <w:rFonts w:ascii="Times New Roman" w:hAnsi="Times New Roman" w:eastAsia="Times New Roman" w:cs="Times New Roman"/>
              </w:rPr>
            </w:pPr>
            <w:r>
              <w:rPr>
                <w:rFonts w:ascii="Times New Roman" w:hAnsi="Times New Roman" w:eastAsia="Times New Roman" w:cs="Times New Roman"/>
              </w:rPr>
              <w:t>Đào tạo an toàn bức xạ cho nhân viên bức xạ trong địa vật lý phóng xạ</w:t>
            </w:r>
          </w:p>
        </w:tc>
        <w:tc>
          <w:tcPr>
            <w:tcW w:w="3152" w:type="dxa"/>
          </w:tcPr>
          <w:p w14:paraId="5619DC55">
            <w:pPr>
              <w:jc w:val="both"/>
              <w:rPr>
                <w:rFonts w:ascii="Times New Roman" w:hAnsi="Times New Roman" w:eastAsia="Times New Roman" w:cs="Times New Roman"/>
                <w:b/>
                <w:bCs/>
              </w:rPr>
            </w:pPr>
            <w:r>
              <w:rPr>
                <w:rFonts w:ascii="Times New Roman" w:hAnsi="Times New Roman" w:eastAsia="Times New Roman" w:cs="Times New Roman"/>
                <w:b/>
                <w:bCs/>
              </w:rPr>
              <w:t>Nội dung 8:</w:t>
            </w:r>
            <w:r>
              <w:rPr>
                <w:rFonts w:ascii="Times New Roman" w:hAnsi="Times New Roman" w:eastAsia="Times New Roman" w:cs="Times New Roman"/>
              </w:rPr>
              <w:t xml:space="preserve"> Chương trình đào tạo an toàn bức xạ cho nhân viên bức xạ trong địa vật lý phóng xạ</w:t>
            </w:r>
          </w:p>
        </w:tc>
      </w:tr>
      <w:tr w14:paraId="2013A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691" w:hRule="atLeast"/>
        </w:trPr>
        <w:tc>
          <w:tcPr>
            <w:tcW w:w="846" w:type="dxa"/>
            <w:vMerge w:val="continue"/>
          </w:tcPr>
          <w:p w14:paraId="14D66581">
            <w:pPr>
              <w:jc w:val="center"/>
              <w:rPr>
                <w:rFonts w:ascii="Times New Roman" w:hAnsi="Times New Roman" w:eastAsia="Times New Roman" w:cs="Times New Roman"/>
              </w:rPr>
            </w:pPr>
          </w:p>
        </w:tc>
        <w:tc>
          <w:tcPr>
            <w:tcW w:w="2583" w:type="dxa"/>
            <w:vMerge w:val="continue"/>
          </w:tcPr>
          <w:p w14:paraId="0000B140">
            <w:pPr>
              <w:spacing w:after="0"/>
              <w:jc w:val="both"/>
              <w:rPr>
                <w:rFonts w:ascii="Times New Roman" w:hAnsi="Times New Roman" w:eastAsia="Times New Roman" w:cs="Times New Roman"/>
              </w:rPr>
            </w:pPr>
          </w:p>
        </w:tc>
        <w:tc>
          <w:tcPr>
            <w:tcW w:w="3885" w:type="dxa"/>
            <w:vMerge w:val="continue"/>
          </w:tcPr>
          <w:p w14:paraId="359C9E3F">
            <w:pPr>
              <w:spacing w:after="0"/>
              <w:jc w:val="both"/>
              <w:rPr>
                <w:rFonts w:ascii="Times New Roman" w:hAnsi="Times New Roman" w:eastAsia="Times New Roman" w:cs="Times New Roman"/>
                <w:color w:val="EE0000"/>
              </w:rPr>
            </w:pPr>
          </w:p>
        </w:tc>
        <w:tc>
          <w:tcPr>
            <w:tcW w:w="3313" w:type="dxa"/>
          </w:tcPr>
          <w:p w14:paraId="546FA0FE">
            <w:pPr>
              <w:spacing w:after="0"/>
              <w:jc w:val="both"/>
              <w:rPr>
                <w:rFonts w:ascii="Times New Roman" w:hAnsi="Times New Roman" w:eastAsia="Times New Roman" w:cs="Times New Roman"/>
              </w:rPr>
            </w:pPr>
            <w:r>
              <w:rPr>
                <w:rFonts w:ascii="Times New Roman" w:hAnsi="Times New Roman" w:eastAsia="Times New Roman" w:cs="Times New Roman"/>
              </w:rPr>
              <w:t>Đào tạo an toàn bức xạ cho nhân viên bức xạ trong sử dụng thiết bị điều khiển hạt nhân trong công nghiệp, thiết bị soi chiếu và thiết bị phân tích</w:t>
            </w:r>
          </w:p>
        </w:tc>
        <w:tc>
          <w:tcPr>
            <w:tcW w:w="3152" w:type="dxa"/>
          </w:tcPr>
          <w:p w14:paraId="59800A30">
            <w:pPr>
              <w:jc w:val="both"/>
              <w:rPr>
                <w:rFonts w:ascii="Times New Roman" w:hAnsi="Times New Roman" w:eastAsia="Times New Roman" w:cs="Times New Roman"/>
                <w:b/>
                <w:bCs/>
              </w:rPr>
            </w:pPr>
            <w:r>
              <w:rPr>
                <w:rFonts w:ascii="Times New Roman" w:hAnsi="Times New Roman" w:eastAsia="Times New Roman" w:cs="Times New Roman"/>
                <w:b/>
                <w:bCs/>
              </w:rPr>
              <w:t>Nội dung 9:</w:t>
            </w:r>
            <w:r>
              <w:rPr>
                <w:rFonts w:ascii="Times New Roman" w:hAnsi="Times New Roman" w:eastAsia="Times New Roman" w:cs="Times New Roman"/>
              </w:rPr>
              <w:t xml:space="preserve"> Chương trình đào tạo an toàn bức xạ cho nhân viên bức xạ trong sử dụng thiết bị điều khiển hạt nhân trong công nghiệp, thiết bị soi chiếu và thiết bị phân tích sử dụng nguồn bức xạ</w:t>
            </w:r>
          </w:p>
        </w:tc>
      </w:tr>
      <w:tr w14:paraId="331FA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40" w:hRule="atLeast"/>
        </w:trPr>
        <w:tc>
          <w:tcPr>
            <w:tcW w:w="846" w:type="dxa"/>
            <w:vMerge w:val="continue"/>
          </w:tcPr>
          <w:p w14:paraId="2DBD5089">
            <w:pPr>
              <w:jc w:val="center"/>
              <w:rPr>
                <w:rFonts w:ascii="Times New Roman" w:hAnsi="Times New Roman" w:eastAsia="Times New Roman" w:cs="Times New Roman"/>
              </w:rPr>
            </w:pPr>
          </w:p>
        </w:tc>
        <w:tc>
          <w:tcPr>
            <w:tcW w:w="2583" w:type="dxa"/>
            <w:vMerge w:val="continue"/>
          </w:tcPr>
          <w:p w14:paraId="52C7665E">
            <w:pPr>
              <w:spacing w:after="0"/>
              <w:jc w:val="both"/>
              <w:rPr>
                <w:rFonts w:ascii="Times New Roman" w:hAnsi="Times New Roman" w:eastAsia="Times New Roman" w:cs="Times New Roman"/>
              </w:rPr>
            </w:pPr>
          </w:p>
        </w:tc>
        <w:tc>
          <w:tcPr>
            <w:tcW w:w="3885" w:type="dxa"/>
            <w:vMerge w:val="restart"/>
          </w:tcPr>
          <w:p w14:paraId="46AF12BE">
            <w:pPr>
              <w:spacing w:after="0"/>
              <w:jc w:val="both"/>
              <w:rPr>
                <w:rFonts w:ascii="Times New Roman" w:hAnsi="Times New Roman" w:eastAsia="Times New Roman" w:cs="Times New Roman"/>
                <w:color w:val="EE0000"/>
              </w:rPr>
            </w:pPr>
          </w:p>
        </w:tc>
        <w:tc>
          <w:tcPr>
            <w:tcW w:w="3313" w:type="dxa"/>
            <w:vMerge w:val="restart"/>
          </w:tcPr>
          <w:p w14:paraId="456EE0C2">
            <w:pPr>
              <w:spacing w:after="0"/>
              <w:jc w:val="both"/>
              <w:rPr>
                <w:rFonts w:ascii="Times New Roman" w:hAnsi="Times New Roman" w:eastAsia="Times New Roman" w:cs="Times New Roman"/>
              </w:rPr>
            </w:pPr>
            <w:r>
              <w:rPr>
                <w:rFonts w:ascii="Times New Roman" w:hAnsi="Times New Roman" w:eastAsia="Times New Roman" w:cs="Times New Roman"/>
              </w:rPr>
              <w:t>Đào tạo an toàn bức xạ cho nhân viên bức xạ trong sử dụng nguồn phóng xạ</w:t>
            </w:r>
          </w:p>
        </w:tc>
        <w:tc>
          <w:tcPr>
            <w:tcW w:w="3152" w:type="dxa"/>
          </w:tcPr>
          <w:p w14:paraId="49B1553B">
            <w:pPr>
              <w:jc w:val="both"/>
              <w:rPr>
                <w:rFonts w:ascii="Times New Roman" w:hAnsi="Times New Roman" w:eastAsia="Times New Roman" w:cs="Times New Roman"/>
                <w:b/>
                <w:bCs/>
              </w:rPr>
            </w:pPr>
            <w:r>
              <w:rPr>
                <w:rFonts w:ascii="Times New Roman" w:hAnsi="Times New Roman" w:eastAsia="Times New Roman" w:cs="Times New Roman"/>
                <w:b/>
                <w:bCs/>
              </w:rPr>
              <w:t>Nội dung 10:</w:t>
            </w:r>
            <w:r>
              <w:rPr>
                <w:rFonts w:ascii="Times New Roman" w:hAnsi="Times New Roman" w:eastAsia="Times New Roman" w:cs="Times New Roman"/>
              </w:rPr>
              <w:t xml:space="preserve"> Chương trình đào tạo an toàn bức xạ cho nhân viên bức xạ trong sử dụng nguồn phóng xạ kín khác</w:t>
            </w:r>
          </w:p>
        </w:tc>
      </w:tr>
      <w:tr w14:paraId="21D4B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40" w:hRule="atLeast"/>
        </w:trPr>
        <w:tc>
          <w:tcPr>
            <w:tcW w:w="846" w:type="dxa"/>
            <w:vMerge w:val="continue"/>
          </w:tcPr>
          <w:p w14:paraId="5F8B7E75">
            <w:pPr>
              <w:jc w:val="center"/>
              <w:rPr>
                <w:rFonts w:ascii="Times New Roman" w:hAnsi="Times New Roman" w:eastAsia="Times New Roman" w:cs="Times New Roman"/>
              </w:rPr>
            </w:pPr>
          </w:p>
        </w:tc>
        <w:tc>
          <w:tcPr>
            <w:tcW w:w="2583" w:type="dxa"/>
            <w:vMerge w:val="continue"/>
          </w:tcPr>
          <w:p w14:paraId="057F4951">
            <w:pPr>
              <w:spacing w:after="0"/>
              <w:jc w:val="both"/>
              <w:rPr>
                <w:rFonts w:ascii="Times New Roman" w:hAnsi="Times New Roman" w:eastAsia="Times New Roman" w:cs="Times New Roman"/>
              </w:rPr>
            </w:pPr>
          </w:p>
        </w:tc>
        <w:tc>
          <w:tcPr>
            <w:tcW w:w="3885" w:type="dxa"/>
            <w:vMerge w:val="continue"/>
          </w:tcPr>
          <w:p w14:paraId="7F2C50BC">
            <w:pPr>
              <w:spacing w:after="0"/>
              <w:jc w:val="both"/>
              <w:rPr>
                <w:rFonts w:ascii="Times New Roman" w:hAnsi="Times New Roman" w:eastAsia="Times New Roman" w:cs="Times New Roman"/>
                <w:color w:val="EE0000"/>
              </w:rPr>
            </w:pPr>
          </w:p>
        </w:tc>
        <w:tc>
          <w:tcPr>
            <w:tcW w:w="3313" w:type="dxa"/>
            <w:vMerge w:val="continue"/>
          </w:tcPr>
          <w:p w14:paraId="622231DC">
            <w:pPr>
              <w:spacing w:after="0"/>
              <w:jc w:val="both"/>
              <w:rPr>
                <w:rFonts w:ascii="Times New Roman" w:hAnsi="Times New Roman" w:eastAsia="Times New Roman" w:cs="Times New Roman"/>
              </w:rPr>
            </w:pPr>
          </w:p>
        </w:tc>
        <w:tc>
          <w:tcPr>
            <w:tcW w:w="3152" w:type="dxa"/>
          </w:tcPr>
          <w:p w14:paraId="54DF9E9C">
            <w:pPr>
              <w:jc w:val="both"/>
              <w:rPr>
                <w:rFonts w:ascii="Times New Roman" w:hAnsi="Times New Roman" w:eastAsia="Times New Roman" w:cs="Times New Roman"/>
                <w:b/>
                <w:bCs/>
              </w:rPr>
            </w:pPr>
            <w:r>
              <w:rPr>
                <w:rFonts w:ascii="Times New Roman" w:hAnsi="Times New Roman" w:eastAsia="Times New Roman" w:cs="Times New Roman"/>
                <w:b/>
                <w:bCs/>
              </w:rPr>
              <w:t>Nội dung 11:</w:t>
            </w:r>
            <w:r>
              <w:rPr>
                <w:rFonts w:ascii="Times New Roman" w:hAnsi="Times New Roman" w:eastAsia="Times New Roman" w:cs="Times New Roman"/>
              </w:rPr>
              <w:t xml:space="preserve"> Chương trình đào tạo an toàn bức xạ cho nhân viên bức xạ trong sử dụng nguồn phóng xạ hở khác</w:t>
            </w:r>
          </w:p>
        </w:tc>
      </w:tr>
      <w:tr w14:paraId="5F3FA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40" w:hRule="atLeast"/>
        </w:trPr>
        <w:tc>
          <w:tcPr>
            <w:tcW w:w="846" w:type="dxa"/>
          </w:tcPr>
          <w:p w14:paraId="778E5732">
            <w:pPr>
              <w:jc w:val="center"/>
              <w:rPr>
                <w:rFonts w:ascii="Times New Roman" w:hAnsi="Times New Roman" w:eastAsia="Times New Roman" w:cs="Times New Roman"/>
              </w:rPr>
            </w:pPr>
            <w:r>
              <w:rPr>
                <w:rFonts w:ascii="Times New Roman" w:hAnsi="Times New Roman" w:eastAsia="Times New Roman" w:cs="Times New Roman"/>
              </w:rPr>
              <w:t>4</w:t>
            </w:r>
          </w:p>
        </w:tc>
        <w:tc>
          <w:tcPr>
            <w:tcW w:w="2583" w:type="dxa"/>
          </w:tcPr>
          <w:p w14:paraId="2AB40D01">
            <w:pPr>
              <w:spacing w:after="0"/>
              <w:jc w:val="both"/>
              <w:rPr>
                <w:rFonts w:ascii="Times New Roman" w:hAnsi="Times New Roman" w:eastAsia="Times New Roman" w:cs="Times New Roman"/>
              </w:rPr>
            </w:pPr>
            <w:r>
              <w:rPr>
                <w:rFonts w:ascii="Times New Roman" w:hAnsi="Times New Roman" w:eastAsia="Times New Roman" w:cs="Times New Roman"/>
                <w:color w:val="000000"/>
                <w:shd w:val="clear" w:color="auto" w:fill="FFFFFF"/>
              </w:rPr>
              <w:t>Sản xuất, chế biến chất phóng xạ</w:t>
            </w:r>
          </w:p>
        </w:tc>
        <w:tc>
          <w:tcPr>
            <w:tcW w:w="3885" w:type="dxa"/>
          </w:tcPr>
          <w:p w14:paraId="5863B24F">
            <w:pPr>
              <w:spacing w:after="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Nhân viên vận hành máy gia tốc (Cyclotron trong sản xuất chất phóng xạ)</w:t>
            </w:r>
          </w:p>
        </w:tc>
        <w:tc>
          <w:tcPr>
            <w:tcW w:w="3313" w:type="dxa"/>
            <w:vMerge w:val="restart"/>
          </w:tcPr>
          <w:p w14:paraId="03BC5D77">
            <w:pPr>
              <w:spacing w:after="0"/>
              <w:jc w:val="both"/>
              <w:rPr>
                <w:rFonts w:ascii="Times New Roman" w:hAnsi="Times New Roman" w:eastAsia="Times New Roman" w:cs="Times New Roman"/>
              </w:rPr>
            </w:pPr>
            <w:r>
              <w:rPr>
                <w:rFonts w:ascii="Times New Roman" w:hAnsi="Times New Roman" w:eastAsia="Times New Roman" w:cs="Times New Roman"/>
              </w:rPr>
              <w:t>Đào tạo an toàn bức xạ cho nhân viên bức xạ trong sản xuất, chế biến chất phóng xạ</w:t>
            </w:r>
          </w:p>
        </w:tc>
        <w:tc>
          <w:tcPr>
            <w:tcW w:w="3152" w:type="dxa"/>
            <w:vMerge w:val="restart"/>
          </w:tcPr>
          <w:p w14:paraId="6C5A4CC2">
            <w:pPr>
              <w:jc w:val="both"/>
              <w:rPr>
                <w:rFonts w:ascii="Times New Roman" w:hAnsi="Times New Roman" w:eastAsia="Times New Roman" w:cs="Times New Roman"/>
                <w:b/>
                <w:bCs/>
              </w:rPr>
            </w:pPr>
            <w:r>
              <w:rPr>
                <w:rFonts w:ascii="Times New Roman" w:hAnsi="Times New Roman" w:eastAsia="Times New Roman" w:cs="Times New Roman"/>
                <w:b/>
                <w:bCs/>
              </w:rPr>
              <w:t>Nội dung 7:</w:t>
            </w:r>
            <w:r>
              <w:rPr>
                <w:rFonts w:ascii="Times New Roman" w:hAnsi="Times New Roman" w:eastAsia="Times New Roman" w:cs="Times New Roman"/>
              </w:rPr>
              <w:t> Chương trình đào tạo an toàn bức xạ cho nhân viên bức xạ trong sản xuất, chế biến chất phóng xạ</w:t>
            </w:r>
          </w:p>
        </w:tc>
      </w:tr>
      <w:tr w14:paraId="084B9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25" w:hRule="atLeast"/>
        </w:trPr>
        <w:tc>
          <w:tcPr>
            <w:tcW w:w="846" w:type="dxa"/>
          </w:tcPr>
          <w:p w14:paraId="27F50835">
            <w:pPr>
              <w:jc w:val="center"/>
              <w:rPr>
                <w:rFonts w:ascii="Times New Roman" w:hAnsi="Times New Roman" w:eastAsia="Times New Roman" w:cs="Times New Roman"/>
              </w:rPr>
            </w:pPr>
          </w:p>
        </w:tc>
        <w:tc>
          <w:tcPr>
            <w:tcW w:w="2583" w:type="dxa"/>
          </w:tcPr>
          <w:p w14:paraId="7E488EC0">
            <w:pPr>
              <w:spacing w:after="0"/>
              <w:jc w:val="both"/>
              <w:rPr>
                <w:rFonts w:ascii="Times New Roman" w:hAnsi="Times New Roman" w:eastAsia="Times New Roman" w:cs="Times New Roman"/>
                <w:color w:val="000000"/>
                <w:shd w:val="clear" w:color="auto" w:fill="FFFFFF"/>
              </w:rPr>
            </w:pPr>
          </w:p>
        </w:tc>
        <w:tc>
          <w:tcPr>
            <w:tcW w:w="3885" w:type="dxa"/>
          </w:tcPr>
          <w:p w14:paraId="4099501D">
            <w:pPr>
              <w:spacing w:after="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Nhân viên sản xuất</w:t>
            </w:r>
            <w:r>
              <w:rPr>
                <w:rFonts w:ascii="Times New Roman" w:hAnsi="Times New Roman" w:eastAsia="Times New Roman" w:cs="Times New Roman"/>
                <w:color w:val="000000" w:themeColor="text1"/>
                <w:lang w:val="vi-VN"/>
                <w14:textFill>
                  <w14:solidFill>
                    <w14:schemeClr w14:val="tx1"/>
                  </w14:solidFill>
                </w14:textFill>
              </w:rPr>
              <w:t>, chế biến chất phóng xạ</w:t>
            </w:r>
          </w:p>
        </w:tc>
        <w:tc>
          <w:tcPr>
            <w:tcW w:w="3313" w:type="dxa"/>
            <w:vMerge w:val="continue"/>
          </w:tcPr>
          <w:p w14:paraId="54A345D2">
            <w:pPr>
              <w:spacing w:after="0"/>
              <w:jc w:val="both"/>
              <w:rPr>
                <w:rFonts w:ascii="Times New Roman" w:hAnsi="Times New Roman" w:eastAsia="Times New Roman" w:cs="Times New Roman"/>
              </w:rPr>
            </w:pPr>
          </w:p>
        </w:tc>
        <w:tc>
          <w:tcPr>
            <w:tcW w:w="3152" w:type="dxa"/>
            <w:vMerge w:val="continue"/>
          </w:tcPr>
          <w:p w14:paraId="16BA689A">
            <w:pPr>
              <w:jc w:val="both"/>
              <w:rPr>
                <w:rFonts w:ascii="Times New Roman" w:hAnsi="Times New Roman" w:eastAsia="Times New Roman" w:cs="Times New Roman"/>
                <w:b/>
                <w:bCs/>
              </w:rPr>
            </w:pPr>
          </w:p>
        </w:tc>
      </w:tr>
      <w:tr w14:paraId="7CC9C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40" w:hRule="atLeast"/>
        </w:trPr>
        <w:tc>
          <w:tcPr>
            <w:tcW w:w="846" w:type="dxa"/>
          </w:tcPr>
          <w:p w14:paraId="560EF0CD">
            <w:pPr>
              <w:jc w:val="center"/>
              <w:rPr>
                <w:rFonts w:ascii="Times New Roman" w:hAnsi="Times New Roman" w:eastAsia="Times New Roman" w:cs="Times New Roman"/>
              </w:rPr>
            </w:pPr>
            <w:r>
              <w:rPr>
                <w:rFonts w:ascii="Times New Roman" w:hAnsi="Times New Roman" w:eastAsia="Times New Roman" w:cs="Times New Roman"/>
              </w:rPr>
              <w:t>5</w:t>
            </w:r>
          </w:p>
        </w:tc>
        <w:tc>
          <w:tcPr>
            <w:tcW w:w="2583" w:type="dxa"/>
          </w:tcPr>
          <w:p w14:paraId="1638D20D">
            <w:pPr>
              <w:spacing w:after="0"/>
              <w:jc w:val="both"/>
              <w:rPr>
                <w:rFonts w:ascii="Times New Roman" w:hAnsi="Times New Roman" w:eastAsia="Times New Roman" w:cs="Times New Roman"/>
                <w:color w:val="000000" w:themeColor="text1"/>
                <w:shd w:val="clear" w:color="auto" w:fill="FFFFFF"/>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Xử lý, lưu giữ, chôn cất chất thải phóng xạ, nguồn phóng xạ đã qua sử dụng</w:t>
            </w:r>
          </w:p>
        </w:tc>
        <w:tc>
          <w:tcPr>
            <w:tcW w:w="3885" w:type="dxa"/>
          </w:tcPr>
          <w:p w14:paraId="1CDEED94">
            <w:pPr>
              <w:spacing w:after="0"/>
              <w:jc w:val="both"/>
              <w:rPr>
                <w:rFonts w:ascii="Times New Roman" w:hAnsi="Times New Roman" w:eastAsia="Times New Roman" w:cs="Times New Roman"/>
                <w:color w:val="000000" w:themeColor="text1"/>
                <w14:textFill>
                  <w14:solidFill>
                    <w14:schemeClr w14:val="tx1"/>
                  </w14:solidFill>
                </w14:textFill>
              </w:rPr>
            </w:pPr>
          </w:p>
        </w:tc>
        <w:tc>
          <w:tcPr>
            <w:tcW w:w="3313" w:type="dxa"/>
          </w:tcPr>
          <w:p w14:paraId="2F4D0ABA">
            <w:pPr>
              <w:spacing w:after="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Đào tạo an toàn bức xạ cho nhân viên bức xạ trong xử lý, lưu giữ, chôn cất chất thải phóng xạ, nguồn phóng xạ đã qua sử dụng</w:t>
            </w:r>
          </w:p>
        </w:tc>
        <w:tc>
          <w:tcPr>
            <w:tcW w:w="3152" w:type="dxa"/>
          </w:tcPr>
          <w:p w14:paraId="39A151BF">
            <w:pPr>
              <w:jc w:val="both"/>
              <w:rPr>
                <w:rFonts w:ascii="Times New Roman" w:hAnsi="Times New Roman" w:eastAsia="Times New Roman" w:cs="Times New Roman"/>
                <w:b/>
                <w:bCs/>
                <w:color w:val="000000" w:themeColor="text1"/>
                <w14:textFill>
                  <w14:solidFill>
                    <w14:schemeClr w14:val="tx1"/>
                  </w14:solidFill>
                </w14:textFill>
              </w:rPr>
            </w:pPr>
          </w:p>
        </w:tc>
      </w:tr>
      <w:tr w14:paraId="11FBF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40" w:hRule="atLeast"/>
        </w:trPr>
        <w:tc>
          <w:tcPr>
            <w:tcW w:w="846" w:type="dxa"/>
          </w:tcPr>
          <w:p w14:paraId="64DD7B6B">
            <w:pPr>
              <w:jc w:val="center"/>
              <w:rPr>
                <w:rFonts w:ascii="Times New Roman" w:hAnsi="Times New Roman" w:eastAsia="Times New Roman" w:cs="Times New Roman"/>
              </w:rPr>
            </w:pPr>
            <w:r>
              <w:rPr>
                <w:rFonts w:ascii="Times New Roman" w:hAnsi="Times New Roman" w:eastAsia="Times New Roman" w:cs="Times New Roman"/>
              </w:rPr>
              <w:t>6</w:t>
            </w:r>
          </w:p>
        </w:tc>
        <w:tc>
          <w:tcPr>
            <w:tcW w:w="2583" w:type="dxa"/>
          </w:tcPr>
          <w:p w14:paraId="1FD4A27F">
            <w:pPr>
              <w:spacing w:after="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shd w:val="clear" w:color="auto" w:fill="FFFFFF"/>
              </w:rPr>
              <w:t>Lưu giữ nguồn phóng xạ</w:t>
            </w:r>
          </w:p>
        </w:tc>
        <w:tc>
          <w:tcPr>
            <w:tcW w:w="3885" w:type="dxa"/>
          </w:tcPr>
          <w:p w14:paraId="3B6AA7D2">
            <w:pPr>
              <w:spacing w:after="0"/>
              <w:jc w:val="both"/>
              <w:rPr>
                <w:rFonts w:ascii="Times New Roman" w:hAnsi="Times New Roman" w:eastAsia="Times New Roman" w:cs="Times New Roman"/>
                <w:color w:val="000000" w:themeColor="text1"/>
                <w14:textFill>
                  <w14:solidFill>
                    <w14:schemeClr w14:val="tx1"/>
                  </w14:solidFill>
                </w14:textFill>
              </w:rPr>
            </w:pPr>
          </w:p>
        </w:tc>
        <w:tc>
          <w:tcPr>
            <w:tcW w:w="3313" w:type="dxa"/>
          </w:tcPr>
          <w:p w14:paraId="05B4FA49">
            <w:pPr>
              <w:spacing w:after="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rPr>
              <w:t>Đào tạo an toàn bức xạ cho nhân viên bức xạ trong lưu giữ nguồn phóng xạ</w:t>
            </w:r>
          </w:p>
        </w:tc>
        <w:tc>
          <w:tcPr>
            <w:tcW w:w="3152" w:type="dxa"/>
          </w:tcPr>
          <w:p w14:paraId="0AF27194">
            <w:pPr>
              <w:jc w:val="both"/>
              <w:rPr>
                <w:rFonts w:ascii="Times New Roman" w:hAnsi="Times New Roman" w:eastAsia="Times New Roman" w:cs="Times New Roman"/>
                <w:color w:val="000000" w:themeColor="text1"/>
                <w14:textFill>
                  <w14:solidFill>
                    <w14:schemeClr w14:val="tx1"/>
                  </w14:solidFill>
                </w14:textFill>
              </w:rPr>
            </w:pPr>
          </w:p>
        </w:tc>
      </w:tr>
      <w:tr w14:paraId="2D542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40" w:hRule="atLeast"/>
        </w:trPr>
        <w:tc>
          <w:tcPr>
            <w:tcW w:w="846" w:type="dxa"/>
          </w:tcPr>
          <w:p w14:paraId="09570D8B">
            <w:pPr>
              <w:jc w:val="center"/>
              <w:rPr>
                <w:rFonts w:ascii="Times New Roman" w:hAnsi="Times New Roman" w:eastAsia="Times New Roman" w:cs="Times New Roman"/>
              </w:rPr>
            </w:pPr>
            <w:r>
              <w:rPr>
                <w:rFonts w:ascii="Times New Roman" w:hAnsi="Times New Roman" w:eastAsia="Times New Roman" w:cs="Times New Roman"/>
              </w:rPr>
              <w:t>7</w:t>
            </w:r>
          </w:p>
        </w:tc>
        <w:tc>
          <w:tcPr>
            <w:tcW w:w="2583" w:type="dxa"/>
          </w:tcPr>
          <w:p w14:paraId="6BAF459D">
            <w:pPr>
              <w:shd w:val="clear" w:color="auto" w:fill="FFFFFF"/>
              <w:spacing w:after="0"/>
              <w:jc w:val="both"/>
              <w:rPr>
                <w:rFonts w:ascii="Times New Roman" w:hAnsi="Times New Roman" w:eastAsia="Times New Roman" w:cs="Times New Roman"/>
                <w:color w:val="000000"/>
              </w:rPr>
            </w:pPr>
            <w:r>
              <w:rPr>
                <w:rFonts w:ascii="Times New Roman" w:hAnsi="Times New Roman" w:eastAsia="Times New Roman" w:cs="Times New Roman"/>
                <w:color w:val="000000"/>
                <w:shd w:val="clear" w:color="auto" w:fill="FFFFFF"/>
              </w:rPr>
              <w:t>Thăm dò, khai thác, chế biến khoáng sản có tính phóng xạ.</w:t>
            </w:r>
          </w:p>
          <w:p w14:paraId="3E0E9A1C">
            <w:pPr>
              <w:spacing w:after="0"/>
              <w:jc w:val="both"/>
              <w:rPr>
                <w:rFonts w:ascii="Times New Roman" w:hAnsi="Times New Roman" w:eastAsia="Times New Roman" w:cs="Times New Roman"/>
                <w:color w:val="000000" w:themeColor="text1"/>
                <w14:textFill>
                  <w14:solidFill>
                    <w14:schemeClr w14:val="tx1"/>
                  </w14:solidFill>
                </w14:textFill>
              </w:rPr>
            </w:pPr>
          </w:p>
        </w:tc>
        <w:tc>
          <w:tcPr>
            <w:tcW w:w="3885" w:type="dxa"/>
          </w:tcPr>
          <w:p w14:paraId="513B0A99">
            <w:pPr>
              <w:spacing w:after="0"/>
              <w:jc w:val="both"/>
              <w:rPr>
                <w:rFonts w:ascii="Times New Roman" w:hAnsi="Times New Roman" w:eastAsia="Times New Roman" w:cs="Times New Roman"/>
                <w:color w:val="000000" w:themeColor="text1"/>
                <w14:textFill>
                  <w14:solidFill>
                    <w14:schemeClr w14:val="tx1"/>
                  </w14:solidFill>
                </w14:textFill>
              </w:rPr>
            </w:pPr>
          </w:p>
        </w:tc>
        <w:tc>
          <w:tcPr>
            <w:tcW w:w="3313" w:type="dxa"/>
          </w:tcPr>
          <w:p w14:paraId="61127509">
            <w:pPr>
              <w:spacing w:after="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rPr>
              <w:t>Đào tạo an toàn bức xạ cho nhân viên bức xạ trong thăm dò, khai thác, chế biến khoáng sản có tính phóng xạ</w:t>
            </w:r>
          </w:p>
        </w:tc>
        <w:tc>
          <w:tcPr>
            <w:tcW w:w="3152" w:type="dxa"/>
          </w:tcPr>
          <w:p w14:paraId="1C20B1DD">
            <w:pPr>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b/>
                <w:bCs/>
              </w:rPr>
              <w:t>Nội dung 6:</w:t>
            </w:r>
            <w:r>
              <w:rPr>
                <w:rFonts w:ascii="Times New Roman" w:hAnsi="Times New Roman" w:eastAsia="Times New Roman" w:cs="Times New Roman"/>
              </w:rPr>
              <w:t xml:space="preserve"> Chương trình đào tạo an toàn bức xạ cho nhân viên bức xạ trong thăm dò, khai thác, chế biến quặng phóng xạ (kể cả các sa khoáng có chứa phóng xạ)</w:t>
            </w:r>
          </w:p>
        </w:tc>
      </w:tr>
      <w:tr w14:paraId="7E5D5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11" w:hRule="atLeast"/>
        </w:trPr>
        <w:tc>
          <w:tcPr>
            <w:tcW w:w="846" w:type="dxa"/>
          </w:tcPr>
          <w:p w14:paraId="111E3A24">
            <w:pPr>
              <w:jc w:val="center"/>
              <w:rPr>
                <w:rFonts w:ascii="Times New Roman" w:hAnsi="Times New Roman" w:eastAsia="Times New Roman" w:cs="Times New Roman"/>
              </w:rPr>
            </w:pPr>
            <w:r>
              <w:rPr>
                <w:rFonts w:ascii="Times New Roman" w:hAnsi="Times New Roman" w:eastAsia="Times New Roman" w:cs="Times New Roman"/>
              </w:rPr>
              <w:t>8</w:t>
            </w:r>
          </w:p>
        </w:tc>
        <w:tc>
          <w:tcPr>
            <w:tcW w:w="2583" w:type="dxa"/>
            <w:vMerge w:val="restart"/>
          </w:tcPr>
          <w:p w14:paraId="4FA93A10">
            <w:pPr>
              <w:spacing w:after="0"/>
              <w:jc w:val="both"/>
              <w:rPr>
                <w:rFonts w:ascii="Times New Roman" w:hAnsi="Times New Roman" w:eastAsia="Times New Roman" w:cs="Times New Roman"/>
              </w:rPr>
            </w:pPr>
          </w:p>
        </w:tc>
        <w:tc>
          <w:tcPr>
            <w:tcW w:w="3885" w:type="dxa"/>
          </w:tcPr>
          <w:p w14:paraId="2A25607D">
            <w:pPr>
              <w:spacing w:after="0"/>
              <w:jc w:val="both"/>
              <w:rPr>
                <w:rFonts w:ascii="Times New Roman" w:hAnsi="Times New Roman" w:eastAsia="Times New Roman" w:cs="Times New Roman"/>
                <w:color w:val="EE0000"/>
              </w:rPr>
            </w:pPr>
            <w:r>
              <w:rPr>
                <w:rFonts w:ascii="Times New Roman" w:hAnsi="Times New Roman" w:eastAsia="Times New Roman" w:cs="Times New Roman"/>
              </w:rPr>
              <w:t>Nhân viên vận hành máy gia tốc (trong xạ trị )</w:t>
            </w:r>
          </w:p>
        </w:tc>
        <w:tc>
          <w:tcPr>
            <w:tcW w:w="3313" w:type="dxa"/>
            <w:vMerge w:val="restart"/>
          </w:tcPr>
          <w:p w14:paraId="76F36BBB">
            <w:pPr>
              <w:spacing w:after="0"/>
              <w:jc w:val="both"/>
              <w:rPr>
                <w:rFonts w:ascii="Times New Roman" w:hAnsi="Times New Roman" w:eastAsia="Times New Roman" w:cs="Times New Roman"/>
              </w:rPr>
            </w:pPr>
            <w:r>
              <w:rPr>
                <w:rFonts w:ascii="Times New Roman" w:hAnsi="Times New Roman" w:eastAsia="Times New Roman" w:cs="Times New Roman"/>
              </w:rPr>
              <w:t>Đào tạo an toàn bức xạ cho nhân viên bức xạ trong xạ trị</w:t>
            </w:r>
          </w:p>
        </w:tc>
        <w:tc>
          <w:tcPr>
            <w:tcW w:w="3152" w:type="dxa"/>
            <w:vMerge w:val="restart"/>
          </w:tcPr>
          <w:p w14:paraId="7378DA58">
            <w:pPr>
              <w:jc w:val="both"/>
              <w:rPr>
                <w:rFonts w:ascii="Times New Roman" w:hAnsi="Times New Roman" w:eastAsia="Times New Roman" w:cs="Times New Roman"/>
                <w:b/>
                <w:bCs/>
              </w:rPr>
            </w:pPr>
            <w:r>
              <w:rPr>
                <w:rFonts w:ascii="Times New Roman" w:hAnsi="Times New Roman" w:eastAsia="Times New Roman" w:cs="Times New Roman"/>
                <w:b/>
                <w:bCs/>
              </w:rPr>
              <w:t>Nội dung 2:</w:t>
            </w:r>
            <w:r>
              <w:rPr>
                <w:rFonts w:ascii="Times New Roman" w:hAnsi="Times New Roman" w:eastAsia="Times New Roman" w:cs="Times New Roman"/>
              </w:rPr>
              <w:t xml:space="preserve"> Chương trình đào tạo an toàn bức xạ cho nhân viên bức xạ trong xạ trị</w:t>
            </w:r>
          </w:p>
        </w:tc>
      </w:tr>
      <w:tr w14:paraId="5F5B5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21" w:hRule="atLeast"/>
        </w:trPr>
        <w:tc>
          <w:tcPr>
            <w:tcW w:w="846" w:type="dxa"/>
          </w:tcPr>
          <w:p w14:paraId="5D6F9C0B">
            <w:pPr>
              <w:jc w:val="center"/>
              <w:rPr>
                <w:rFonts w:ascii="Times New Roman" w:hAnsi="Times New Roman" w:eastAsia="Times New Roman" w:cs="Times New Roman"/>
              </w:rPr>
            </w:pPr>
          </w:p>
        </w:tc>
        <w:tc>
          <w:tcPr>
            <w:tcW w:w="2583" w:type="dxa"/>
            <w:vMerge w:val="continue"/>
          </w:tcPr>
          <w:p w14:paraId="1DC239ED">
            <w:pPr>
              <w:spacing w:after="0"/>
              <w:jc w:val="both"/>
              <w:rPr>
                <w:rFonts w:ascii="Times New Roman" w:hAnsi="Times New Roman" w:eastAsia="Times New Roman" w:cs="Times New Roman"/>
              </w:rPr>
            </w:pPr>
          </w:p>
        </w:tc>
        <w:tc>
          <w:tcPr>
            <w:tcW w:w="3885" w:type="dxa"/>
          </w:tcPr>
          <w:p w14:paraId="3F34EA1A">
            <w:pPr>
              <w:spacing w:after="0"/>
              <w:jc w:val="both"/>
              <w:rPr>
                <w:rFonts w:ascii="Times New Roman" w:hAnsi="Times New Roman" w:eastAsia="Times New Roman" w:cs="Times New Roman"/>
                <w:color w:val="EE0000"/>
              </w:rPr>
            </w:pPr>
            <w:r>
              <w:rPr>
                <w:rFonts w:ascii="Times New Roman" w:hAnsi="Times New Roman" w:eastAsia="Times New Roman" w:cs="Times New Roman"/>
                <w:color w:val="000000"/>
              </w:rPr>
              <w:t>Nhân viên vận hành thiết bị chiếu xạ sử dụng nguồn phóng xạ (trong xạ trị)</w:t>
            </w:r>
          </w:p>
        </w:tc>
        <w:tc>
          <w:tcPr>
            <w:tcW w:w="3313" w:type="dxa"/>
            <w:vMerge w:val="continue"/>
          </w:tcPr>
          <w:p w14:paraId="6C05B957">
            <w:pPr>
              <w:spacing w:after="0"/>
              <w:jc w:val="both"/>
              <w:rPr>
                <w:rFonts w:ascii="Times New Roman" w:hAnsi="Times New Roman" w:eastAsia="Times New Roman" w:cs="Times New Roman"/>
              </w:rPr>
            </w:pPr>
          </w:p>
        </w:tc>
        <w:tc>
          <w:tcPr>
            <w:tcW w:w="3152" w:type="dxa"/>
            <w:vMerge w:val="continue"/>
          </w:tcPr>
          <w:p w14:paraId="32A42CE7">
            <w:pPr>
              <w:jc w:val="both"/>
              <w:rPr>
                <w:rFonts w:ascii="Times New Roman" w:hAnsi="Times New Roman" w:eastAsia="Times New Roman" w:cs="Times New Roman"/>
                <w:b/>
                <w:bCs/>
              </w:rPr>
            </w:pPr>
          </w:p>
        </w:tc>
      </w:tr>
      <w:tr w14:paraId="2BA8C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846" w:type="dxa"/>
          </w:tcPr>
          <w:p w14:paraId="4EDCD488">
            <w:pPr>
              <w:widowControl w:val="0"/>
              <w:spacing w:before="0" w:after="0"/>
              <w:jc w:val="center"/>
              <w:rPr>
                <w:rFonts w:ascii="Times New Roman" w:hAnsi="Times New Roman" w:eastAsia="Times New Roman" w:cs="Times New Roman"/>
              </w:rPr>
            </w:pPr>
            <w:r>
              <w:rPr>
                <w:rFonts w:ascii="Times New Roman" w:hAnsi="Times New Roman" w:eastAsia="Times New Roman" w:cs="Times New Roman"/>
              </w:rPr>
              <w:t>13</w:t>
            </w:r>
          </w:p>
        </w:tc>
        <w:tc>
          <w:tcPr>
            <w:tcW w:w="2583" w:type="dxa"/>
          </w:tcPr>
          <w:p w14:paraId="08D24D30">
            <w:pPr>
              <w:spacing w:after="0"/>
              <w:jc w:val="both"/>
              <w:rPr>
                <w:rFonts w:ascii="Times New Roman" w:hAnsi="Times New Roman" w:eastAsia="Times New Roman" w:cs="Times New Roman"/>
              </w:rPr>
            </w:pPr>
          </w:p>
        </w:tc>
        <w:tc>
          <w:tcPr>
            <w:tcW w:w="3885" w:type="dxa"/>
          </w:tcPr>
          <w:p w14:paraId="06E7CD82">
            <w:pPr>
              <w:spacing w:after="0"/>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Người phụ trách ứng phó sự cố bức xạ và hạt nhân</w:t>
            </w:r>
          </w:p>
        </w:tc>
        <w:tc>
          <w:tcPr>
            <w:tcW w:w="3313" w:type="dxa"/>
          </w:tcPr>
          <w:p w14:paraId="05C3A802">
            <w:pPr>
              <w:spacing w:after="0"/>
              <w:jc w:val="both"/>
              <w:rPr>
                <w:rFonts w:ascii="Times New Roman" w:hAnsi="Times New Roman" w:eastAsia="Times New Roman" w:cs="Times New Roman"/>
                <w:b/>
                <w:bCs/>
              </w:rPr>
            </w:pPr>
            <w:r>
              <w:rPr>
                <w:rFonts w:ascii="Times New Roman" w:hAnsi="Times New Roman" w:eastAsia="Times New Roman" w:cs="Times New Roman"/>
              </w:rPr>
              <w:t>Đào tạo an toàn bức xạ cho nhân viên bức xạ là người phụ trách ứng phó sự cố bức xạ</w:t>
            </w:r>
          </w:p>
        </w:tc>
        <w:tc>
          <w:tcPr>
            <w:tcW w:w="3152" w:type="dxa"/>
          </w:tcPr>
          <w:p w14:paraId="3E10F58C">
            <w:pPr>
              <w:jc w:val="both"/>
              <w:rPr>
                <w:rFonts w:ascii="Times New Roman" w:hAnsi="Times New Roman" w:eastAsia="Times New Roman" w:cs="Times New Roman"/>
                <w:b/>
                <w:bCs/>
              </w:rPr>
            </w:pPr>
            <w:r>
              <w:rPr>
                <w:rFonts w:ascii="Times New Roman" w:hAnsi="Times New Roman" w:eastAsia="Times New Roman" w:cs="Times New Roman"/>
                <w:b/>
                <w:bCs/>
              </w:rPr>
              <w:t>Nội dung 13:</w:t>
            </w:r>
            <w:r>
              <w:rPr>
                <w:rFonts w:ascii="Times New Roman" w:hAnsi="Times New Roman" w:eastAsia="Times New Roman" w:cs="Times New Roman"/>
              </w:rPr>
              <w:t xml:space="preserve"> Chương trình đào tạo an toàn bức xạ cho người phụ trách ứng phó sự cố bức xạ</w:t>
            </w:r>
          </w:p>
        </w:tc>
      </w:tr>
      <w:tr w14:paraId="1E9EB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846" w:type="dxa"/>
          </w:tcPr>
          <w:p w14:paraId="049162EE">
            <w:pPr>
              <w:jc w:val="center"/>
              <w:rPr>
                <w:rFonts w:ascii="Times New Roman" w:hAnsi="Times New Roman" w:eastAsia="Times New Roman" w:cs="Times New Roman"/>
              </w:rPr>
            </w:pPr>
            <w:r>
              <w:rPr>
                <w:rFonts w:ascii="Times New Roman" w:hAnsi="Times New Roman" w:eastAsia="Times New Roman" w:cs="Times New Roman"/>
              </w:rPr>
              <w:t>14</w:t>
            </w:r>
          </w:p>
        </w:tc>
        <w:tc>
          <w:tcPr>
            <w:tcW w:w="2583" w:type="dxa"/>
          </w:tcPr>
          <w:p w14:paraId="588D0220">
            <w:pPr>
              <w:jc w:val="both"/>
              <w:rPr>
                <w:rFonts w:ascii="Times New Roman" w:hAnsi="Times New Roman" w:eastAsia="Times New Roman" w:cs="Times New Roman"/>
              </w:rPr>
            </w:pPr>
          </w:p>
        </w:tc>
        <w:tc>
          <w:tcPr>
            <w:tcW w:w="3885" w:type="dxa"/>
          </w:tcPr>
          <w:p w14:paraId="34977246">
            <w:pPr>
              <w:jc w:val="both"/>
              <w:rPr>
                <w:rFonts w:ascii="Times New Roman" w:hAnsi="Times New Roman" w:eastAsia="Times New Roman" w:cs="Times New Roman"/>
                <w:color w:val="000000" w:themeColor="text1"/>
                <w14:textFill>
                  <w14:solidFill>
                    <w14:schemeClr w14:val="tx1"/>
                  </w14:solidFill>
                </w14:textFill>
              </w:rPr>
            </w:pPr>
            <w:r>
              <w:rPr>
                <w:rFonts w:ascii="Times New Roman" w:hAnsi="Times New Roman" w:eastAsia="Times New Roman" w:cs="Times New Roman"/>
                <w:color w:val="000000" w:themeColor="text1"/>
                <w14:textFill>
                  <w14:solidFill>
                    <w14:schemeClr w14:val="tx1"/>
                  </w14:solidFill>
                </w14:textFill>
              </w:rPr>
              <w:t>Người phụ trách an toàn bức xạ</w:t>
            </w:r>
          </w:p>
        </w:tc>
        <w:tc>
          <w:tcPr>
            <w:tcW w:w="3313" w:type="dxa"/>
          </w:tcPr>
          <w:p w14:paraId="3107A971">
            <w:pPr>
              <w:jc w:val="both"/>
              <w:rPr>
                <w:rFonts w:ascii="Times New Roman" w:hAnsi="Times New Roman" w:eastAsia="Times New Roman" w:cs="Times New Roman"/>
                <w:b/>
                <w:bCs/>
              </w:rPr>
            </w:pPr>
            <w:r>
              <w:rPr>
                <w:rFonts w:ascii="Times New Roman" w:hAnsi="Times New Roman" w:eastAsia="Times New Roman" w:cs="Times New Roman"/>
              </w:rPr>
              <w:t>Đào tạo an toàn bức xạ cho người phụ trách an toàn bức xạ</w:t>
            </w:r>
          </w:p>
        </w:tc>
        <w:tc>
          <w:tcPr>
            <w:tcW w:w="3152" w:type="dxa"/>
          </w:tcPr>
          <w:p w14:paraId="0DFC2EDE">
            <w:pPr>
              <w:jc w:val="both"/>
              <w:rPr>
                <w:rFonts w:ascii="Times New Roman" w:hAnsi="Times New Roman" w:eastAsia="Times New Roman" w:cs="Times New Roman"/>
                <w:b/>
                <w:bCs/>
              </w:rPr>
            </w:pPr>
            <w:r>
              <w:rPr>
                <w:rFonts w:ascii="Times New Roman" w:hAnsi="Times New Roman" w:eastAsia="Times New Roman" w:cs="Times New Roman"/>
                <w:b/>
                <w:bCs/>
              </w:rPr>
              <w:t>Nội dung 14:</w:t>
            </w:r>
            <w:r>
              <w:rPr>
                <w:rFonts w:ascii="Times New Roman" w:hAnsi="Times New Roman" w:eastAsia="Times New Roman" w:cs="Times New Roman"/>
              </w:rPr>
              <w:t xml:space="preserve"> Chương trình đào tạo an toàn bức xạ bổ sung cho người phụ trách an toàn</w:t>
            </w:r>
          </w:p>
        </w:tc>
      </w:tr>
    </w:tbl>
    <w:p w14:paraId="49654978">
      <w:pPr>
        <w:rPr>
          <w:rFonts w:ascii="Times New Roman" w:hAnsi="Times New Roman" w:eastAsia="Times New Roman" w:cs="Times New Roman"/>
          <w:b/>
          <w:bCs/>
        </w:rPr>
      </w:pPr>
    </w:p>
    <w:p w14:paraId="4DC053B0">
      <w:pPr>
        <w:spacing w:before="0" w:after="0" w:line="240" w:lineRule="auto"/>
        <w:rPr>
          <w:rFonts w:ascii="Times New Roman" w:hAnsi="Times New Roman" w:eastAsia="Times New Roman" w:cs="Times New Roman"/>
          <w:b/>
          <w:bCs/>
        </w:rPr>
      </w:pPr>
    </w:p>
    <w:p w14:paraId="665771A2">
      <w:pPr>
        <w:spacing w:before="0" w:after="0" w:line="240" w:lineRule="auto"/>
        <w:rPr>
          <w:rFonts w:ascii="Times New Roman" w:hAnsi="Times New Roman" w:eastAsia="Times New Roman" w:cs="Times New Roman"/>
          <w:b/>
          <w:bCs/>
        </w:rPr>
      </w:pPr>
      <w:r>
        <w:rPr>
          <w:rFonts w:ascii="Times New Roman" w:hAnsi="Times New Roman" w:eastAsia="Times New Roman" w:cs="Times New Roman"/>
          <w:b/>
          <w:bCs/>
        </w:rPr>
        <w:br w:type="page"/>
      </w:r>
    </w:p>
    <w:p w14:paraId="43AF46DE">
      <w:pPr>
        <w:jc w:val="center"/>
        <w:rPr>
          <w:rFonts w:ascii="Times New Roman" w:hAnsi="Times New Roman" w:eastAsia="Times New Roman" w:cs="Times New Roman"/>
          <w:b/>
          <w:bCs/>
        </w:rPr>
        <w:sectPr>
          <w:pgSz w:w="15840" w:h="12240" w:orient="landscape"/>
          <w:pgMar w:top="1134" w:right="1134" w:bottom="1134" w:left="1134" w:header="720" w:footer="720" w:gutter="0"/>
          <w:pgNumType w:start="1"/>
          <w:cols w:space="0" w:num="1"/>
          <w:titlePg/>
        </w:sectPr>
      </w:pPr>
    </w:p>
    <w:p w14:paraId="363E8585">
      <w:pPr>
        <w:jc w:val="center"/>
        <w:rPr>
          <w:rFonts w:ascii="Times New Roman" w:hAnsi="Times New Roman" w:eastAsia="Times New Roman" w:cs="Times New Roman"/>
          <w:b/>
          <w:bCs/>
        </w:rPr>
      </w:pPr>
      <w:r>
        <w:rPr>
          <w:rFonts w:ascii="Times New Roman" w:hAnsi="Times New Roman" w:eastAsia="Times New Roman" w:cs="Times New Roman"/>
          <w:b/>
          <w:bCs/>
        </w:rPr>
        <w:t>Phụ lục V</w:t>
      </w:r>
    </w:p>
    <w:p w14:paraId="1795151D">
      <w:pPr>
        <w:jc w:val="center"/>
        <w:rPr>
          <w:rFonts w:ascii="Times New Roman" w:hAnsi="Times New Roman" w:eastAsia="Times New Roman" w:cs="Times New Roman"/>
          <w:b/>
          <w:bCs/>
        </w:rPr>
      </w:pPr>
      <w:r>
        <w:rPr>
          <w:rFonts w:ascii="Times New Roman" w:hAnsi="Times New Roman" w:eastAsia="Times New Roman" w:cs="Times New Roman"/>
          <w:b/>
          <w:bCs/>
        </w:rPr>
        <w:t xml:space="preserve">MẪU GIẤY CHỨNG NHẬN ĐÀO TẠO AN TOÀN BỨC XẠ </w:t>
      </w:r>
    </w:p>
    <w:p w14:paraId="4D57AC30">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i/>
          <w:iCs/>
          <w:color w:val="000000"/>
          <w:sz w:val="24"/>
          <w:szCs w:val="24"/>
        </w:rPr>
        <w:t>(Ban hành kèm theo Thông tư số   /2026/TT-BKHCN ngày    tháng     năm 2026 của Bộ trưởng Bộ Khoa học và Công nghệ)</w:t>
      </w:r>
      <w:r>
        <w:rPr>
          <w:lang w:val="en-US"/>
        </w:rPr>
        <mc:AlternateContent>
          <mc:Choice Requires="wps">
            <w:drawing>
              <wp:anchor distT="0" distB="0" distL="114300" distR="114300" simplePos="0" relativeHeight="251664384" behindDoc="0" locked="0" layoutInCell="1" allowOverlap="1">
                <wp:simplePos x="0" y="0"/>
                <wp:positionH relativeFrom="column">
                  <wp:posOffset>1887220</wp:posOffset>
                </wp:positionH>
                <wp:positionV relativeFrom="paragraph">
                  <wp:posOffset>450850</wp:posOffset>
                </wp:positionV>
                <wp:extent cx="2057400" cy="0"/>
                <wp:effectExtent l="5080" t="9525" r="13970" b="9525"/>
                <wp:wrapNone/>
                <wp:docPr id="9" name="Straight Arrow Connector 9"/>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48.6pt;margin-top:35.5pt;height:0pt;width:162pt;z-index:251664384;mso-width-relative:page;mso-height-relative:page;" filled="f" stroked="t" coordsize="21600,21600" o:gfxdata="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3XDRdUAAAAJAQAADwAAAAAAAAAB&#10;ACAAAAAiAAAAZHJzL2Rvd25yZXYueG1sUEsBAhQAFAAAAAgAh07iQDgLVp/aAQAAwQMAAA4AAAAA&#10;AAAAAQAgAAAAJAEAAGRycy9lMm9Eb2MueG1sUEsFBgAAAAAGAAYAWQEAAHAFAAAAAA==&#10;">
                <v:fill on="f" focussize="0,0"/>
                <v:stroke color="#000000" joinstyle="round"/>
                <v:imagedata o:title=""/>
                <o:lock v:ext="edit" aspectratio="f"/>
              </v:shape>
            </w:pict>
          </mc:Fallback>
        </mc:AlternateContent>
      </w:r>
    </w:p>
    <w:p w14:paraId="37757F2F">
      <w:pPr>
        <w:spacing w:line="240" w:lineRule="auto"/>
        <w:jc w:val="center"/>
        <w:rPr>
          <w:rFonts w:ascii="Times New Roman" w:hAnsi="Times New Roman" w:eastAsia="Times New Roman" w:cs="Times New Roman"/>
          <w:b/>
          <w:bCs/>
          <w:color w:val="000000"/>
          <w:sz w:val="24"/>
          <w:szCs w:val="24"/>
        </w:rPr>
      </w:pPr>
    </w:p>
    <w:p w14:paraId="319D0E6F">
      <w:pPr>
        <w:ind w:firstLine="4962"/>
        <w:jc w:val="right"/>
        <w:rPr>
          <w:rFonts w:ascii="Times New Roman" w:hAnsi="Times New Roman" w:eastAsia="Times New Roman" w:cs="Times New Roman"/>
          <w:b/>
          <w:bCs/>
          <w:i/>
          <w:iCs/>
          <w:sz w:val="24"/>
          <w:szCs w:val="24"/>
        </w:rPr>
      </w:pPr>
      <w:r>
        <w:rPr>
          <w:lang w:val="en-US"/>
        </w:rPr>
        <mc:AlternateContent>
          <mc:Choice Requires="wps">
            <w:drawing>
              <wp:anchor distT="0" distB="0" distL="114300" distR="114300" simplePos="0" relativeHeight="251666432" behindDoc="0" locked="0" layoutInCell="1" allowOverlap="1">
                <wp:simplePos x="0" y="0"/>
                <wp:positionH relativeFrom="column">
                  <wp:posOffset>26035</wp:posOffset>
                </wp:positionH>
                <wp:positionV relativeFrom="paragraph">
                  <wp:posOffset>19050</wp:posOffset>
                </wp:positionV>
                <wp:extent cx="5855335" cy="6591300"/>
                <wp:effectExtent l="19050" t="19050" r="12065" b="19050"/>
                <wp:wrapNone/>
                <wp:docPr id="7" name="Text Box 7"/>
                <wp:cNvGraphicFramePr/>
                <a:graphic xmlns:a="http://schemas.openxmlformats.org/drawingml/2006/main">
                  <a:graphicData uri="http://schemas.microsoft.com/office/word/2010/wordprocessingShape">
                    <wps:wsp>
                      <wps:cNvSpPr txBox="1">
                        <a:spLocks noChangeArrowheads="1"/>
                      </wps:cNvSpPr>
                      <wps:spPr bwMode="auto">
                        <a:xfrm>
                          <a:off x="0" y="0"/>
                          <a:ext cx="5855335" cy="6591300"/>
                        </a:xfrm>
                        <a:prstGeom prst="rect">
                          <a:avLst/>
                        </a:prstGeom>
                        <a:solidFill>
                          <a:srgbClr val="FFFFFF"/>
                        </a:solidFill>
                        <a:ln w="28575">
                          <a:solidFill>
                            <a:srgbClr val="000000"/>
                          </a:solidFill>
                          <a:miter lim="800000"/>
                        </a:ln>
                      </wps:spPr>
                      <wps:txbx>
                        <w:txbxContent>
                          <w:p w14:paraId="16D6879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CỘNG HÒA XÃ HỘI CHỦ NGHĨA VIỆT NAM</w:t>
                            </w:r>
                          </w:p>
                          <w:p w14:paraId="3F1C2E2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Độc lập - Tự do - Hạnh phúc</w:t>
                            </w:r>
                          </w:p>
                          <w:p w14:paraId="37246664">
                            <w:pPr>
                              <w:spacing w:before="960"/>
                              <w:jc w:val="center"/>
                              <w:rPr>
                                <w:rFonts w:ascii="Times New Roman" w:hAnsi="Times New Roman" w:cs="Times New Roman"/>
                                <w:b/>
                                <w:sz w:val="26"/>
                                <w:szCs w:val="26"/>
                              </w:rPr>
                            </w:pPr>
                            <w:r>
                              <w:rPr>
                                <w:rFonts w:ascii="Times New Roman" w:hAnsi="Times New Roman" w:cs="Times New Roman"/>
                                <w:b/>
                                <w:sz w:val="26"/>
                                <w:szCs w:val="26"/>
                              </w:rPr>
                              <w:t>GIẤY CHỨNG NHẬN</w:t>
                            </w:r>
                          </w:p>
                          <w:p w14:paraId="0A78CF57">
                            <w:pPr>
                              <w:shd w:val="clear" w:color="auto" w:fill="FFFFFF"/>
                              <w:jc w:val="center"/>
                              <w:rPr>
                                <w:rFonts w:ascii="Times New Roman" w:hAnsi="Times New Roman" w:cs="Times New Roman"/>
                                <w:b/>
                                <w:sz w:val="24"/>
                                <w:szCs w:val="24"/>
                              </w:rPr>
                            </w:pPr>
                          </w:p>
                          <w:p w14:paraId="57B6FB3F">
                            <w:pPr>
                              <w:pStyle w:val="2"/>
                              <w:jc w:val="center"/>
                              <w:rPr>
                                <w:rFonts w:ascii="Times New Roman" w:hAnsi="Times New Roman" w:cs="Times New Roman"/>
                                <w:sz w:val="26"/>
                                <w:szCs w:val="26"/>
                              </w:rPr>
                            </w:pPr>
                            <w:r>
                              <w:rPr>
                                <w:rFonts w:ascii="Times New Roman" w:hAnsi="Times New Roman" w:cs="Times New Roman"/>
                                <w:sz w:val="26"/>
                                <w:szCs w:val="26"/>
                              </w:rPr>
                              <w:t>TÊN TỔ CHỨC THỰC HIỆN ĐÀO TẠO</w:t>
                            </w:r>
                          </w:p>
                          <w:p w14:paraId="21D17409">
                            <w:pPr>
                              <w:jc w:val="center"/>
                              <w:rPr>
                                <w:rFonts w:ascii="Times New Roman" w:hAnsi="Times New Roman" w:cs="Times New Roman"/>
                                <w:b/>
                                <w:sz w:val="26"/>
                                <w:szCs w:val="26"/>
                              </w:rPr>
                            </w:pPr>
                            <w:r>
                              <w:rPr>
                                <w:rFonts w:ascii="Times New Roman" w:hAnsi="Times New Roman" w:cs="Times New Roman"/>
                                <w:b/>
                                <w:sz w:val="26"/>
                                <w:szCs w:val="26"/>
                                <w:lang w:val="vi-VN"/>
                              </w:rPr>
                              <w:t>Chứng nhận</w:t>
                            </w:r>
                          </w:p>
                          <w:p w14:paraId="7B5D3011">
                            <w:pPr>
                              <w:jc w:val="center"/>
                              <w:rPr>
                                <w:rFonts w:ascii="Times New Roman" w:hAnsi="Times New Roman" w:cs="Times New Roman"/>
                                <w:b/>
                                <w:sz w:val="26"/>
                                <w:szCs w:val="26"/>
                              </w:rPr>
                            </w:pPr>
                          </w:p>
                          <w:p w14:paraId="410A0239">
                            <w:pPr>
                              <w:jc w:val="center"/>
                              <w:rPr>
                                <w:rFonts w:ascii="Times New Roman" w:hAnsi="Times New Roman" w:cs="Times New Roman"/>
                                <w:i/>
                                <w:sz w:val="26"/>
                                <w:szCs w:val="26"/>
                                <w:lang w:val="vi-VN"/>
                              </w:rPr>
                            </w:pPr>
                            <w:r>
                              <w:rPr>
                                <w:rFonts w:ascii="Times New Roman" w:hAnsi="Times New Roman" w:cs="Times New Roman"/>
                                <w:i/>
                                <w:sz w:val="26"/>
                                <w:szCs w:val="26"/>
                                <w:lang w:val="vi-VN"/>
                              </w:rPr>
                              <w:t xml:space="preserve">Ông/Bà: </w:t>
                            </w:r>
                            <w:r>
                              <w:rPr>
                                <w:rFonts w:ascii="Times New Roman" w:hAnsi="Times New Roman" w:cs="Times New Roman"/>
                                <w:b/>
                                <w:i/>
                                <w:sz w:val="26"/>
                                <w:szCs w:val="26"/>
                                <w:lang w:val="vi-VN"/>
                              </w:rPr>
                              <w:t>………………………………………………</w:t>
                            </w:r>
                          </w:p>
                          <w:p w14:paraId="38041CE6">
                            <w:pPr>
                              <w:jc w:val="center"/>
                              <w:rPr>
                                <w:rFonts w:ascii="Times New Roman" w:hAnsi="Times New Roman" w:cs="Times New Roman"/>
                                <w:i/>
                                <w:sz w:val="26"/>
                                <w:szCs w:val="26"/>
                              </w:rPr>
                            </w:pPr>
                            <w:r>
                              <w:rPr>
                                <w:rFonts w:ascii="Times New Roman" w:hAnsi="Times New Roman" w:cs="Times New Roman"/>
                                <w:i/>
                                <w:sz w:val="26"/>
                                <w:szCs w:val="26"/>
                              </w:rPr>
                              <w:t xml:space="preserve"> Số căn cước công dân</w:t>
                            </w:r>
                            <w:r>
                              <w:rPr>
                                <w:rFonts w:ascii="Times New Roman" w:hAnsi="Times New Roman" w:cs="Times New Roman"/>
                                <w:i/>
                                <w:sz w:val="26"/>
                                <w:szCs w:val="26"/>
                                <w:lang w:val="vi-VN"/>
                              </w:rPr>
                              <w:t>:……….</w:t>
                            </w:r>
                          </w:p>
                          <w:p w14:paraId="10D57561">
                            <w:pPr>
                              <w:jc w:val="center"/>
                              <w:rPr>
                                <w:rFonts w:ascii="Times New Roman" w:hAnsi="Times New Roman" w:cs="Times New Roman"/>
                                <w:i/>
                                <w:sz w:val="26"/>
                                <w:szCs w:val="26"/>
                              </w:rPr>
                            </w:pPr>
                            <w:r>
                              <w:rPr>
                                <w:rFonts w:ascii="Times New Roman" w:hAnsi="Times New Roman" w:cs="Times New Roman"/>
                                <w:i/>
                                <w:sz w:val="26"/>
                                <w:szCs w:val="26"/>
                                <w:lang w:val="vi-VN"/>
                              </w:rPr>
                              <w:t>Tên tổ chức nơi đang làm việc</w:t>
                            </w:r>
                          </w:p>
                          <w:p w14:paraId="6804CB33">
                            <w:pPr>
                              <w:spacing w:before="360" w:after="240"/>
                              <w:jc w:val="center"/>
                              <w:rPr>
                                <w:rFonts w:ascii="Times New Roman" w:hAnsi="Times New Roman" w:cs="Times New Roman"/>
                                <w:sz w:val="26"/>
                                <w:szCs w:val="26"/>
                                <w:lang w:val="vi-VN"/>
                              </w:rPr>
                            </w:pPr>
                            <w:r>
                              <w:rPr>
                                <w:rFonts w:ascii="Times New Roman" w:hAnsi="Times New Roman" w:cs="Times New Roman"/>
                                <w:sz w:val="26"/>
                                <w:szCs w:val="26"/>
                                <w:lang w:val="vi-VN"/>
                              </w:rPr>
                              <w:t xml:space="preserve">Đã tham gia và hoàn thành </w:t>
                            </w:r>
                            <w:r>
                              <w:rPr>
                                <w:rFonts w:ascii="Times New Roman" w:hAnsi="Times New Roman" w:cs="Times New Roman"/>
                                <w:sz w:val="26"/>
                                <w:szCs w:val="26"/>
                              </w:rPr>
                              <w:t>nội dung</w:t>
                            </w:r>
                            <w:r>
                              <w:rPr>
                                <w:rFonts w:ascii="Times New Roman" w:hAnsi="Times New Roman" w:cs="Times New Roman"/>
                                <w:sz w:val="26"/>
                                <w:szCs w:val="26"/>
                                <w:lang w:val="vi-VN"/>
                              </w:rPr>
                              <w:t xml:space="preserve"> đào tạo:</w:t>
                            </w:r>
                          </w:p>
                          <w:p w14:paraId="1AF44FE0">
                            <w:pPr>
                              <w:spacing w:after="360"/>
                              <w:jc w:val="center"/>
                              <w:rPr>
                                <w:rFonts w:ascii="Times New Roman" w:hAnsi="Times New Roman" w:cs="Times New Roman"/>
                                <w:b/>
                                <w:sz w:val="26"/>
                                <w:szCs w:val="26"/>
                                <w:vertAlign w:val="superscript"/>
                                <w:lang w:val="vi-VN"/>
                              </w:rPr>
                            </w:pPr>
                            <w:r>
                              <w:rPr>
                                <w:rFonts w:ascii="Times New Roman" w:hAnsi="Times New Roman" w:cs="Times New Roman"/>
                                <w:b/>
                                <w:sz w:val="26"/>
                                <w:szCs w:val="26"/>
                                <w:lang w:val="vi-VN"/>
                              </w:rPr>
                              <w:t>………………</w:t>
                            </w:r>
                            <w:r>
                              <w:rPr>
                                <w:rFonts w:ascii="Times New Roman" w:hAnsi="Times New Roman" w:cs="Times New Roman"/>
                                <w:b/>
                                <w:sz w:val="26"/>
                                <w:szCs w:val="26"/>
                                <w:vertAlign w:val="superscript"/>
                                <w:lang w:val="vi-VN"/>
                              </w:rPr>
                              <w:t>(*)</w:t>
                            </w:r>
                          </w:p>
                          <w:p w14:paraId="29A910E1">
                            <w:pPr>
                              <w:spacing w:line="360" w:lineRule="auto"/>
                              <w:jc w:val="center"/>
                              <w:rPr>
                                <w:rFonts w:ascii="Times New Roman" w:hAnsi="Times New Roman" w:cs="Times New Roman"/>
                                <w:sz w:val="26"/>
                                <w:szCs w:val="26"/>
                              </w:rPr>
                            </w:pPr>
                            <w:r>
                              <w:rPr>
                                <w:rFonts w:ascii="Times New Roman" w:hAnsi="Times New Roman" w:cs="Times New Roman"/>
                                <w:sz w:val="26"/>
                                <w:szCs w:val="26"/>
                                <w:lang w:val="vi-VN"/>
                              </w:rPr>
                              <w:t xml:space="preserve">Tổ chức tại ……. từ ngày .../…/… </w:t>
                            </w:r>
                            <w:r>
                              <w:rPr>
                                <w:rFonts w:ascii="Times New Roman" w:hAnsi="Times New Roman" w:cs="Times New Roman"/>
                                <w:sz w:val="26"/>
                                <w:szCs w:val="26"/>
                              </w:rPr>
                              <w:t xml:space="preserve">đến ngày …/…/… </w:t>
                            </w:r>
                          </w:p>
                          <w:tbl>
                            <w:tblPr>
                              <w:tblStyle w:val="20"/>
                              <w:tblW w:w="8789" w:type="dxa"/>
                              <w:tblInd w:w="-142" w:type="dxa"/>
                              <w:tblLayout w:type="autofit"/>
                              <w:tblCellMar>
                                <w:top w:w="100" w:type="dxa"/>
                                <w:left w:w="10" w:type="dxa"/>
                                <w:bottom w:w="100" w:type="dxa"/>
                                <w:right w:w="10" w:type="dxa"/>
                              </w:tblCellMar>
                            </w:tblPr>
                            <w:tblGrid>
                              <w:gridCol w:w="3970"/>
                              <w:gridCol w:w="4819"/>
                            </w:tblGrid>
                            <w:tr w14:paraId="0773016A">
                              <w:tblPrEx>
                                <w:tblCellMar>
                                  <w:top w:w="100" w:type="dxa"/>
                                  <w:left w:w="10" w:type="dxa"/>
                                  <w:bottom w:w="100" w:type="dxa"/>
                                  <w:right w:w="10" w:type="dxa"/>
                                </w:tblCellMar>
                              </w:tblPrEx>
                              <w:tc>
                                <w:tcPr>
                                  <w:tcW w:w="3970" w:type="dxa"/>
                                </w:tcPr>
                                <w:p w14:paraId="55F94CAC">
                                  <w:pPr>
                                    <w:rPr>
                                      <w:rFonts w:ascii="Times New Roman" w:hAnsi="Times New Roman" w:cs="Times New Roman"/>
                                      <w:b/>
                                      <w:sz w:val="24"/>
                                      <w:szCs w:val="24"/>
                                    </w:rPr>
                                  </w:pPr>
                                </w:p>
                                <w:p w14:paraId="57FF4085">
                                  <w:pPr>
                                    <w:rPr>
                                      <w:rFonts w:ascii="Times New Roman" w:hAnsi="Times New Roman" w:cs="Times New Roman"/>
                                      <w:b/>
                                      <w:sz w:val="24"/>
                                      <w:szCs w:val="24"/>
                                    </w:rPr>
                                  </w:pPr>
                                </w:p>
                                <w:p w14:paraId="765B0694">
                                  <w:pPr>
                                    <w:rPr>
                                      <w:rFonts w:ascii="Times New Roman" w:hAnsi="Times New Roman" w:cs="Times New Roman"/>
                                      <w:b/>
                                      <w:sz w:val="24"/>
                                      <w:szCs w:val="24"/>
                                    </w:rPr>
                                  </w:pPr>
                                </w:p>
                                <w:p w14:paraId="1D185AEC">
                                  <w:pPr>
                                    <w:rPr>
                                      <w:rFonts w:ascii="Times New Roman" w:hAnsi="Times New Roman" w:cs="Times New Roman"/>
                                      <w:b/>
                                      <w:sz w:val="24"/>
                                      <w:szCs w:val="24"/>
                                    </w:rPr>
                                  </w:pPr>
                                </w:p>
                                <w:p w14:paraId="4A64CCA7">
                                  <w:pPr>
                                    <w:spacing w:before="0" w:after="0" w:line="240" w:lineRule="auto"/>
                                    <w:rPr>
                                      <w:rFonts w:ascii="Times New Roman" w:hAnsi="Times New Roman" w:cs="Times New Roman"/>
                                      <w:b/>
                                      <w:sz w:val="24"/>
                                      <w:szCs w:val="24"/>
                                    </w:rPr>
                                  </w:pPr>
                                  <w:r>
                                    <w:rPr>
                                      <w:rFonts w:ascii="Times New Roman" w:hAnsi="Times New Roman" w:cs="Times New Roman"/>
                                      <w:b/>
                                      <w:sz w:val="24"/>
                                      <w:szCs w:val="24"/>
                                    </w:rPr>
                                    <w:t>Số: ……………...</w:t>
                                  </w:r>
                                </w:p>
                                <w:p w14:paraId="180BEFFF">
                                  <w:pPr>
                                    <w:spacing w:before="0" w:after="0" w:line="240" w:lineRule="auto"/>
                                    <w:rPr>
                                      <w:rFonts w:ascii="Times New Roman" w:hAnsi="Times New Roman" w:cs="Times New Roman"/>
                                      <w:bCs/>
                                      <w:i/>
                                      <w:iCs/>
                                      <w:sz w:val="16"/>
                                      <w:szCs w:val="16"/>
                                    </w:rPr>
                                  </w:pPr>
                                  <w:r>
                                    <w:rPr>
                                      <w:rFonts w:ascii="Times New Roman" w:hAnsi="Times New Roman" w:cs="Times New Roman"/>
                                      <w:bCs/>
                                      <w:i/>
                                      <w:iCs/>
                                      <w:sz w:val="16"/>
                                      <w:szCs w:val="16"/>
                                    </w:rPr>
                                    <w:t>Giấy chứng nhận này có thời hạn 03 năm k</w:t>
                                  </w:r>
                                  <w:r>
                                    <w:rPr>
                                      <w:rFonts w:ascii="Times New Roman" w:hAnsi="Times New Roman" w:cs="Times New Roman"/>
                                      <w:bCs/>
                                      <w:i/>
                                      <w:iCs/>
                                      <w:sz w:val="16"/>
                                      <w:szCs w:val="16"/>
                                      <w:lang w:val="en-US"/>
                                    </w:rPr>
                                    <w:t>ể</w:t>
                                  </w:r>
                                  <w:r>
                                    <w:rPr>
                                      <w:rFonts w:ascii="Times New Roman" w:hAnsi="Times New Roman" w:cs="Times New Roman"/>
                                      <w:bCs/>
                                      <w:i/>
                                      <w:iCs/>
                                      <w:sz w:val="16"/>
                                      <w:szCs w:val="16"/>
                                    </w:rPr>
                                    <w:t xml:space="preserve"> từ ngày ký./.</w:t>
                                  </w:r>
                                </w:p>
                                <w:p w14:paraId="1D02CE80">
                                  <w:pPr>
                                    <w:rPr>
                                      <w:rFonts w:ascii="Times New Roman" w:hAnsi="Times New Roman" w:cs="Times New Roman"/>
                                      <w:b/>
                                      <w:sz w:val="24"/>
                                      <w:szCs w:val="24"/>
                                    </w:rPr>
                                  </w:pPr>
                                </w:p>
                                <w:p w14:paraId="0FB8B535">
                                  <w:pPr>
                                    <w:rPr>
                                      <w:rFonts w:ascii="Times New Roman" w:hAnsi="Times New Roman" w:cs="Times New Roman"/>
                                      <w:b/>
                                      <w:sz w:val="24"/>
                                      <w:szCs w:val="24"/>
                                    </w:rPr>
                                  </w:pPr>
                                </w:p>
                                <w:p w14:paraId="3C0C6847">
                                  <w:pPr>
                                    <w:rPr>
                                      <w:rFonts w:ascii="Times New Roman" w:hAnsi="Times New Roman" w:cs="Times New Roman"/>
                                      <w:b/>
                                      <w:sz w:val="24"/>
                                      <w:szCs w:val="24"/>
                                    </w:rPr>
                                  </w:pPr>
                                </w:p>
                                <w:p w14:paraId="43094435">
                                  <w:pPr>
                                    <w:rPr>
                                      <w:rFonts w:ascii="Times New Roman" w:hAnsi="Times New Roman" w:cs="Times New Roman"/>
                                      <w:b/>
                                      <w:sz w:val="24"/>
                                      <w:szCs w:val="24"/>
                                    </w:rPr>
                                  </w:pPr>
                                </w:p>
                                <w:p w14:paraId="558A8BFB">
                                  <w:pPr>
                                    <w:rPr>
                                      <w:rFonts w:ascii="Times New Roman" w:hAnsi="Times New Roman" w:cs="Times New Roman"/>
                                      <w:b/>
                                      <w:sz w:val="24"/>
                                      <w:szCs w:val="24"/>
                                    </w:rPr>
                                  </w:pPr>
                                </w:p>
                                <w:p w14:paraId="3F28F726">
                                  <w:pPr>
                                    <w:rPr>
                                      <w:rFonts w:ascii="Times New Roman" w:hAnsi="Times New Roman" w:cs="Times New Roman"/>
                                      <w:b/>
                                      <w:sz w:val="24"/>
                                      <w:szCs w:val="24"/>
                                    </w:rPr>
                                  </w:pPr>
                                </w:p>
                                <w:p w14:paraId="219E33EA">
                                  <w:pPr>
                                    <w:rPr>
                                      <w:rFonts w:ascii="Times New Roman" w:hAnsi="Times New Roman" w:cs="Times New Roman"/>
                                      <w:b/>
                                      <w:sz w:val="24"/>
                                      <w:szCs w:val="24"/>
                                    </w:rPr>
                                  </w:pPr>
                                </w:p>
                                <w:p w14:paraId="4D3A59F2">
                                  <w:pPr>
                                    <w:rPr>
                                      <w:rFonts w:ascii="Times New Roman" w:hAnsi="Times New Roman" w:cs="Times New Roman"/>
                                      <w:b/>
                                      <w:sz w:val="24"/>
                                      <w:szCs w:val="24"/>
                                    </w:rPr>
                                  </w:pPr>
                                  <w:r>
                                    <w:rPr>
                                      <w:rFonts w:ascii="Times New Roman" w:hAnsi="Times New Roman" w:cs="Times New Roman"/>
                                      <w:b/>
                                      <w:sz w:val="24"/>
                                      <w:szCs w:val="24"/>
                                    </w:rPr>
                                    <w:t>Số: ……………...</w:t>
                                  </w:r>
                                </w:p>
                                <w:p w14:paraId="52996CC2">
                                  <w:pPr>
                                    <w:rPr>
                                      <w:rFonts w:ascii="Times New Roman" w:hAnsi="Times New Roman" w:cs="Times New Roman"/>
                                      <w:b/>
                                      <w:sz w:val="24"/>
                                      <w:szCs w:val="24"/>
                                    </w:rPr>
                                  </w:pPr>
                                </w:p>
                              </w:tc>
                              <w:tc>
                                <w:tcPr>
                                  <w:tcW w:w="4819" w:type="dxa"/>
                                </w:tcPr>
                                <w:p w14:paraId="62EE3221">
                                  <w:pPr>
                                    <w:spacing w:line="240" w:lineRule="auto"/>
                                    <w:jc w:val="center"/>
                                    <w:rPr>
                                      <w:rFonts w:ascii="Times New Roman" w:hAnsi="Times New Roman" w:cs="Times New Roman"/>
                                      <w:i/>
                                      <w:sz w:val="26"/>
                                      <w:szCs w:val="26"/>
                                    </w:rPr>
                                  </w:pPr>
                                  <w:r>
                                    <w:rPr>
                                      <w:rFonts w:ascii="Times New Roman" w:hAnsi="Times New Roman" w:cs="Times New Roman"/>
                                      <w:i/>
                                      <w:sz w:val="26"/>
                                      <w:szCs w:val="26"/>
                                    </w:rPr>
                                    <w:t>……, ngày … tháng … năm …</w:t>
                                  </w:r>
                                </w:p>
                                <w:p w14:paraId="67060C2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NGƯỜI ĐỨNG ĐẦU TỔ CHỨC ĐÀO TẠO</w:t>
                                  </w:r>
                                </w:p>
                                <w:p w14:paraId="6E0D3125">
                                  <w:pPr>
                                    <w:spacing w:line="240" w:lineRule="auto"/>
                                    <w:jc w:val="center"/>
                                    <w:rPr>
                                      <w:rFonts w:ascii="Times New Roman" w:hAnsi="Times New Roman" w:cs="Times New Roman"/>
                                      <w:i/>
                                      <w:sz w:val="24"/>
                                      <w:szCs w:val="24"/>
                                    </w:rPr>
                                  </w:pPr>
                                  <w:r>
                                    <w:rPr>
                                      <w:rFonts w:ascii="Times New Roman" w:hAnsi="Times New Roman" w:cs="Times New Roman"/>
                                      <w:i/>
                                      <w:sz w:val="24"/>
                                      <w:szCs w:val="24"/>
                                    </w:rPr>
                                    <w:t>(Ký, đóng dấu và ghi rõ họ tên)</w:t>
                                  </w:r>
                                </w:p>
                                <w:p w14:paraId="0B2357C0">
                                  <w:pPr>
                                    <w:jc w:val="center"/>
                                    <w:rPr>
                                      <w:rFonts w:ascii="Times New Roman" w:hAnsi="Times New Roman" w:cs="Times New Roman"/>
                                      <w:sz w:val="24"/>
                                      <w:szCs w:val="24"/>
                                    </w:rPr>
                                  </w:pPr>
                                </w:p>
                                <w:p w14:paraId="65EA053D">
                                  <w:pPr>
                                    <w:jc w:val="center"/>
                                    <w:rPr>
                                      <w:rFonts w:ascii="Times New Roman" w:hAnsi="Times New Roman" w:cs="Times New Roman"/>
                                      <w:sz w:val="24"/>
                                      <w:szCs w:val="24"/>
                                    </w:rPr>
                                  </w:pPr>
                                </w:p>
                                <w:p w14:paraId="5DD7E09B">
                                  <w:pPr>
                                    <w:jc w:val="center"/>
                                    <w:rPr>
                                      <w:rFonts w:ascii="Times New Roman" w:hAnsi="Times New Roman" w:cs="Times New Roman"/>
                                      <w:sz w:val="24"/>
                                      <w:szCs w:val="24"/>
                                    </w:rPr>
                                  </w:pPr>
                                </w:p>
                                <w:p w14:paraId="3DD08648">
                                  <w:pPr>
                                    <w:jc w:val="center"/>
                                    <w:rPr>
                                      <w:rFonts w:ascii="Times New Roman" w:hAnsi="Times New Roman" w:cs="Times New Roman"/>
                                      <w:sz w:val="24"/>
                                      <w:szCs w:val="24"/>
                                    </w:rPr>
                                  </w:pPr>
                                </w:p>
                                <w:p w14:paraId="03BC482F">
                                  <w:pPr>
                                    <w:jc w:val="center"/>
                                    <w:rPr>
                                      <w:rFonts w:ascii="Times New Roman" w:hAnsi="Times New Roman" w:cs="Times New Roman"/>
                                      <w:sz w:val="24"/>
                                      <w:szCs w:val="24"/>
                                    </w:rPr>
                                  </w:pPr>
                                </w:p>
                                <w:p w14:paraId="6929E640">
                                  <w:pPr>
                                    <w:jc w:val="center"/>
                                    <w:rPr>
                                      <w:rFonts w:ascii="Times New Roman" w:hAnsi="Times New Roman" w:cs="Times New Roman"/>
                                      <w:sz w:val="24"/>
                                      <w:szCs w:val="24"/>
                                    </w:rPr>
                                  </w:pPr>
                                </w:p>
                              </w:tc>
                            </w:tr>
                          </w:tbl>
                          <w:p w14:paraId="620A0304">
                            <w:pPr>
                              <w:rPr>
                                <w:sz w:val="24"/>
                                <w:szCs w:val="24"/>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05pt;margin-top:1.5pt;height:519pt;width:461.05pt;z-index:251666432;mso-width-relative:page;mso-height-relative:page;" fillcolor="#FFFFFF" filled="t" stroked="t" coordsize="21600,21600" o:gfxdata="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A6c1l2AAAAAgBAAAPAAAAAAAAAAEAIAAAACIAAABkcnMvZG93bnJldi54&#10;bWxQSwECFAAUAAAACACHTuJABbbJsjMCAACIBAAADgAAAAAAAAABACAAAAAnAQAAZHJzL2Uyb0Rv&#10;Yy54bWxQSwUGAAAAAAYABgBZAQAAzAUAAAAA&#10;">
                <v:fill on="t" focussize="0,0"/>
                <v:stroke weight="2.25pt" color="#000000" miterlimit="8" joinstyle="miter"/>
                <v:imagedata o:title=""/>
                <o:lock v:ext="edit" aspectratio="f"/>
                <v:textbox>
                  <w:txbxContent>
                    <w:p w14:paraId="16D6879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CỘNG HÒA XÃ HỘI CHỦ NGHĨA VIỆT NAM</w:t>
                      </w:r>
                    </w:p>
                    <w:p w14:paraId="3F1C2E2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Độc lập - Tự do - Hạnh phúc</w:t>
                      </w:r>
                    </w:p>
                    <w:p w14:paraId="37246664">
                      <w:pPr>
                        <w:spacing w:before="960"/>
                        <w:jc w:val="center"/>
                        <w:rPr>
                          <w:rFonts w:ascii="Times New Roman" w:hAnsi="Times New Roman" w:cs="Times New Roman"/>
                          <w:b/>
                          <w:sz w:val="26"/>
                          <w:szCs w:val="26"/>
                        </w:rPr>
                      </w:pPr>
                      <w:r>
                        <w:rPr>
                          <w:rFonts w:ascii="Times New Roman" w:hAnsi="Times New Roman" w:cs="Times New Roman"/>
                          <w:b/>
                          <w:sz w:val="26"/>
                          <w:szCs w:val="26"/>
                        </w:rPr>
                        <w:t>GIẤY CHỨNG NHẬN</w:t>
                      </w:r>
                    </w:p>
                    <w:p w14:paraId="0A78CF57">
                      <w:pPr>
                        <w:shd w:val="clear" w:color="auto" w:fill="FFFFFF"/>
                        <w:jc w:val="center"/>
                        <w:rPr>
                          <w:rFonts w:ascii="Times New Roman" w:hAnsi="Times New Roman" w:cs="Times New Roman"/>
                          <w:b/>
                          <w:sz w:val="24"/>
                          <w:szCs w:val="24"/>
                        </w:rPr>
                      </w:pPr>
                    </w:p>
                    <w:p w14:paraId="57B6FB3F">
                      <w:pPr>
                        <w:pStyle w:val="2"/>
                        <w:jc w:val="center"/>
                        <w:rPr>
                          <w:rFonts w:ascii="Times New Roman" w:hAnsi="Times New Roman" w:cs="Times New Roman"/>
                          <w:sz w:val="26"/>
                          <w:szCs w:val="26"/>
                        </w:rPr>
                      </w:pPr>
                      <w:r>
                        <w:rPr>
                          <w:rFonts w:ascii="Times New Roman" w:hAnsi="Times New Roman" w:cs="Times New Roman"/>
                          <w:sz w:val="26"/>
                          <w:szCs w:val="26"/>
                        </w:rPr>
                        <w:t>TÊN TỔ CHỨC THỰC HIỆN ĐÀO TẠO</w:t>
                      </w:r>
                    </w:p>
                    <w:p w14:paraId="21D17409">
                      <w:pPr>
                        <w:jc w:val="center"/>
                        <w:rPr>
                          <w:rFonts w:ascii="Times New Roman" w:hAnsi="Times New Roman" w:cs="Times New Roman"/>
                          <w:b/>
                          <w:sz w:val="26"/>
                          <w:szCs w:val="26"/>
                        </w:rPr>
                      </w:pPr>
                      <w:r>
                        <w:rPr>
                          <w:rFonts w:ascii="Times New Roman" w:hAnsi="Times New Roman" w:cs="Times New Roman"/>
                          <w:b/>
                          <w:sz w:val="26"/>
                          <w:szCs w:val="26"/>
                          <w:lang w:val="vi-VN"/>
                        </w:rPr>
                        <w:t>Chứng nhận</w:t>
                      </w:r>
                    </w:p>
                    <w:p w14:paraId="7B5D3011">
                      <w:pPr>
                        <w:jc w:val="center"/>
                        <w:rPr>
                          <w:rFonts w:ascii="Times New Roman" w:hAnsi="Times New Roman" w:cs="Times New Roman"/>
                          <w:b/>
                          <w:sz w:val="26"/>
                          <w:szCs w:val="26"/>
                        </w:rPr>
                      </w:pPr>
                    </w:p>
                    <w:p w14:paraId="410A0239">
                      <w:pPr>
                        <w:jc w:val="center"/>
                        <w:rPr>
                          <w:rFonts w:ascii="Times New Roman" w:hAnsi="Times New Roman" w:cs="Times New Roman"/>
                          <w:i/>
                          <w:sz w:val="26"/>
                          <w:szCs w:val="26"/>
                          <w:lang w:val="vi-VN"/>
                        </w:rPr>
                      </w:pPr>
                      <w:r>
                        <w:rPr>
                          <w:rFonts w:ascii="Times New Roman" w:hAnsi="Times New Roman" w:cs="Times New Roman"/>
                          <w:i/>
                          <w:sz w:val="26"/>
                          <w:szCs w:val="26"/>
                          <w:lang w:val="vi-VN"/>
                        </w:rPr>
                        <w:t xml:space="preserve">Ông/Bà: </w:t>
                      </w:r>
                      <w:r>
                        <w:rPr>
                          <w:rFonts w:ascii="Times New Roman" w:hAnsi="Times New Roman" w:cs="Times New Roman"/>
                          <w:b/>
                          <w:i/>
                          <w:sz w:val="26"/>
                          <w:szCs w:val="26"/>
                          <w:lang w:val="vi-VN"/>
                        </w:rPr>
                        <w:t>………………………………………………</w:t>
                      </w:r>
                    </w:p>
                    <w:p w14:paraId="38041CE6">
                      <w:pPr>
                        <w:jc w:val="center"/>
                        <w:rPr>
                          <w:rFonts w:ascii="Times New Roman" w:hAnsi="Times New Roman" w:cs="Times New Roman"/>
                          <w:i/>
                          <w:sz w:val="26"/>
                          <w:szCs w:val="26"/>
                        </w:rPr>
                      </w:pPr>
                      <w:r>
                        <w:rPr>
                          <w:rFonts w:ascii="Times New Roman" w:hAnsi="Times New Roman" w:cs="Times New Roman"/>
                          <w:i/>
                          <w:sz w:val="26"/>
                          <w:szCs w:val="26"/>
                        </w:rPr>
                        <w:t xml:space="preserve"> Số căn cước công dân</w:t>
                      </w:r>
                      <w:r>
                        <w:rPr>
                          <w:rFonts w:ascii="Times New Roman" w:hAnsi="Times New Roman" w:cs="Times New Roman"/>
                          <w:i/>
                          <w:sz w:val="26"/>
                          <w:szCs w:val="26"/>
                          <w:lang w:val="vi-VN"/>
                        </w:rPr>
                        <w:t>:……….</w:t>
                      </w:r>
                    </w:p>
                    <w:p w14:paraId="10D57561">
                      <w:pPr>
                        <w:jc w:val="center"/>
                        <w:rPr>
                          <w:rFonts w:ascii="Times New Roman" w:hAnsi="Times New Roman" w:cs="Times New Roman"/>
                          <w:i/>
                          <w:sz w:val="26"/>
                          <w:szCs w:val="26"/>
                        </w:rPr>
                      </w:pPr>
                      <w:r>
                        <w:rPr>
                          <w:rFonts w:ascii="Times New Roman" w:hAnsi="Times New Roman" w:cs="Times New Roman"/>
                          <w:i/>
                          <w:sz w:val="26"/>
                          <w:szCs w:val="26"/>
                          <w:lang w:val="vi-VN"/>
                        </w:rPr>
                        <w:t>Tên tổ chức nơi đang làm việc</w:t>
                      </w:r>
                    </w:p>
                    <w:p w14:paraId="6804CB33">
                      <w:pPr>
                        <w:spacing w:before="360" w:after="240"/>
                        <w:jc w:val="center"/>
                        <w:rPr>
                          <w:rFonts w:ascii="Times New Roman" w:hAnsi="Times New Roman" w:cs="Times New Roman"/>
                          <w:sz w:val="26"/>
                          <w:szCs w:val="26"/>
                          <w:lang w:val="vi-VN"/>
                        </w:rPr>
                      </w:pPr>
                      <w:r>
                        <w:rPr>
                          <w:rFonts w:ascii="Times New Roman" w:hAnsi="Times New Roman" w:cs="Times New Roman"/>
                          <w:sz w:val="26"/>
                          <w:szCs w:val="26"/>
                          <w:lang w:val="vi-VN"/>
                        </w:rPr>
                        <w:t xml:space="preserve">Đã tham gia và hoàn thành </w:t>
                      </w:r>
                      <w:r>
                        <w:rPr>
                          <w:rFonts w:ascii="Times New Roman" w:hAnsi="Times New Roman" w:cs="Times New Roman"/>
                          <w:sz w:val="26"/>
                          <w:szCs w:val="26"/>
                        </w:rPr>
                        <w:t>nội dung</w:t>
                      </w:r>
                      <w:r>
                        <w:rPr>
                          <w:rFonts w:ascii="Times New Roman" w:hAnsi="Times New Roman" w:cs="Times New Roman"/>
                          <w:sz w:val="26"/>
                          <w:szCs w:val="26"/>
                          <w:lang w:val="vi-VN"/>
                        </w:rPr>
                        <w:t xml:space="preserve"> đào tạo:</w:t>
                      </w:r>
                    </w:p>
                    <w:p w14:paraId="1AF44FE0">
                      <w:pPr>
                        <w:spacing w:after="360"/>
                        <w:jc w:val="center"/>
                        <w:rPr>
                          <w:rFonts w:ascii="Times New Roman" w:hAnsi="Times New Roman" w:cs="Times New Roman"/>
                          <w:b/>
                          <w:sz w:val="26"/>
                          <w:szCs w:val="26"/>
                          <w:vertAlign w:val="superscript"/>
                          <w:lang w:val="vi-VN"/>
                        </w:rPr>
                      </w:pPr>
                      <w:r>
                        <w:rPr>
                          <w:rFonts w:ascii="Times New Roman" w:hAnsi="Times New Roman" w:cs="Times New Roman"/>
                          <w:b/>
                          <w:sz w:val="26"/>
                          <w:szCs w:val="26"/>
                          <w:lang w:val="vi-VN"/>
                        </w:rPr>
                        <w:t>………………</w:t>
                      </w:r>
                      <w:r>
                        <w:rPr>
                          <w:rFonts w:ascii="Times New Roman" w:hAnsi="Times New Roman" w:cs="Times New Roman"/>
                          <w:b/>
                          <w:sz w:val="26"/>
                          <w:szCs w:val="26"/>
                          <w:vertAlign w:val="superscript"/>
                          <w:lang w:val="vi-VN"/>
                        </w:rPr>
                        <w:t>(*)</w:t>
                      </w:r>
                    </w:p>
                    <w:p w14:paraId="29A910E1">
                      <w:pPr>
                        <w:spacing w:line="360" w:lineRule="auto"/>
                        <w:jc w:val="center"/>
                        <w:rPr>
                          <w:rFonts w:ascii="Times New Roman" w:hAnsi="Times New Roman" w:cs="Times New Roman"/>
                          <w:sz w:val="26"/>
                          <w:szCs w:val="26"/>
                        </w:rPr>
                      </w:pPr>
                      <w:r>
                        <w:rPr>
                          <w:rFonts w:ascii="Times New Roman" w:hAnsi="Times New Roman" w:cs="Times New Roman"/>
                          <w:sz w:val="26"/>
                          <w:szCs w:val="26"/>
                          <w:lang w:val="vi-VN"/>
                        </w:rPr>
                        <w:t xml:space="preserve">Tổ chức tại ……. từ ngày .../…/… </w:t>
                      </w:r>
                      <w:r>
                        <w:rPr>
                          <w:rFonts w:ascii="Times New Roman" w:hAnsi="Times New Roman" w:cs="Times New Roman"/>
                          <w:sz w:val="26"/>
                          <w:szCs w:val="26"/>
                        </w:rPr>
                        <w:t xml:space="preserve">đến ngày …/…/… </w:t>
                      </w:r>
                    </w:p>
                    <w:tbl>
                      <w:tblPr>
                        <w:tblStyle w:val="20"/>
                        <w:tblW w:w="8789" w:type="dxa"/>
                        <w:tblInd w:w="-142" w:type="dxa"/>
                        <w:tblLayout w:type="autofit"/>
                        <w:tblCellMar>
                          <w:top w:w="100" w:type="dxa"/>
                          <w:left w:w="10" w:type="dxa"/>
                          <w:bottom w:w="100" w:type="dxa"/>
                          <w:right w:w="10" w:type="dxa"/>
                        </w:tblCellMar>
                      </w:tblPr>
                      <w:tblGrid>
                        <w:gridCol w:w="3970"/>
                        <w:gridCol w:w="4819"/>
                      </w:tblGrid>
                      <w:tr w14:paraId="0773016A">
                        <w:tblPrEx>
                          <w:tblCellMar>
                            <w:top w:w="100" w:type="dxa"/>
                            <w:left w:w="10" w:type="dxa"/>
                            <w:bottom w:w="100" w:type="dxa"/>
                            <w:right w:w="10" w:type="dxa"/>
                          </w:tblCellMar>
                        </w:tblPrEx>
                        <w:tc>
                          <w:tcPr>
                            <w:tcW w:w="3970" w:type="dxa"/>
                          </w:tcPr>
                          <w:p w14:paraId="55F94CAC">
                            <w:pPr>
                              <w:rPr>
                                <w:rFonts w:ascii="Times New Roman" w:hAnsi="Times New Roman" w:cs="Times New Roman"/>
                                <w:b/>
                                <w:sz w:val="24"/>
                                <w:szCs w:val="24"/>
                              </w:rPr>
                            </w:pPr>
                          </w:p>
                          <w:p w14:paraId="57FF4085">
                            <w:pPr>
                              <w:rPr>
                                <w:rFonts w:ascii="Times New Roman" w:hAnsi="Times New Roman" w:cs="Times New Roman"/>
                                <w:b/>
                                <w:sz w:val="24"/>
                                <w:szCs w:val="24"/>
                              </w:rPr>
                            </w:pPr>
                          </w:p>
                          <w:p w14:paraId="765B0694">
                            <w:pPr>
                              <w:rPr>
                                <w:rFonts w:ascii="Times New Roman" w:hAnsi="Times New Roman" w:cs="Times New Roman"/>
                                <w:b/>
                                <w:sz w:val="24"/>
                                <w:szCs w:val="24"/>
                              </w:rPr>
                            </w:pPr>
                          </w:p>
                          <w:p w14:paraId="1D185AEC">
                            <w:pPr>
                              <w:rPr>
                                <w:rFonts w:ascii="Times New Roman" w:hAnsi="Times New Roman" w:cs="Times New Roman"/>
                                <w:b/>
                                <w:sz w:val="24"/>
                                <w:szCs w:val="24"/>
                              </w:rPr>
                            </w:pPr>
                          </w:p>
                          <w:p w14:paraId="4A64CCA7">
                            <w:pPr>
                              <w:spacing w:before="0" w:after="0" w:line="240" w:lineRule="auto"/>
                              <w:rPr>
                                <w:rFonts w:ascii="Times New Roman" w:hAnsi="Times New Roman" w:cs="Times New Roman"/>
                                <w:b/>
                                <w:sz w:val="24"/>
                                <w:szCs w:val="24"/>
                              </w:rPr>
                            </w:pPr>
                            <w:r>
                              <w:rPr>
                                <w:rFonts w:ascii="Times New Roman" w:hAnsi="Times New Roman" w:cs="Times New Roman"/>
                                <w:b/>
                                <w:sz w:val="24"/>
                                <w:szCs w:val="24"/>
                              </w:rPr>
                              <w:t>Số: ……………...</w:t>
                            </w:r>
                          </w:p>
                          <w:p w14:paraId="180BEFFF">
                            <w:pPr>
                              <w:spacing w:before="0" w:after="0" w:line="240" w:lineRule="auto"/>
                              <w:rPr>
                                <w:rFonts w:ascii="Times New Roman" w:hAnsi="Times New Roman" w:cs="Times New Roman"/>
                                <w:bCs/>
                                <w:i/>
                                <w:iCs/>
                                <w:sz w:val="16"/>
                                <w:szCs w:val="16"/>
                              </w:rPr>
                            </w:pPr>
                            <w:r>
                              <w:rPr>
                                <w:rFonts w:ascii="Times New Roman" w:hAnsi="Times New Roman" w:cs="Times New Roman"/>
                                <w:bCs/>
                                <w:i/>
                                <w:iCs/>
                                <w:sz w:val="16"/>
                                <w:szCs w:val="16"/>
                              </w:rPr>
                              <w:t>Giấy chứng nhận này có thời hạn 03 năm k</w:t>
                            </w:r>
                            <w:r>
                              <w:rPr>
                                <w:rFonts w:ascii="Times New Roman" w:hAnsi="Times New Roman" w:cs="Times New Roman"/>
                                <w:bCs/>
                                <w:i/>
                                <w:iCs/>
                                <w:sz w:val="16"/>
                                <w:szCs w:val="16"/>
                                <w:lang w:val="en-US"/>
                              </w:rPr>
                              <w:t>ể</w:t>
                            </w:r>
                            <w:r>
                              <w:rPr>
                                <w:rFonts w:ascii="Times New Roman" w:hAnsi="Times New Roman" w:cs="Times New Roman"/>
                                <w:bCs/>
                                <w:i/>
                                <w:iCs/>
                                <w:sz w:val="16"/>
                                <w:szCs w:val="16"/>
                              </w:rPr>
                              <w:t xml:space="preserve"> từ ngày ký./.</w:t>
                            </w:r>
                          </w:p>
                          <w:p w14:paraId="1D02CE80">
                            <w:pPr>
                              <w:rPr>
                                <w:rFonts w:ascii="Times New Roman" w:hAnsi="Times New Roman" w:cs="Times New Roman"/>
                                <w:b/>
                                <w:sz w:val="24"/>
                                <w:szCs w:val="24"/>
                              </w:rPr>
                            </w:pPr>
                          </w:p>
                          <w:p w14:paraId="0FB8B535">
                            <w:pPr>
                              <w:rPr>
                                <w:rFonts w:ascii="Times New Roman" w:hAnsi="Times New Roman" w:cs="Times New Roman"/>
                                <w:b/>
                                <w:sz w:val="24"/>
                                <w:szCs w:val="24"/>
                              </w:rPr>
                            </w:pPr>
                          </w:p>
                          <w:p w14:paraId="3C0C6847">
                            <w:pPr>
                              <w:rPr>
                                <w:rFonts w:ascii="Times New Roman" w:hAnsi="Times New Roman" w:cs="Times New Roman"/>
                                <w:b/>
                                <w:sz w:val="24"/>
                                <w:szCs w:val="24"/>
                              </w:rPr>
                            </w:pPr>
                          </w:p>
                          <w:p w14:paraId="43094435">
                            <w:pPr>
                              <w:rPr>
                                <w:rFonts w:ascii="Times New Roman" w:hAnsi="Times New Roman" w:cs="Times New Roman"/>
                                <w:b/>
                                <w:sz w:val="24"/>
                                <w:szCs w:val="24"/>
                              </w:rPr>
                            </w:pPr>
                          </w:p>
                          <w:p w14:paraId="558A8BFB">
                            <w:pPr>
                              <w:rPr>
                                <w:rFonts w:ascii="Times New Roman" w:hAnsi="Times New Roman" w:cs="Times New Roman"/>
                                <w:b/>
                                <w:sz w:val="24"/>
                                <w:szCs w:val="24"/>
                              </w:rPr>
                            </w:pPr>
                          </w:p>
                          <w:p w14:paraId="3F28F726">
                            <w:pPr>
                              <w:rPr>
                                <w:rFonts w:ascii="Times New Roman" w:hAnsi="Times New Roman" w:cs="Times New Roman"/>
                                <w:b/>
                                <w:sz w:val="24"/>
                                <w:szCs w:val="24"/>
                              </w:rPr>
                            </w:pPr>
                          </w:p>
                          <w:p w14:paraId="219E33EA">
                            <w:pPr>
                              <w:rPr>
                                <w:rFonts w:ascii="Times New Roman" w:hAnsi="Times New Roman" w:cs="Times New Roman"/>
                                <w:b/>
                                <w:sz w:val="24"/>
                                <w:szCs w:val="24"/>
                              </w:rPr>
                            </w:pPr>
                          </w:p>
                          <w:p w14:paraId="4D3A59F2">
                            <w:pPr>
                              <w:rPr>
                                <w:rFonts w:ascii="Times New Roman" w:hAnsi="Times New Roman" w:cs="Times New Roman"/>
                                <w:b/>
                                <w:sz w:val="24"/>
                                <w:szCs w:val="24"/>
                              </w:rPr>
                            </w:pPr>
                            <w:r>
                              <w:rPr>
                                <w:rFonts w:ascii="Times New Roman" w:hAnsi="Times New Roman" w:cs="Times New Roman"/>
                                <w:b/>
                                <w:sz w:val="24"/>
                                <w:szCs w:val="24"/>
                              </w:rPr>
                              <w:t>Số: ……………...</w:t>
                            </w:r>
                          </w:p>
                          <w:p w14:paraId="52996CC2">
                            <w:pPr>
                              <w:rPr>
                                <w:rFonts w:ascii="Times New Roman" w:hAnsi="Times New Roman" w:cs="Times New Roman"/>
                                <w:b/>
                                <w:sz w:val="24"/>
                                <w:szCs w:val="24"/>
                              </w:rPr>
                            </w:pPr>
                          </w:p>
                        </w:tc>
                        <w:tc>
                          <w:tcPr>
                            <w:tcW w:w="4819" w:type="dxa"/>
                          </w:tcPr>
                          <w:p w14:paraId="62EE3221">
                            <w:pPr>
                              <w:spacing w:line="240" w:lineRule="auto"/>
                              <w:jc w:val="center"/>
                              <w:rPr>
                                <w:rFonts w:ascii="Times New Roman" w:hAnsi="Times New Roman" w:cs="Times New Roman"/>
                                <w:i/>
                                <w:sz w:val="26"/>
                                <w:szCs w:val="26"/>
                              </w:rPr>
                            </w:pPr>
                            <w:r>
                              <w:rPr>
                                <w:rFonts w:ascii="Times New Roman" w:hAnsi="Times New Roman" w:cs="Times New Roman"/>
                                <w:i/>
                                <w:sz w:val="26"/>
                                <w:szCs w:val="26"/>
                              </w:rPr>
                              <w:t>……, ngày … tháng … năm …</w:t>
                            </w:r>
                          </w:p>
                          <w:p w14:paraId="67060C2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NGƯỜI ĐỨNG ĐẦU TỔ CHỨC ĐÀO TẠO</w:t>
                            </w:r>
                          </w:p>
                          <w:p w14:paraId="6E0D3125">
                            <w:pPr>
                              <w:spacing w:line="240" w:lineRule="auto"/>
                              <w:jc w:val="center"/>
                              <w:rPr>
                                <w:rFonts w:ascii="Times New Roman" w:hAnsi="Times New Roman" w:cs="Times New Roman"/>
                                <w:i/>
                                <w:sz w:val="24"/>
                                <w:szCs w:val="24"/>
                              </w:rPr>
                            </w:pPr>
                            <w:r>
                              <w:rPr>
                                <w:rFonts w:ascii="Times New Roman" w:hAnsi="Times New Roman" w:cs="Times New Roman"/>
                                <w:i/>
                                <w:sz w:val="24"/>
                                <w:szCs w:val="24"/>
                              </w:rPr>
                              <w:t>(Ký, đóng dấu và ghi rõ họ tên)</w:t>
                            </w:r>
                          </w:p>
                          <w:p w14:paraId="0B2357C0">
                            <w:pPr>
                              <w:jc w:val="center"/>
                              <w:rPr>
                                <w:rFonts w:ascii="Times New Roman" w:hAnsi="Times New Roman" w:cs="Times New Roman"/>
                                <w:sz w:val="24"/>
                                <w:szCs w:val="24"/>
                              </w:rPr>
                            </w:pPr>
                          </w:p>
                          <w:p w14:paraId="65EA053D">
                            <w:pPr>
                              <w:jc w:val="center"/>
                              <w:rPr>
                                <w:rFonts w:ascii="Times New Roman" w:hAnsi="Times New Roman" w:cs="Times New Roman"/>
                                <w:sz w:val="24"/>
                                <w:szCs w:val="24"/>
                              </w:rPr>
                            </w:pPr>
                          </w:p>
                          <w:p w14:paraId="5DD7E09B">
                            <w:pPr>
                              <w:jc w:val="center"/>
                              <w:rPr>
                                <w:rFonts w:ascii="Times New Roman" w:hAnsi="Times New Roman" w:cs="Times New Roman"/>
                                <w:sz w:val="24"/>
                                <w:szCs w:val="24"/>
                              </w:rPr>
                            </w:pPr>
                          </w:p>
                          <w:p w14:paraId="3DD08648">
                            <w:pPr>
                              <w:jc w:val="center"/>
                              <w:rPr>
                                <w:rFonts w:ascii="Times New Roman" w:hAnsi="Times New Roman" w:cs="Times New Roman"/>
                                <w:sz w:val="24"/>
                                <w:szCs w:val="24"/>
                              </w:rPr>
                            </w:pPr>
                          </w:p>
                          <w:p w14:paraId="03BC482F">
                            <w:pPr>
                              <w:jc w:val="center"/>
                              <w:rPr>
                                <w:rFonts w:ascii="Times New Roman" w:hAnsi="Times New Roman" w:cs="Times New Roman"/>
                                <w:sz w:val="24"/>
                                <w:szCs w:val="24"/>
                              </w:rPr>
                            </w:pPr>
                          </w:p>
                          <w:p w14:paraId="6929E640">
                            <w:pPr>
                              <w:jc w:val="center"/>
                              <w:rPr>
                                <w:rFonts w:ascii="Times New Roman" w:hAnsi="Times New Roman" w:cs="Times New Roman"/>
                                <w:sz w:val="24"/>
                                <w:szCs w:val="24"/>
                              </w:rPr>
                            </w:pPr>
                          </w:p>
                        </w:tc>
                      </w:tr>
                    </w:tbl>
                    <w:p w14:paraId="620A0304">
                      <w:pPr>
                        <w:rPr>
                          <w:sz w:val="24"/>
                          <w:szCs w:val="24"/>
                        </w:rPr>
                      </w:pPr>
                    </w:p>
                  </w:txbxContent>
                </v:textbox>
              </v:shape>
            </w:pict>
          </mc:Fallback>
        </mc:AlternateContent>
      </w:r>
      <w:r>
        <w:rPr>
          <w:lang w:val="en-US"/>
        </w:rPr>
        <mc:AlternateContent>
          <mc:Choice Requires="wps">
            <w:drawing>
              <wp:anchor distT="0" distB="0" distL="114300" distR="114300" simplePos="0" relativeHeight="251667456" behindDoc="0" locked="0" layoutInCell="1" allowOverlap="1">
                <wp:simplePos x="0" y="0"/>
                <wp:positionH relativeFrom="column">
                  <wp:posOffset>283210</wp:posOffset>
                </wp:positionH>
                <wp:positionV relativeFrom="paragraph">
                  <wp:posOffset>276225</wp:posOffset>
                </wp:positionV>
                <wp:extent cx="714375" cy="1371600"/>
                <wp:effectExtent l="0" t="0" r="28575" b="19050"/>
                <wp:wrapNone/>
                <wp:docPr id="1497760043" name="Rectangle 1497760043"/>
                <wp:cNvGraphicFramePr/>
                <a:graphic xmlns:a="http://schemas.openxmlformats.org/drawingml/2006/main">
                  <a:graphicData uri="http://schemas.microsoft.com/office/word/2010/wordprocessingShape">
                    <wps:wsp>
                      <wps:cNvSpPr>
                        <a:spLocks noChangeArrowheads="1"/>
                      </wps:cNvSpPr>
                      <wps:spPr bwMode="auto">
                        <a:xfrm>
                          <a:off x="0" y="0"/>
                          <a:ext cx="714375" cy="1371600"/>
                        </a:xfrm>
                        <a:prstGeom prst="rect">
                          <a:avLst/>
                        </a:prstGeom>
                        <a:solidFill>
                          <a:srgbClr val="FFFFFF"/>
                        </a:solidFill>
                        <a:ln w="9525">
                          <a:solidFill>
                            <a:srgbClr val="000000"/>
                          </a:solidFill>
                          <a:miter lim="800000"/>
                        </a:ln>
                      </wps:spPr>
                      <wps:txbx>
                        <w:txbxContent>
                          <w:p w14:paraId="0CE8E557">
                            <w:pPr>
                              <w:spacing w:line="240" w:lineRule="auto"/>
                              <w:jc w:val="center"/>
                              <w:rPr>
                                <w:rFonts w:ascii="Times New Roman" w:hAnsi="Times New Roman" w:cs="Times New Roman"/>
                                <w:sz w:val="24"/>
                                <w:szCs w:val="24"/>
                              </w:rPr>
                            </w:pPr>
                            <w:r>
                              <w:rPr>
                                <w:rFonts w:ascii="Times New Roman" w:hAnsi="Times New Roman" w:cs="Times New Roman"/>
                                <w:sz w:val="24"/>
                                <w:szCs w:val="24"/>
                              </w:rPr>
                              <w:t>Ảnh chân dung cỡ</w:t>
                            </w:r>
                          </w:p>
                          <w:p w14:paraId="5DB2E5EA">
                            <w:pPr>
                              <w:spacing w:line="240" w:lineRule="auto"/>
                              <w:jc w:val="center"/>
                              <w:rPr>
                                <w:sz w:val="24"/>
                                <w:szCs w:val="24"/>
                              </w:rPr>
                            </w:pPr>
                            <w:r>
                              <w:rPr>
                                <w:rFonts w:ascii="Times New Roman" w:hAnsi="Times New Roman" w:cs="Times New Roman"/>
                                <w:sz w:val="24"/>
                                <w:szCs w:val="24"/>
                              </w:rPr>
                              <w:t>3cm x 4cm</w:t>
                            </w:r>
                          </w:p>
                        </w:txbxContent>
                      </wps:txbx>
                      <wps:bodyPr rot="0" vert="horz" wrap="square" lIns="91440" tIns="45720" rIns="91440" bIns="45720" anchor="t" anchorCtr="0" upright="1">
                        <a:noAutofit/>
                      </wps:bodyPr>
                    </wps:wsp>
                  </a:graphicData>
                </a:graphic>
              </wp:anchor>
            </w:drawing>
          </mc:Choice>
          <mc:Fallback>
            <w:pict>
              <v:rect id="Rectangle 1497760043" o:spid="_x0000_s1026" o:spt="1" style="position:absolute;left:0pt;margin-left:22.3pt;margin-top:21.75pt;height:108pt;width:56.25pt;z-index:251667456;mso-width-relative:page;mso-height-relative:page;" fillcolor="#FFFFFF" filled="t" stroked="t" coordsize="21600,21600" o:gfxdata="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vc6WR2AAAAAkBAAAPAAAAAAAAAAEAIAAAACIAAABkcnMvZG93bnJl&#10;di54bWxQSwECFAAUAAAACACHTuJA/MoXODYCAACPBAAADgAAAAAAAAABACAAAAAnAQAAZHJzL2Uy&#10;b0RvYy54bWxQSwUGAAAAAAYABgBZAQAAzwUAAAAA&#10;">
                <v:fill on="t" focussize="0,0"/>
                <v:stroke color="#000000" miterlimit="8" joinstyle="miter"/>
                <v:imagedata o:title=""/>
                <o:lock v:ext="edit" aspectratio="f"/>
                <v:textbox>
                  <w:txbxContent>
                    <w:p w14:paraId="0CE8E557">
                      <w:pPr>
                        <w:spacing w:line="240" w:lineRule="auto"/>
                        <w:jc w:val="center"/>
                        <w:rPr>
                          <w:rFonts w:ascii="Times New Roman" w:hAnsi="Times New Roman" w:cs="Times New Roman"/>
                          <w:sz w:val="24"/>
                          <w:szCs w:val="24"/>
                        </w:rPr>
                      </w:pPr>
                      <w:r>
                        <w:rPr>
                          <w:rFonts w:ascii="Times New Roman" w:hAnsi="Times New Roman" w:cs="Times New Roman"/>
                          <w:sz w:val="24"/>
                          <w:szCs w:val="24"/>
                        </w:rPr>
                        <w:t>Ảnh chân dung cỡ</w:t>
                      </w:r>
                    </w:p>
                    <w:p w14:paraId="5DB2E5EA">
                      <w:pPr>
                        <w:spacing w:line="240" w:lineRule="auto"/>
                        <w:jc w:val="center"/>
                        <w:rPr>
                          <w:sz w:val="24"/>
                          <w:szCs w:val="24"/>
                        </w:rPr>
                      </w:pPr>
                      <w:r>
                        <w:rPr>
                          <w:rFonts w:ascii="Times New Roman" w:hAnsi="Times New Roman" w:cs="Times New Roman"/>
                          <w:sz w:val="24"/>
                          <w:szCs w:val="24"/>
                        </w:rPr>
                        <w:t>3cm x 4cm</w:t>
                      </w:r>
                    </w:p>
                  </w:txbxContent>
                </v:textbox>
              </v:rect>
            </w:pict>
          </mc:Fallback>
        </mc:AlternateContent>
      </w:r>
    </w:p>
    <w:p w14:paraId="713F826D">
      <w:pPr>
        <w:jc w:val="center"/>
        <w:rPr>
          <w:rFonts w:ascii="Times New Roman" w:hAnsi="Times New Roman" w:eastAsia="Times New Roman" w:cs="Times New Roman"/>
          <w:b/>
          <w:bCs/>
          <w:sz w:val="24"/>
          <w:szCs w:val="24"/>
        </w:rPr>
      </w:pPr>
    </w:p>
    <w:p w14:paraId="2C7B8217">
      <w:pPr>
        <w:spacing w:after="200"/>
        <w:rPr>
          <w:rFonts w:ascii="Times New Roman" w:hAnsi="Times New Roman" w:eastAsia="Times New Roman" w:cs="Times New Roman"/>
          <w:sz w:val="24"/>
          <w:szCs w:val="24"/>
        </w:rPr>
      </w:pPr>
      <w:r>
        <w:rPr>
          <w:lang w:val="en-US"/>
        </w:rPr>
        <mc:AlternateContent>
          <mc:Choice Requires="wps">
            <w:drawing>
              <wp:anchor distT="0" distB="0" distL="114300" distR="114300" simplePos="0" relativeHeight="251668480" behindDoc="0" locked="0" layoutInCell="1" allowOverlap="1">
                <wp:simplePos x="0" y="0"/>
                <wp:positionH relativeFrom="column">
                  <wp:posOffset>1905000</wp:posOffset>
                </wp:positionH>
                <wp:positionV relativeFrom="paragraph">
                  <wp:posOffset>72390</wp:posOffset>
                </wp:positionV>
                <wp:extent cx="2160270" cy="12700"/>
                <wp:effectExtent l="0" t="0" r="0" b="0"/>
                <wp:wrapNone/>
                <wp:docPr id="676780225" name="Straight Arrow Connector 676780225"/>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50pt;margin-top:5.7pt;height:1pt;width:170.1pt;z-index:251668480;mso-width-relative:page;mso-height-relative:page;" filled="f" stroked="t" coordsize="21600,21600" o:gfxdata="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1JtCddgAAAAJAQAA&#10;DwAAAAAAAAABACAAAAAiAAAAZHJzL2Rvd25yZXYueG1sUEsBAhQAFAAAAAgAh07iQPxCs1vgAQAA&#10;0QMAAA4AAAAAAAAAAQAgAAAAJwEAAGRycy9lMm9Eb2MueG1sUEsFBgAAAAAGAAYAWQEAAHkFAAAA&#10;AA==&#10;">
                <v:fill on="f" focussize="0,0"/>
                <v:stroke color="#000000" joinstyle="round"/>
                <v:imagedata o:title=""/>
                <o:lock v:ext="edit" aspectratio="f"/>
              </v:shape>
            </w:pict>
          </mc:Fallback>
        </mc:AlternateContent>
      </w:r>
    </w:p>
    <w:p w14:paraId="193A74D0">
      <w:pPr>
        <w:rPr>
          <w:rFonts w:ascii="Times New Roman" w:hAnsi="Times New Roman" w:eastAsia="Times New Roman" w:cs="Times New Roman"/>
          <w:sz w:val="24"/>
          <w:szCs w:val="24"/>
        </w:rPr>
      </w:pPr>
    </w:p>
    <w:p w14:paraId="72A01BD6">
      <w:pPr>
        <w:rPr>
          <w:rFonts w:ascii="Times New Roman" w:hAnsi="Times New Roman" w:eastAsia="Times New Roman" w:cs="Times New Roman"/>
          <w:sz w:val="24"/>
          <w:szCs w:val="24"/>
        </w:rPr>
      </w:pPr>
    </w:p>
    <w:p w14:paraId="0358DD80">
      <w:pPr>
        <w:rPr>
          <w:rFonts w:ascii="Times New Roman" w:hAnsi="Times New Roman" w:eastAsia="Times New Roman" w:cs="Times New Roman"/>
          <w:sz w:val="24"/>
          <w:szCs w:val="24"/>
        </w:rPr>
      </w:pPr>
    </w:p>
    <w:p w14:paraId="03363B9D">
      <w:pPr>
        <w:rPr>
          <w:rFonts w:ascii="Times New Roman" w:hAnsi="Times New Roman" w:eastAsia="Times New Roman" w:cs="Times New Roman"/>
          <w:sz w:val="24"/>
          <w:szCs w:val="24"/>
        </w:rPr>
      </w:pPr>
    </w:p>
    <w:p w14:paraId="5299ADC8">
      <w:pPr>
        <w:rPr>
          <w:rFonts w:ascii="Times New Roman" w:hAnsi="Times New Roman" w:eastAsia="Times New Roman" w:cs="Times New Roman"/>
          <w:sz w:val="24"/>
          <w:szCs w:val="24"/>
        </w:rPr>
      </w:pPr>
    </w:p>
    <w:p w14:paraId="6CACB0E4">
      <w:pPr>
        <w:rPr>
          <w:rFonts w:ascii="Times New Roman" w:hAnsi="Times New Roman" w:eastAsia="Times New Roman" w:cs="Times New Roman"/>
          <w:sz w:val="24"/>
          <w:szCs w:val="24"/>
        </w:rPr>
      </w:pPr>
    </w:p>
    <w:p w14:paraId="380B0680">
      <w:pPr>
        <w:rPr>
          <w:rFonts w:ascii="Times New Roman" w:hAnsi="Times New Roman" w:eastAsia="Times New Roman" w:cs="Times New Roman"/>
          <w:sz w:val="24"/>
          <w:szCs w:val="24"/>
        </w:rPr>
      </w:pPr>
    </w:p>
    <w:p w14:paraId="1A053717">
      <w:pPr>
        <w:rPr>
          <w:rFonts w:ascii="Times New Roman" w:hAnsi="Times New Roman" w:eastAsia="Times New Roman" w:cs="Times New Roman"/>
          <w:sz w:val="24"/>
          <w:szCs w:val="24"/>
        </w:rPr>
      </w:pPr>
    </w:p>
    <w:p w14:paraId="551F37FC">
      <w:pPr>
        <w:rPr>
          <w:rFonts w:ascii="Times New Roman" w:hAnsi="Times New Roman" w:eastAsia="Times New Roman" w:cs="Times New Roman"/>
          <w:sz w:val="24"/>
          <w:szCs w:val="24"/>
        </w:rPr>
      </w:pPr>
    </w:p>
    <w:p w14:paraId="29B39517">
      <w:pPr>
        <w:rPr>
          <w:rFonts w:ascii="Times New Roman" w:hAnsi="Times New Roman" w:eastAsia="Times New Roman" w:cs="Times New Roman"/>
          <w:sz w:val="24"/>
          <w:szCs w:val="24"/>
        </w:rPr>
      </w:pPr>
    </w:p>
    <w:p w14:paraId="696B6553">
      <w:pPr>
        <w:rPr>
          <w:rFonts w:ascii="Times New Roman" w:hAnsi="Times New Roman" w:eastAsia="Times New Roman" w:cs="Times New Roman"/>
          <w:sz w:val="24"/>
          <w:szCs w:val="24"/>
        </w:rPr>
      </w:pPr>
    </w:p>
    <w:p w14:paraId="581B166A">
      <w:pPr>
        <w:rPr>
          <w:rFonts w:ascii="Times New Roman" w:hAnsi="Times New Roman" w:eastAsia="Times New Roman" w:cs="Times New Roman"/>
          <w:sz w:val="24"/>
          <w:szCs w:val="24"/>
        </w:rPr>
      </w:pPr>
    </w:p>
    <w:p w14:paraId="2237C49D">
      <w:pPr>
        <w:rPr>
          <w:rFonts w:ascii="Times New Roman" w:hAnsi="Times New Roman" w:eastAsia="Times New Roman" w:cs="Times New Roman"/>
          <w:sz w:val="24"/>
          <w:szCs w:val="24"/>
        </w:rPr>
      </w:pPr>
    </w:p>
    <w:p w14:paraId="507E8849">
      <w:pPr>
        <w:rPr>
          <w:rFonts w:ascii="Times New Roman" w:hAnsi="Times New Roman" w:eastAsia="Times New Roman" w:cs="Times New Roman"/>
          <w:sz w:val="24"/>
          <w:szCs w:val="24"/>
        </w:rPr>
      </w:pPr>
    </w:p>
    <w:p w14:paraId="213F3CC7">
      <w:pPr>
        <w:rPr>
          <w:rFonts w:ascii="Times New Roman" w:hAnsi="Times New Roman" w:eastAsia="Times New Roman" w:cs="Times New Roman"/>
          <w:sz w:val="24"/>
          <w:szCs w:val="24"/>
        </w:rPr>
      </w:pPr>
    </w:p>
    <w:p w14:paraId="120B531F">
      <w:pPr>
        <w:rPr>
          <w:rFonts w:ascii="Times New Roman" w:hAnsi="Times New Roman" w:eastAsia="Times New Roman" w:cs="Times New Roman"/>
          <w:sz w:val="24"/>
          <w:szCs w:val="24"/>
        </w:rPr>
      </w:pPr>
    </w:p>
    <w:p w14:paraId="578081E9">
      <w:pPr>
        <w:rPr>
          <w:rFonts w:ascii="Times New Roman" w:hAnsi="Times New Roman" w:eastAsia="Times New Roman" w:cs="Times New Roman"/>
          <w:sz w:val="24"/>
          <w:szCs w:val="24"/>
        </w:rPr>
      </w:pPr>
    </w:p>
    <w:p w14:paraId="7804A394">
      <w:pPr>
        <w:rPr>
          <w:rFonts w:ascii="Times New Roman" w:hAnsi="Times New Roman" w:eastAsia="Times New Roman" w:cs="Times New Roman"/>
          <w:sz w:val="24"/>
          <w:szCs w:val="24"/>
        </w:rPr>
      </w:pPr>
    </w:p>
    <w:p w14:paraId="65046018">
      <w:pPr>
        <w:rPr>
          <w:rFonts w:ascii="Times New Roman" w:hAnsi="Times New Roman" w:eastAsia="Times New Roman" w:cs="Times New Roman"/>
          <w:sz w:val="24"/>
          <w:szCs w:val="24"/>
        </w:rPr>
      </w:pPr>
    </w:p>
    <w:p w14:paraId="73E77852">
      <w:pPr>
        <w:rPr>
          <w:rFonts w:ascii="Times New Roman" w:hAnsi="Times New Roman" w:eastAsia="Times New Roman" w:cs="Times New Roman"/>
          <w:sz w:val="24"/>
          <w:szCs w:val="24"/>
        </w:rPr>
      </w:pPr>
    </w:p>
    <w:p w14:paraId="11FFC872">
      <w:pPr>
        <w:rPr>
          <w:rFonts w:ascii="Times New Roman" w:hAnsi="Times New Roman" w:eastAsia="Times New Roman" w:cs="Times New Roman"/>
          <w:sz w:val="24"/>
          <w:szCs w:val="24"/>
        </w:rPr>
      </w:pPr>
    </w:p>
    <w:p w14:paraId="1CB96B33">
      <w:pP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vertAlign w:val="superscript"/>
        </w:rPr>
        <w:t xml:space="preserve">(*) </w:t>
      </w:r>
      <w:r>
        <w:rPr>
          <w:rFonts w:ascii="Times New Roman" w:hAnsi="Times New Roman" w:eastAsia="Times New Roman" w:cs="Times New Roman"/>
          <w:i/>
          <w:iCs/>
          <w:sz w:val="24"/>
          <w:szCs w:val="24"/>
        </w:rPr>
        <w:t>Tên nội dung đào tạo theo quy định tại Phụ lục I,</w:t>
      </w:r>
      <w:r>
        <w:rPr>
          <w:rFonts w:hint="default" w:ascii="Times New Roman" w:hAnsi="Times New Roman" w:eastAsia="Times New Roman" w:cs="Times New Roman"/>
          <w:i/>
          <w:iCs/>
          <w:sz w:val="24"/>
          <w:szCs w:val="24"/>
          <w:lang w:val="en-US"/>
        </w:rPr>
        <w:t xml:space="preserve"> </w:t>
      </w:r>
      <w:r>
        <w:rPr>
          <w:rFonts w:ascii="Times New Roman" w:hAnsi="Times New Roman" w:eastAsia="Times New Roman" w:cs="Times New Roman"/>
          <w:i/>
          <w:iCs/>
          <w:sz w:val="24"/>
          <w:szCs w:val="24"/>
        </w:rPr>
        <w:t>II</w:t>
      </w:r>
    </w:p>
    <w:p w14:paraId="10523655">
      <w:pPr>
        <w:jc w:val="center"/>
        <w:rPr>
          <w:rFonts w:ascii="Times New Roman" w:hAnsi="Times New Roman" w:eastAsia="Times New Roman" w:cs="Times New Roman"/>
          <w:b/>
          <w:bCs/>
        </w:rPr>
      </w:pPr>
      <w:r>
        <w:rPr>
          <w:rFonts w:ascii="Times New Roman" w:hAnsi="Times New Roman" w:eastAsia="Times New Roman" w:cs="Times New Roman"/>
          <w:i/>
          <w:iCs/>
          <w:sz w:val="24"/>
          <w:szCs w:val="24"/>
        </w:rPr>
        <w:br w:type="page"/>
      </w:r>
      <w:r>
        <w:rPr>
          <w:rFonts w:ascii="Times New Roman" w:hAnsi="Times New Roman" w:eastAsia="Times New Roman" w:cs="Times New Roman"/>
          <w:b/>
          <w:bCs/>
        </w:rPr>
        <w:t>Phụ lục VI</w:t>
      </w:r>
    </w:p>
    <w:p w14:paraId="3CFB1433">
      <w:pPr>
        <w:jc w:val="center"/>
        <w:rPr>
          <w:rFonts w:ascii="Times New Roman" w:hAnsi="Times New Roman" w:eastAsia="Times New Roman" w:cs="Times New Roman"/>
          <w:b/>
          <w:bCs/>
        </w:rPr>
      </w:pPr>
      <w:r>
        <w:rPr>
          <w:rFonts w:ascii="Times New Roman" w:hAnsi="Times New Roman" w:eastAsia="Times New Roman" w:cs="Times New Roman"/>
          <w:b/>
          <w:bCs/>
        </w:rPr>
        <w:t xml:space="preserve">MẪU GIẤY CHỨNG NHẬN ĐÀO TẠO, BỒI DƯỠNG CHUYÊN MÔN, NGHIỆP VỤ </w:t>
      </w:r>
    </w:p>
    <w:p w14:paraId="0742C0A6">
      <w:pPr>
        <w:spacing w:line="240" w:lineRule="auto"/>
        <w:jc w:val="center"/>
        <w:rPr>
          <w:rFonts w:ascii="Times New Roman" w:hAnsi="Times New Roman" w:eastAsia="Times New Roman" w:cs="Times New Roman"/>
          <w:sz w:val="24"/>
          <w:szCs w:val="24"/>
        </w:rPr>
      </w:pPr>
      <w:r>
        <w:rPr>
          <w:rFonts w:ascii="Times New Roman" w:hAnsi="Times New Roman" w:eastAsia="Times New Roman" w:cs="Times New Roman"/>
          <w:i/>
          <w:iCs/>
          <w:color w:val="000000"/>
          <w:sz w:val="24"/>
          <w:szCs w:val="24"/>
        </w:rPr>
        <w:t>(Ban hành kèm theo Thông tư số   /2026/TT-BKHCN ngày    tháng     năm 2026 của Bộ trưởng Bộ Khoa học và Công nghệ)</w:t>
      </w:r>
      <w:r>
        <w:rPr>
          <w:lang w:val="en-US"/>
        </w:rPr>
        <mc:AlternateContent>
          <mc:Choice Requires="wps">
            <w:drawing>
              <wp:anchor distT="0" distB="0" distL="114300" distR="114300" simplePos="0" relativeHeight="251669504" behindDoc="0" locked="0" layoutInCell="1" allowOverlap="1">
                <wp:simplePos x="0" y="0"/>
                <wp:positionH relativeFrom="column">
                  <wp:posOffset>1887220</wp:posOffset>
                </wp:positionH>
                <wp:positionV relativeFrom="paragraph">
                  <wp:posOffset>450850</wp:posOffset>
                </wp:positionV>
                <wp:extent cx="2057400" cy="0"/>
                <wp:effectExtent l="5080" t="9525" r="13970" b="9525"/>
                <wp:wrapNone/>
                <wp:docPr id="777955357" name="Straight Arrow Connector 777955357"/>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48.6pt;margin-top:35.5pt;height:0pt;width:162pt;z-index:251669504;mso-width-relative:page;mso-height-relative:page;" filled="f" stroked="t" coordsize="21600,21600" o:gfxdata="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73XDRdUAAAAJAQAA&#10;DwAAAAAAAAABACAAAAAiAAAAZHJzL2Rvd25yZXYueG1sUEsBAhQAFAAAAAgAh07iQJMYzsfjAQAA&#10;0QMAAA4AAAAAAAAAAQAgAAAAJAEAAGRycy9lMm9Eb2MueG1sUEsFBgAAAAAGAAYAWQEAAHkFAAAA&#10;AA==&#10;">
                <v:fill on="f" focussize="0,0"/>
                <v:stroke color="#000000" joinstyle="round"/>
                <v:imagedata o:title=""/>
                <o:lock v:ext="edit" aspectratio="f"/>
              </v:shape>
            </w:pict>
          </mc:Fallback>
        </mc:AlternateContent>
      </w:r>
    </w:p>
    <w:p w14:paraId="26E544CC">
      <w:pPr>
        <w:spacing w:line="240" w:lineRule="auto"/>
        <w:jc w:val="center"/>
        <w:rPr>
          <w:rFonts w:ascii="Times New Roman" w:hAnsi="Times New Roman" w:eastAsia="Times New Roman" w:cs="Times New Roman"/>
          <w:b/>
          <w:bCs/>
          <w:color w:val="000000"/>
          <w:sz w:val="24"/>
          <w:szCs w:val="24"/>
        </w:rPr>
      </w:pPr>
    </w:p>
    <w:p w14:paraId="448D0B31">
      <w:pPr>
        <w:ind w:firstLine="4962"/>
        <w:jc w:val="right"/>
        <w:rPr>
          <w:rFonts w:ascii="Times New Roman" w:hAnsi="Times New Roman" w:eastAsia="Times New Roman" w:cs="Times New Roman"/>
          <w:b/>
          <w:bCs/>
          <w:i/>
          <w:iCs/>
          <w:sz w:val="24"/>
          <w:szCs w:val="24"/>
        </w:rPr>
      </w:pPr>
      <w:r>
        <w:rPr>
          <w:lang w:val="en-US"/>
        </w:rPr>
        <mc:AlternateContent>
          <mc:Choice Requires="wps">
            <w:drawing>
              <wp:anchor distT="0" distB="0" distL="114300" distR="114300" simplePos="0" relativeHeight="251670528" behindDoc="0" locked="0" layoutInCell="1" allowOverlap="1">
                <wp:simplePos x="0" y="0"/>
                <wp:positionH relativeFrom="column">
                  <wp:posOffset>26035</wp:posOffset>
                </wp:positionH>
                <wp:positionV relativeFrom="paragraph">
                  <wp:posOffset>19050</wp:posOffset>
                </wp:positionV>
                <wp:extent cx="5855335" cy="6591300"/>
                <wp:effectExtent l="19050" t="19050" r="12065" b="19050"/>
                <wp:wrapNone/>
                <wp:docPr id="1069334472" name="Text Box 1069334472"/>
                <wp:cNvGraphicFramePr/>
                <a:graphic xmlns:a="http://schemas.openxmlformats.org/drawingml/2006/main">
                  <a:graphicData uri="http://schemas.microsoft.com/office/word/2010/wordprocessingShape">
                    <wps:wsp>
                      <wps:cNvSpPr txBox="1">
                        <a:spLocks noChangeArrowheads="1"/>
                      </wps:cNvSpPr>
                      <wps:spPr bwMode="auto">
                        <a:xfrm>
                          <a:off x="0" y="0"/>
                          <a:ext cx="5855335" cy="6591300"/>
                        </a:xfrm>
                        <a:prstGeom prst="rect">
                          <a:avLst/>
                        </a:prstGeom>
                        <a:solidFill>
                          <a:srgbClr val="FFFFFF"/>
                        </a:solidFill>
                        <a:ln w="28575">
                          <a:solidFill>
                            <a:srgbClr val="000000"/>
                          </a:solidFill>
                          <a:miter lim="800000"/>
                        </a:ln>
                      </wps:spPr>
                      <wps:txbx>
                        <w:txbxContent>
                          <w:p w14:paraId="17C6E64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CỘNG HÒA XÃ HỘI CHỦ NGHĨA VIỆT NAM</w:t>
                            </w:r>
                          </w:p>
                          <w:p w14:paraId="447D23E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Độc lập - Tự do - Hạnh phúc</w:t>
                            </w:r>
                          </w:p>
                          <w:p w14:paraId="0FD76DA0">
                            <w:pPr>
                              <w:spacing w:before="960"/>
                              <w:jc w:val="center"/>
                              <w:rPr>
                                <w:rFonts w:ascii="Times New Roman" w:hAnsi="Times New Roman" w:cs="Times New Roman"/>
                                <w:b/>
                                <w:sz w:val="26"/>
                                <w:szCs w:val="26"/>
                              </w:rPr>
                            </w:pPr>
                            <w:r>
                              <w:rPr>
                                <w:rFonts w:ascii="Times New Roman" w:hAnsi="Times New Roman" w:cs="Times New Roman"/>
                                <w:b/>
                                <w:sz w:val="26"/>
                                <w:szCs w:val="26"/>
                              </w:rPr>
                              <w:t>GIẤY CHỨNG NHẬN</w:t>
                            </w:r>
                          </w:p>
                          <w:p w14:paraId="56954DA5">
                            <w:pPr>
                              <w:shd w:val="clear" w:color="auto" w:fill="FFFFFF"/>
                              <w:jc w:val="center"/>
                              <w:rPr>
                                <w:rFonts w:ascii="Times New Roman" w:hAnsi="Times New Roman" w:cs="Times New Roman"/>
                                <w:b/>
                                <w:sz w:val="24"/>
                                <w:szCs w:val="24"/>
                              </w:rPr>
                            </w:pPr>
                          </w:p>
                          <w:p w14:paraId="38D08776">
                            <w:pPr>
                              <w:pStyle w:val="2"/>
                              <w:jc w:val="center"/>
                              <w:rPr>
                                <w:rFonts w:ascii="Times New Roman" w:hAnsi="Times New Roman" w:cs="Times New Roman"/>
                                <w:sz w:val="26"/>
                                <w:szCs w:val="26"/>
                              </w:rPr>
                            </w:pPr>
                            <w:r>
                              <w:rPr>
                                <w:rFonts w:ascii="Times New Roman" w:hAnsi="Times New Roman" w:cs="Times New Roman"/>
                                <w:sz w:val="26"/>
                                <w:szCs w:val="26"/>
                              </w:rPr>
                              <w:t>TÊN TỔ CHỨC THỰC HIỆN ĐÀO TẠO</w:t>
                            </w:r>
                          </w:p>
                          <w:p w14:paraId="32E98F83">
                            <w:pPr>
                              <w:jc w:val="center"/>
                              <w:rPr>
                                <w:rFonts w:ascii="Times New Roman" w:hAnsi="Times New Roman" w:cs="Times New Roman"/>
                                <w:b/>
                                <w:sz w:val="26"/>
                                <w:szCs w:val="26"/>
                              </w:rPr>
                            </w:pPr>
                            <w:r>
                              <w:rPr>
                                <w:rFonts w:ascii="Times New Roman" w:hAnsi="Times New Roman" w:cs="Times New Roman"/>
                                <w:b/>
                                <w:sz w:val="26"/>
                                <w:szCs w:val="26"/>
                                <w:lang w:val="vi-VN"/>
                              </w:rPr>
                              <w:t>Chứng nhận</w:t>
                            </w:r>
                          </w:p>
                          <w:p w14:paraId="45335FAB">
                            <w:pPr>
                              <w:jc w:val="center"/>
                              <w:rPr>
                                <w:rFonts w:ascii="Times New Roman" w:hAnsi="Times New Roman" w:cs="Times New Roman"/>
                                <w:b/>
                                <w:sz w:val="26"/>
                                <w:szCs w:val="26"/>
                              </w:rPr>
                            </w:pPr>
                          </w:p>
                          <w:p w14:paraId="5EE9FD1C">
                            <w:pPr>
                              <w:jc w:val="center"/>
                              <w:rPr>
                                <w:rFonts w:ascii="Times New Roman" w:hAnsi="Times New Roman" w:cs="Times New Roman"/>
                                <w:i/>
                                <w:sz w:val="26"/>
                                <w:szCs w:val="26"/>
                                <w:lang w:val="vi-VN"/>
                              </w:rPr>
                            </w:pPr>
                            <w:r>
                              <w:rPr>
                                <w:rFonts w:ascii="Times New Roman" w:hAnsi="Times New Roman" w:cs="Times New Roman"/>
                                <w:i/>
                                <w:sz w:val="26"/>
                                <w:szCs w:val="26"/>
                                <w:lang w:val="vi-VN"/>
                              </w:rPr>
                              <w:t xml:space="preserve">Ông/Bà: </w:t>
                            </w:r>
                            <w:r>
                              <w:rPr>
                                <w:rFonts w:ascii="Times New Roman" w:hAnsi="Times New Roman" w:cs="Times New Roman"/>
                                <w:b/>
                                <w:i/>
                                <w:sz w:val="26"/>
                                <w:szCs w:val="26"/>
                                <w:lang w:val="vi-VN"/>
                              </w:rPr>
                              <w:t>………………………………………………</w:t>
                            </w:r>
                          </w:p>
                          <w:p w14:paraId="519FFAC8">
                            <w:pPr>
                              <w:jc w:val="center"/>
                              <w:rPr>
                                <w:rFonts w:ascii="Times New Roman" w:hAnsi="Times New Roman" w:cs="Times New Roman"/>
                                <w:i/>
                                <w:sz w:val="26"/>
                                <w:szCs w:val="26"/>
                              </w:rPr>
                            </w:pPr>
                            <w:r>
                              <w:rPr>
                                <w:rFonts w:ascii="Times New Roman" w:hAnsi="Times New Roman" w:cs="Times New Roman"/>
                                <w:i/>
                                <w:sz w:val="26"/>
                                <w:szCs w:val="26"/>
                              </w:rPr>
                              <w:t xml:space="preserve"> Số căn cước công dân</w:t>
                            </w:r>
                            <w:r>
                              <w:rPr>
                                <w:rFonts w:ascii="Times New Roman" w:hAnsi="Times New Roman" w:cs="Times New Roman"/>
                                <w:i/>
                                <w:sz w:val="26"/>
                                <w:szCs w:val="26"/>
                                <w:lang w:val="vi-VN"/>
                              </w:rPr>
                              <w:t>:……….</w:t>
                            </w:r>
                          </w:p>
                          <w:p w14:paraId="01649BCF">
                            <w:pPr>
                              <w:jc w:val="center"/>
                              <w:rPr>
                                <w:rFonts w:ascii="Times New Roman" w:hAnsi="Times New Roman" w:cs="Times New Roman"/>
                                <w:i/>
                                <w:sz w:val="26"/>
                                <w:szCs w:val="26"/>
                              </w:rPr>
                            </w:pPr>
                            <w:r>
                              <w:rPr>
                                <w:rFonts w:ascii="Times New Roman" w:hAnsi="Times New Roman" w:cs="Times New Roman"/>
                                <w:i/>
                                <w:sz w:val="26"/>
                                <w:szCs w:val="26"/>
                                <w:lang w:val="vi-VN"/>
                              </w:rPr>
                              <w:t>Tên tổ chức nơi đang làm việc</w:t>
                            </w:r>
                          </w:p>
                          <w:p w14:paraId="0BB9FCD0">
                            <w:pPr>
                              <w:spacing w:before="360" w:after="240"/>
                              <w:jc w:val="center"/>
                              <w:rPr>
                                <w:rFonts w:ascii="Times New Roman" w:hAnsi="Times New Roman" w:cs="Times New Roman"/>
                                <w:sz w:val="26"/>
                                <w:szCs w:val="26"/>
                                <w:lang w:val="vi-VN"/>
                              </w:rPr>
                            </w:pPr>
                            <w:r>
                              <w:rPr>
                                <w:rFonts w:ascii="Times New Roman" w:hAnsi="Times New Roman" w:cs="Times New Roman"/>
                                <w:sz w:val="26"/>
                                <w:szCs w:val="26"/>
                                <w:lang w:val="vi-VN"/>
                              </w:rPr>
                              <w:t xml:space="preserve">Đã tham gia và hoàn thành </w:t>
                            </w:r>
                            <w:r>
                              <w:rPr>
                                <w:rFonts w:ascii="Times New Roman" w:hAnsi="Times New Roman" w:cs="Times New Roman"/>
                                <w:sz w:val="26"/>
                                <w:szCs w:val="26"/>
                              </w:rPr>
                              <w:t>nội dung</w:t>
                            </w:r>
                            <w:r>
                              <w:rPr>
                                <w:rFonts w:ascii="Times New Roman" w:hAnsi="Times New Roman" w:cs="Times New Roman"/>
                                <w:sz w:val="26"/>
                                <w:szCs w:val="26"/>
                                <w:lang w:val="vi-VN"/>
                              </w:rPr>
                              <w:t xml:space="preserve"> đào tạo:</w:t>
                            </w:r>
                          </w:p>
                          <w:p w14:paraId="79247C45">
                            <w:pPr>
                              <w:spacing w:after="360"/>
                              <w:jc w:val="center"/>
                              <w:rPr>
                                <w:rFonts w:ascii="Times New Roman" w:hAnsi="Times New Roman" w:cs="Times New Roman"/>
                                <w:b/>
                                <w:sz w:val="26"/>
                                <w:szCs w:val="26"/>
                                <w:vertAlign w:val="superscript"/>
                                <w:lang w:val="vi-VN"/>
                              </w:rPr>
                            </w:pPr>
                            <w:r>
                              <w:rPr>
                                <w:rFonts w:ascii="Times New Roman" w:hAnsi="Times New Roman" w:cs="Times New Roman"/>
                                <w:b/>
                                <w:sz w:val="26"/>
                                <w:szCs w:val="26"/>
                                <w:lang w:val="vi-VN"/>
                              </w:rPr>
                              <w:t>………………</w:t>
                            </w:r>
                            <w:r>
                              <w:rPr>
                                <w:rFonts w:ascii="Times New Roman" w:hAnsi="Times New Roman" w:cs="Times New Roman"/>
                                <w:b/>
                                <w:sz w:val="26"/>
                                <w:szCs w:val="26"/>
                                <w:vertAlign w:val="superscript"/>
                                <w:lang w:val="vi-VN"/>
                              </w:rPr>
                              <w:t>(*)</w:t>
                            </w:r>
                          </w:p>
                          <w:p w14:paraId="07C05E11">
                            <w:pPr>
                              <w:spacing w:line="360" w:lineRule="auto"/>
                              <w:jc w:val="center"/>
                              <w:rPr>
                                <w:rFonts w:ascii="Times New Roman" w:hAnsi="Times New Roman" w:cs="Times New Roman"/>
                                <w:sz w:val="26"/>
                                <w:szCs w:val="26"/>
                              </w:rPr>
                            </w:pPr>
                            <w:r>
                              <w:rPr>
                                <w:rFonts w:ascii="Times New Roman" w:hAnsi="Times New Roman" w:cs="Times New Roman"/>
                                <w:sz w:val="26"/>
                                <w:szCs w:val="26"/>
                                <w:lang w:val="vi-VN"/>
                              </w:rPr>
                              <w:t xml:space="preserve">Tổ chức tại ……. từ ngày .../…/… </w:t>
                            </w:r>
                            <w:r>
                              <w:rPr>
                                <w:rFonts w:ascii="Times New Roman" w:hAnsi="Times New Roman" w:cs="Times New Roman"/>
                                <w:sz w:val="26"/>
                                <w:szCs w:val="26"/>
                              </w:rPr>
                              <w:t xml:space="preserve">đến ngày …/…/… </w:t>
                            </w:r>
                          </w:p>
                          <w:tbl>
                            <w:tblPr>
                              <w:tblStyle w:val="20"/>
                              <w:tblW w:w="8789" w:type="dxa"/>
                              <w:tblInd w:w="-142" w:type="dxa"/>
                              <w:tblLayout w:type="autofit"/>
                              <w:tblCellMar>
                                <w:top w:w="100" w:type="dxa"/>
                                <w:left w:w="10" w:type="dxa"/>
                                <w:bottom w:w="100" w:type="dxa"/>
                                <w:right w:w="10" w:type="dxa"/>
                              </w:tblCellMar>
                            </w:tblPr>
                            <w:tblGrid>
                              <w:gridCol w:w="3970"/>
                              <w:gridCol w:w="4819"/>
                            </w:tblGrid>
                            <w:tr w14:paraId="355BDA9E">
                              <w:tblPrEx>
                                <w:tblCellMar>
                                  <w:top w:w="100" w:type="dxa"/>
                                  <w:left w:w="10" w:type="dxa"/>
                                  <w:bottom w:w="100" w:type="dxa"/>
                                  <w:right w:w="10" w:type="dxa"/>
                                </w:tblCellMar>
                              </w:tblPrEx>
                              <w:tc>
                                <w:tcPr>
                                  <w:tcW w:w="3970" w:type="dxa"/>
                                </w:tcPr>
                                <w:p w14:paraId="79E558C3">
                                  <w:pPr>
                                    <w:rPr>
                                      <w:rFonts w:ascii="Times New Roman" w:hAnsi="Times New Roman" w:cs="Times New Roman"/>
                                      <w:b/>
                                      <w:sz w:val="24"/>
                                      <w:szCs w:val="24"/>
                                    </w:rPr>
                                  </w:pPr>
                                </w:p>
                                <w:p w14:paraId="6E8B1F95">
                                  <w:pPr>
                                    <w:rPr>
                                      <w:rFonts w:ascii="Times New Roman" w:hAnsi="Times New Roman" w:cs="Times New Roman"/>
                                      <w:b/>
                                      <w:sz w:val="24"/>
                                      <w:szCs w:val="24"/>
                                    </w:rPr>
                                  </w:pPr>
                                </w:p>
                                <w:p w14:paraId="6A4782F3">
                                  <w:pPr>
                                    <w:rPr>
                                      <w:rFonts w:ascii="Times New Roman" w:hAnsi="Times New Roman" w:cs="Times New Roman"/>
                                      <w:b/>
                                      <w:sz w:val="24"/>
                                      <w:szCs w:val="24"/>
                                    </w:rPr>
                                  </w:pPr>
                                </w:p>
                                <w:p w14:paraId="54778CCD">
                                  <w:pPr>
                                    <w:rPr>
                                      <w:rFonts w:ascii="Times New Roman" w:hAnsi="Times New Roman" w:cs="Times New Roman"/>
                                      <w:b/>
                                      <w:sz w:val="24"/>
                                      <w:szCs w:val="24"/>
                                    </w:rPr>
                                  </w:pPr>
                                </w:p>
                                <w:p w14:paraId="09617D3A">
                                  <w:pPr>
                                    <w:spacing w:before="0" w:after="0" w:line="240" w:lineRule="auto"/>
                                    <w:rPr>
                                      <w:rFonts w:ascii="Times New Roman" w:hAnsi="Times New Roman" w:cs="Times New Roman"/>
                                      <w:b/>
                                      <w:sz w:val="24"/>
                                      <w:szCs w:val="24"/>
                                    </w:rPr>
                                  </w:pPr>
                                  <w:r>
                                    <w:rPr>
                                      <w:rFonts w:ascii="Times New Roman" w:hAnsi="Times New Roman" w:cs="Times New Roman"/>
                                      <w:b/>
                                      <w:sz w:val="24"/>
                                      <w:szCs w:val="24"/>
                                    </w:rPr>
                                    <w:t>Số: ……………...</w:t>
                                  </w:r>
                                </w:p>
                                <w:p w14:paraId="7C0DCAFF">
                                  <w:pPr>
                                    <w:rPr>
                                      <w:rFonts w:ascii="Times New Roman" w:hAnsi="Times New Roman" w:cs="Times New Roman"/>
                                      <w:b/>
                                      <w:sz w:val="24"/>
                                      <w:szCs w:val="24"/>
                                    </w:rPr>
                                  </w:pPr>
                                </w:p>
                                <w:p w14:paraId="383189EE">
                                  <w:pPr>
                                    <w:rPr>
                                      <w:rFonts w:ascii="Times New Roman" w:hAnsi="Times New Roman" w:cs="Times New Roman"/>
                                      <w:b/>
                                      <w:sz w:val="24"/>
                                      <w:szCs w:val="24"/>
                                    </w:rPr>
                                  </w:pPr>
                                </w:p>
                                <w:p w14:paraId="5F853B83">
                                  <w:pPr>
                                    <w:rPr>
                                      <w:rFonts w:ascii="Times New Roman" w:hAnsi="Times New Roman" w:cs="Times New Roman"/>
                                      <w:b/>
                                      <w:sz w:val="24"/>
                                      <w:szCs w:val="24"/>
                                    </w:rPr>
                                  </w:pPr>
                                </w:p>
                                <w:p w14:paraId="1548F872">
                                  <w:pPr>
                                    <w:rPr>
                                      <w:rFonts w:ascii="Times New Roman" w:hAnsi="Times New Roman" w:cs="Times New Roman"/>
                                      <w:b/>
                                      <w:sz w:val="24"/>
                                      <w:szCs w:val="24"/>
                                    </w:rPr>
                                  </w:pPr>
                                </w:p>
                                <w:p w14:paraId="2B6FD773">
                                  <w:pPr>
                                    <w:rPr>
                                      <w:rFonts w:ascii="Times New Roman" w:hAnsi="Times New Roman" w:cs="Times New Roman"/>
                                      <w:b/>
                                      <w:sz w:val="24"/>
                                      <w:szCs w:val="24"/>
                                    </w:rPr>
                                  </w:pPr>
                                </w:p>
                                <w:p w14:paraId="7CA92CCB">
                                  <w:pPr>
                                    <w:rPr>
                                      <w:rFonts w:ascii="Times New Roman" w:hAnsi="Times New Roman" w:cs="Times New Roman"/>
                                      <w:b/>
                                      <w:sz w:val="24"/>
                                      <w:szCs w:val="24"/>
                                    </w:rPr>
                                  </w:pPr>
                                </w:p>
                                <w:p w14:paraId="012855AC">
                                  <w:pPr>
                                    <w:rPr>
                                      <w:rFonts w:ascii="Times New Roman" w:hAnsi="Times New Roman" w:cs="Times New Roman"/>
                                      <w:b/>
                                      <w:sz w:val="24"/>
                                      <w:szCs w:val="24"/>
                                    </w:rPr>
                                  </w:pPr>
                                </w:p>
                                <w:p w14:paraId="036B4695">
                                  <w:pPr>
                                    <w:rPr>
                                      <w:rFonts w:ascii="Times New Roman" w:hAnsi="Times New Roman" w:cs="Times New Roman"/>
                                      <w:b/>
                                      <w:sz w:val="24"/>
                                      <w:szCs w:val="24"/>
                                    </w:rPr>
                                  </w:pPr>
                                  <w:r>
                                    <w:rPr>
                                      <w:rFonts w:ascii="Times New Roman" w:hAnsi="Times New Roman" w:cs="Times New Roman"/>
                                      <w:b/>
                                      <w:sz w:val="24"/>
                                      <w:szCs w:val="24"/>
                                    </w:rPr>
                                    <w:t>Số: ……………...</w:t>
                                  </w:r>
                                </w:p>
                                <w:p w14:paraId="457F8438">
                                  <w:pPr>
                                    <w:rPr>
                                      <w:rFonts w:ascii="Times New Roman" w:hAnsi="Times New Roman" w:cs="Times New Roman"/>
                                      <w:b/>
                                      <w:sz w:val="24"/>
                                      <w:szCs w:val="24"/>
                                    </w:rPr>
                                  </w:pPr>
                                </w:p>
                              </w:tc>
                              <w:tc>
                                <w:tcPr>
                                  <w:tcW w:w="4819" w:type="dxa"/>
                                </w:tcPr>
                                <w:p w14:paraId="48001F42">
                                  <w:pPr>
                                    <w:spacing w:line="240" w:lineRule="auto"/>
                                    <w:jc w:val="center"/>
                                    <w:rPr>
                                      <w:rFonts w:ascii="Times New Roman" w:hAnsi="Times New Roman" w:cs="Times New Roman"/>
                                      <w:i/>
                                      <w:sz w:val="26"/>
                                      <w:szCs w:val="26"/>
                                    </w:rPr>
                                  </w:pPr>
                                  <w:r>
                                    <w:rPr>
                                      <w:rFonts w:ascii="Times New Roman" w:hAnsi="Times New Roman" w:cs="Times New Roman"/>
                                      <w:i/>
                                      <w:sz w:val="26"/>
                                      <w:szCs w:val="26"/>
                                    </w:rPr>
                                    <w:t>……, ngày … tháng … năm …</w:t>
                                  </w:r>
                                </w:p>
                                <w:p w14:paraId="47BC096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NGƯỜI ĐỨNG ĐẦU TỔ CHỨC ĐÀO TẠO</w:t>
                                  </w:r>
                                </w:p>
                                <w:p w14:paraId="13C2B4BA">
                                  <w:pPr>
                                    <w:spacing w:line="240" w:lineRule="auto"/>
                                    <w:jc w:val="center"/>
                                    <w:rPr>
                                      <w:rFonts w:ascii="Times New Roman" w:hAnsi="Times New Roman" w:cs="Times New Roman"/>
                                      <w:i/>
                                      <w:sz w:val="24"/>
                                      <w:szCs w:val="24"/>
                                    </w:rPr>
                                  </w:pPr>
                                  <w:r>
                                    <w:rPr>
                                      <w:rFonts w:ascii="Times New Roman" w:hAnsi="Times New Roman" w:cs="Times New Roman"/>
                                      <w:i/>
                                      <w:sz w:val="24"/>
                                      <w:szCs w:val="24"/>
                                    </w:rPr>
                                    <w:t>(Ký, đóng dấu và ghi rõ họ tên)</w:t>
                                  </w:r>
                                </w:p>
                                <w:p w14:paraId="2F9C0F66">
                                  <w:pPr>
                                    <w:jc w:val="center"/>
                                    <w:rPr>
                                      <w:rFonts w:ascii="Times New Roman" w:hAnsi="Times New Roman" w:cs="Times New Roman"/>
                                      <w:sz w:val="24"/>
                                      <w:szCs w:val="24"/>
                                    </w:rPr>
                                  </w:pPr>
                                </w:p>
                                <w:p w14:paraId="11078F01">
                                  <w:pPr>
                                    <w:jc w:val="center"/>
                                    <w:rPr>
                                      <w:rFonts w:ascii="Times New Roman" w:hAnsi="Times New Roman" w:cs="Times New Roman"/>
                                      <w:sz w:val="24"/>
                                      <w:szCs w:val="24"/>
                                    </w:rPr>
                                  </w:pPr>
                                </w:p>
                                <w:p w14:paraId="6A05CFC2">
                                  <w:pPr>
                                    <w:jc w:val="center"/>
                                    <w:rPr>
                                      <w:rFonts w:ascii="Times New Roman" w:hAnsi="Times New Roman" w:cs="Times New Roman"/>
                                      <w:sz w:val="24"/>
                                      <w:szCs w:val="24"/>
                                    </w:rPr>
                                  </w:pPr>
                                </w:p>
                                <w:p w14:paraId="7C0040BB">
                                  <w:pPr>
                                    <w:jc w:val="center"/>
                                    <w:rPr>
                                      <w:rFonts w:ascii="Times New Roman" w:hAnsi="Times New Roman" w:cs="Times New Roman"/>
                                      <w:sz w:val="24"/>
                                      <w:szCs w:val="24"/>
                                    </w:rPr>
                                  </w:pPr>
                                </w:p>
                                <w:p w14:paraId="30C03E6B">
                                  <w:pPr>
                                    <w:jc w:val="center"/>
                                    <w:rPr>
                                      <w:rFonts w:ascii="Times New Roman" w:hAnsi="Times New Roman" w:cs="Times New Roman"/>
                                      <w:sz w:val="24"/>
                                      <w:szCs w:val="24"/>
                                    </w:rPr>
                                  </w:pPr>
                                </w:p>
                                <w:p w14:paraId="5A276BB5">
                                  <w:pPr>
                                    <w:jc w:val="center"/>
                                    <w:rPr>
                                      <w:rFonts w:ascii="Times New Roman" w:hAnsi="Times New Roman" w:cs="Times New Roman"/>
                                      <w:sz w:val="24"/>
                                      <w:szCs w:val="24"/>
                                    </w:rPr>
                                  </w:pPr>
                                </w:p>
                              </w:tc>
                            </w:tr>
                          </w:tbl>
                          <w:p w14:paraId="1FDEAD67">
                            <w:pPr>
                              <w:rPr>
                                <w:sz w:val="24"/>
                                <w:szCs w:val="24"/>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05pt;margin-top:1.5pt;height:519pt;width:461.05pt;z-index:251670528;mso-width-relative:page;mso-height-relative:page;" fillcolor="#FFFFFF" filled="t" stroked="t" coordsize="21600,21600" o:gfxdata="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A6c1l2AAAAAgBAAAPAAAAAAAAAAEAIAAAACIAAABkcnMv&#10;ZG93bnJldi54bWxQSwECFAAUAAAACACHTuJAlTLPrzwCAACaBAAADgAAAAAAAAABACAAAAAnAQAA&#10;ZHJzL2Uyb0RvYy54bWxQSwUGAAAAAAYABgBZAQAA1QUAAAAA&#10;">
                <v:fill on="t" focussize="0,0"/>
                <v:stroke weight="2.25pt" color="#000000" miterlimit="8" joinstyle="miter"/>
                <v:imagedata o:title=""/>
                <o:lock v:ext="edit" aspectratio="f"/>
                <v:textbox>
                  <w:txbxContent>
                    <w:p w14:paraId="17C6E64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CỘNG HÒA XÃ HỘI CHỦ NGHĨA VIỆT NAM</w:t>
                      </w:r>
                    </w:p>
                    <w:p w14:paraId="447D23E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Độc lập - Tự do - Hạnh phúc</w:t>
                      </w:r>
                    </w:p>
                    <w:p w14:paraId="0FD76DA0">
                      <w:pPr>
                        <w:spacing w:before="960"/>
                        <w:jc w:val="center"/>
                        <w:rPr>
                          <w:rFonts w:ascii="Times New Roman" w:hAnsi="Times New Roman" w:cs="Times New Roman"/>
                          <w:b/>
                          <w:sz w:val="26"/>
                          <w:szCs w:val="26"/>
                        </w:rPr>
                      </w:pPr>
                      <w:r>
                        <w:rPr>
                          <w:rFonts w:ascii="Times New Roman" w:hAnsi="Times New Roman" w:cs="Times New Roman"/>
                          <w:b/>
                          <w:sz w:val="26"/>
                          <w:szCs w:val="26"/>
                        </w:rPr>
                        <w:t>GIẤY CHỨNG NHẬN</w:t>
                      </w:r>
                    </w:p>
                    <w:p w14:paraId="56954DA5">
                      <w:pPr>
                        <w:shd w:val="clear" w:color="auto" w:fill="FFFFFF"/>
                        <w:jc w:val="center"/>
                        <w:rPr>
                          <w:rFonts w:ascii="Times New Roman" w:hAnsi="Times New Roman" w:cs="Times New Roman"/>
                          <w:b/>
                          <w:sz w:val="24"/>
                          <w:szCs w:val="24"/>
                        </w:rPr>
                      </w:pPr>
                    </w:p>
                    <w:p w14:paraId="38D08776">
                      <w:pPr>
                        <w:pStyle w:val="2"/>
                        <w:jc w:val="center"/>
                        <w:rPr>
                          <w:rFonts w:ascii="Times New Roman" w:hAnsi="Times New Roman" w:cs="Times New Roman"/>
                          <w:sz w:val="26"/>
                          <w:szCs w:val="26"/>
                        </w:rPr>
                      </w:pPr>
                      <w:r>
                        <w:rPr>
                          <w:rFonts w:ascii="Times New Roman" w:hAnsi="Times New Roman" w:cs="Times New Roman"/>
                          <w:sz w:val="26"/>
                          <w:szCs w:val="26"/>
                        </w:rPr>
                        <w:t>TÊN TỔ CHỨC THỰC HIỆN ĐÀO TẠO</w:t>
                      </w:r>
                    </w:p>
                    <w:p w14:paraId="32E98F83">
                      <w:pPr>
                        <w:jc w:val="center"/>
                        <w:rPr>
                          <w:rFonts w:ascii="Times New Roman" w:hAnsi="Times New Roman" w:cs="Times New Roman"/>
                          <w:b/>
                          <w:sz w:val="26"/>
                          <w:szCs w:val="26"/>
                        </w:rPr>
                      </w:pPr>
                      <w:r>
                        <w:rPr>
                          <w:rFonts w:ascii="Times New Roman" w:hAnsi="Times New Roman" w:cs="Times New Roman"/>
                          <w:b/>
                          <w:sz w:val="26"/>
                          <w:szCs w:val="26"/>
                          <w:lang w:val="vi-VN"/>
                        </w:rPr>
                        <w:t>Chứng nhận</w:t>
                      </w:r>
                    </w:p>
                    <w:p w14:paraId="45335FAB">
                      <w:pPr>
                        <w:jc w:val="center"/>
                        <w:rPr>
                          <w:rFonts w:ascii="Times New Roman" w:hAnsi="Times New Roman" w:cs="Times New Roman"/>
                          <w:b/>
                          <w:sz w:val="26"/>
                          <w:szCs w:val="26"/>
                        </w:rPr>
                      </w:pPr>
                    </w:p>
                    <w:p w14:paraId="5EE9FD1C">
                      <w:pPr>
                        <w:jc w:val="center"/>
                        <w:rPr>
                          <w:rFonts w:ascii="Times New Roman" w:hAnsi="Times New Roman" w:cs="Times New Roman"/>
                          <w:i/>
                          <w:sz w:val="26"/>
                          <w:szCs w:val="26"/>
                          <w:lang w:val="vi-VN"/>
                        </w:rPr>
                      </w:pPr>
                      <w:r>
                        <w:rPr>
                          <w:rFonts w:ascii="Times New Roman" w:hAnsi="Times New Roman" w:cs="Times New Roman"/>
                          <w:i/>
                          <w:sz w:val="26"/>
                          <w:szCs w:val="26"/>
                          <w:lang w:val="vi-VN"/>
                        </w:rPr>
                        <w:t xml:space="preserve">Ông/Bà: </w:t>
                      </w:r>
                      <w:r>
                        <w:rPr>
                          <w:rFonts w:ascii="Times New Roman" w:hAnsi="Times New Roman" w:cs="Times New Roman"/>
                          <w:b/>
                          <w:i/>
                          <w:sz w:val="26"/>
                          <w:szCs w:val="26"/>
                          <w:lang w:val="vi-VN"/>
                        </w:rPr>
                        <w:t>………………………………………………</w:t>
                      </w:r>
                    </w:p>
                    <w:p w14:paraId="519FFAC8">
                      <w:pPr>
                        <w:jc w:val="center"/>
                        <w:rPr>
                          <w:rFonts w:ascii="Times New Roman" w:hAnsi="Times New Roman" w:cs="Times New Roman"/>
                          <w:i/>
                          <w:sz w:val="26"/>
                          <w:szCs w:val="26"/>
                        </w:rPr>
                      </w:pPr>
                      <w:r>
                        <w:rPr>
                          <w:rFonts w:ascii="Times New Roman" w:hAnsi="Times New Roman" w:cs="Times New Roman"/>
                          <w:i/>
                          <w:sz w:val="26"/>
                          <w:szCs w:val="26"/>
                        </w:rPr>
                        <w:t xml:space="preserve"> Số căn cước công dân</w:t>
                      </w:r>
                      <w:r>
                        <w:rPr>
                          <w:rFonts w:ascii="Times New Roman" w:hAnsi="Times New Roman" w:cs="Times New Roman"/>
                          <w:i/>
                          <w:sz w:val="26"/>
                          <w:szCs w:val="26"/>
                          <w:lang w:val="vi-VN"/>
                        </w:rPr>
                        <w:t>:……….</w:t>
                      </w:r>
                    </w:p>
                    <w:p w14:paraId="01649BCF">
                      <w:pPr>
                        <w:jc w:val="center"/>
                        <w:rPr>
                          <w:rFonts w:ascii="Times New Roman" w:hAnsi="Times New Roman" w:cs="Times New Roman"/>
                          <w:i/>
                          <w:sz w:val="26"/>
                          <w:szCs w:val="26"/>
                        </w:rPr>
                      </w:pPr>
                      <w:r>
                        <w:rPr>
                          <w:rFonts w:ascii="Times New Roman" w:hAnsi="Times New Roman" w:cs="Times New Roman"/>
                          <w:i/>
                          <w:sz w:val="26"/>
                          <w:szCs w:val="26"/>
                          <w:lang w:val="vi-VN"/>
                        </w:rPr>
                        <w:t>Tên tổ chức nơi đang làm việc</w:t>
                      </w:r>
                    </w:p>
                    <w:p w14:paraId="0BB9FCD0">
                      <w:pPr>
                        <w:spacing w:before="360" w:after="240"/>
                        <w:jc w:val="center"/>
                        <w:rPr>
                          <w:rFonts w:ascii="Times New Roman" w:hAnsi="Times New Roman" w:cs="Times New Roman"/>
                          <w:sz w:val="26"/>
                          <w:szCs w:val="26"/>
                          <w:lang w:val="vi-VN"/>
                        </w:rPr>
                      </w:pPr>
                      <w:r>
                        <w:rPr>
                          <w:rFonts w:ascii="Times New Roman" w:hAnsi="Times New Roman" w:cs="Times New Roman"/>
                          <w:sz w:val="26"/>
                          <w:szCs w:val="26"/>
                          <w:lang w:val="vi-VN"/>
                        </w:rPr>
                        <w:t xml:space="preserve">Đã tham gia và hoàn thành </w:t>
                      </w:r>
                      <w:r>
                        <w:rPr>
                          <w:rFonts w:ascii="Times New Roman" w:hAnsi="Times New Roman" w:cs="Times New Roman"/>
                          <w:sz w:val="26"/>
                          <w:szCs w:val="26"/>
                        </w:rPr>
                        <w:t>nội dung</w:t>
                      </w:r>
                      <w:r>
                        <w:rPr>
                          <w:rFonts w:ascii="Times New Roman" w:hAnsi="Times New Roman" w:cs="Times New Roman"/>
                          <w:sz w:val="26"/>
                          <w:szCs w:val="26"/>
                          <w:lang w:val="vi-VN"/>
                        </w:rPr>
                        <w:t xml:space="preserve"> đào tạo:</w:t>
                      </w:r>
                    </w:p>
                    <w:p w14:paraId="79247C45">
                      <w:pPr>
                        <w:spacing w:after="360"/>
                        <w:jc w:val="center"/>
                        <w:rPr>
                          <w:rFonts w:ascii="Times New Roman" w:hAnsi="Times New Roman" w:cs="Times New Roman"/>
                          <w:b/>
                          <w:sz w:val="26"/>
                          <w:szCs w:val="26"/>
                          <w:vertAlign w:val="superscript"/>
                          <w:lang w:val="vi-VN"/>
                        </w:rPr>
                      </w:pPr>
                      <w:r>
                        <w:rPr>
                          <w:rFonts w:ascii="Times New Roman" w:hAnsi="Times New Roman" w:cs="Times New Roman"/>
                          <w:b/>
                          <w:sz w:val="26"/>
                          <w:szCs w:val="26"/>
                          <w:lang w:val="vi-VN"/>
                        </w:rPr>
                        <w:t>………………</w:t>
                      </w:r>
                      <w:r>
                        <w:rPr>
                          <w:rFonts w:ascii="Times New Roman" w:hAnsi="Times New Roman" w:cs="Times New Roman"/>
                          <w:b/>
                          <w:sz w:val="26"/>
                          <w:szCs w:val="26"/>
                          <w:vertAlign w:val="superscript"/>
                          <w:lang w:val="vi-VN"/>
                        </w:rPr>
                        <w:t>(*)</w:t>
                      </w:r>
                    </w:p>
                    <w:p w14:paraId="07C05E11">
                      <w:pPr>
                        <w:spacing w:line="360" w:lineRule="auto"/>
                        <w:jc w:val="center"/>
                        <w:rPr>
                          <w:rFonts w:ascii="Times New Roman" w:hAnsi="Times New Roman" w:cs="Times New Roman"/>
                          <w:sz w:val="26"/>
                          <w:szCs w:val="26"/>
                        </w:rPr>
                      </w:pPr>
                      <w:r>
                        <w:rPr>
                          <w:rFonts w:ascii="Times New Roman" w:hAnsi="Times New Roman" w:cs="Times New Roman"/>
                          <w:sz w:val="26"/>
                          <w:szCs w:val="26"/>
                          <w:lang w:val="vi-VN"/>
                        </w:rPr>
                        <w:t xml:space="preserve">Tổ chức tại ……. từ ngày .../…/… </w:t>
                      </w:r>
                      <w:r>
                        <w:rPr>
                          <w:rFonts w:ascii="Times New Roman" w:hAnsi="Times New Roman" w:cs="Times New Roman"/>
                          <w:sz w:val="26"/>
                          <w:szCs w:val="26"/>
                        </w:rPr>
                        <w:t xml:space="preserve">đến ngày …/…/… </w:t>
                      </w:r>
                    </w:p>
                    <w:tbl>
                      <w:tblPr>
                        <w:tblStyle w:val="20"/>
                        <w:tblW w:w="8789" w:type="dxa"/>
                        <w:tblInd w:w="-142" w:type="dxa"/>
                        <w:tblLayout w:type="autofit"/>
                        <w:tblCellMar>
                          <w:top w:w="100" w:type="dxa"/>
                          <w:left w:w="10" w:type="dxa"/>
                          <w:bottom w:w="100" w:type="dxa"/>
                          <w:right w:w="10" w:type="dxa"/>
                        </w:tblCellMar>
                      </w:tblPr>
                      <w:tblGrid>
                        <w:gridCol w:w="3970"/>
                        <w:gridCol w:w="4819"/>
                      </w:tblGrid>
                      <w:tr w14:paraId="355BDA9E">
                        <w:tblPrEx>
                          <w:tblCellMar>
                            <w:top w:w="100" w:type="dxa"/>
                            <w:left w:w="10" w:type="dxa"/>
                            <w:bottom w:w="100" w:type="dxa"/>
                            <w:right w:w="10" w:type="dxa"/>
                          </w:tblCellMar>
                        </w:tblPrEx>
                        <w:tc>
                          <w:tcPr>
                            <w:tcW w:w="3970" w:type="dxa"/>
                          </w:tcPr>
                          <w:p w14:paraId="79E558C3">
                            <w:pPr>
                              <w:rPr>
                                <w:rFonts w:ascii="Times New Roman" w:hAnsi="Times New Roman" w:cs="Times New Roman"/>
                                <w:b/>
                                <w:sz w:val="24"/>
                                <w:szCs w:val="24"/>
                              </w:rPr>
                            </w:pPr>
                          </w:p>
                          <w:p w14:paraId="6E8B1F95">
                            <w:pPr>
                              <w:rPr>
                                <w:rFonts w:ascii="Times New Roman" w:hAnsi="Times New Roman" w:cs="Times New Roman"/>
                                <w:b/>
                                <w:sz w:val="24"/>
                                <w:szCs w:val="24"/>
                              </w:rPr>
                            </w:pPr>
                          </w:p>
                          <w:p w14:paraId="6A4782F3">
                            <w:pPr>
                              <w:rPr>
                                <w:rFonts w:ascii="Times New Roman" w:hAnsi="Times New Roman" w:cs="Times New Roman"/>
                                <w:b/>
                                <w:sz w:val="24"/>
                                <w:szCs w:val="24"/>
                              </w:rPr>
                            </w:pPr>
                          </w:p>
                          <w:p w14:paraId="54778CCD">
                            <w:pPr>
                              <w:rPr>
                                <w:rFonts w:ascii="Times New Roman" w:hAnsi="Times New Roman" w:cs="Times New Roman"/>
                                <w:b/>
                                <w:sz w:val="24"/>
                                <w:szCs w:val="24"/>
                              </w:rPr>
                            </w:pPr>
                          </w:p>
                          <w:p w14:paraId="09617D3A">
                            <w:pPr>
                              <w:spacing w:before="0" w:after="0" w:line="240" w:lineRule="auto"/>
                              <w:rPr>
                                <w:rFonts w:ascii="Times New Roman" w:hAnsi="Times New Roman" w:cs="Times New Roman"/>
                                <w:b/>
                                <w:sz w:val="24"/>
                                <w:szCs w:val="24"/>
                              </w:rPr>
                            </w:pPr>
                            <w:r>
                              <w:rPr>
                                <w:rFonts w:ascii="Times New Roman" w:hAnsi="Times New Roman" w:cs="Times New Roman"/>
                                <w:b/>
                                <w:sz w:val="24"/>
                                <w:szCs w:val="24"/>
                              </w:rPr>
                              <w:t>Số: ……………...</w:t>
                            </w:r>
                          </w:p>
                          <w:p w14:paraId="7C0DCAFF">
                            <w:pPr>
                              <w:rPr>
                                <w:rFonts w:ascii="Times New Roman" w:hAnsi="Times New Roman" w:cs="Times New Roman"/>
                                <w:b/>
                                <w:sz w:val="24"/>
                                <w:szCs w:val="24"/>
                              </w:rPr>
                            </w:pPr>
                          </w:p>
                          <w:p w14:paraId="383189EE">
                            <w:pPr>
                              <w:rPr>
                                <w:rFonts w:ascii="Times New Roman" w:hAnsi="Times New Roman" w:cs="Times New Roman"/>
                                <w:b/>
                                <w:sz w:val="24"/>
                                <w:szCs w:val="24"/>
                              </w:rPr>
                            </w:pPr>
                          </w:p>
                          <w:p w14:paraId="5F853B83">
                            <w:pPr>
                              <w:rPr>
                                <w:rFonts w:ascii="Times New Roman" w:hAnsi="Times New Roman" w:cs="Times New Roman"/>
                                <w:b/>
                                <w:sz w:val="24"/>
                                <w:szCs w:val="24"/>
                              </w:rPr>
                            </w:pPr>
                          </w:p>
                          <w:p w14:paraId="1548F872">
                            <w:pPr>
                              <w:rPr>
                                <w:rFonts w:ascii="Times New Roman" w:hAnsi="Times New Roman" w:cs="Times New Roman"/>
                                <w:b/>
                                <w:sz w:val="24"/>
                                <w:szCs w:val="24"/>
                              </w:rPr>
                            </w:pPr>
                          </w:p>
                          <w:p w14:paraId="2B6FD773">
                            <w:pPr>
                              <w:rPr>
                                <w:rFonts w:ascii="Times New Roman" w:hAnsi="Times New Roman" w:cs="Times New Roman"/>
                                <w:b/>
                                <w:sz w:val="24"/>
                                <w:szCs w:val="24"/>
                              </w:rPr>
                            </w:pPr>
                          </w:p>
                          <w:p w14:paraId="7CA92CCB">
                            <w:pPr>
                              <w:rPr>
                                <w:rFonts w:ascii="Times New Roman" w:hAnsi="Times New Roman" w:cs="Times New Roman"/>
                                <w:b/>
                                <w:sz w:val="24"/>
                                <w:szCs w:val="24"/>
                              </w:rPr>
                            </w:pPr>
                          </w:p>
                          <w:p w14:paraId="012855AC">
                            <w:pPr>
                              <w:rPr>
                                <w:rFonts w:ascii="Times New Roman" w:hAnsi="Times New Roman" w:cs="Times New Roman"/>
                                <w:b/>
                                <w:sz w:val="24"/>
                                <w:szCs w:val="24"/>
                              </w:rPr>
                            </w:pPr>
                          </w:p>
                          <w:p w14:paraId="036B4695">
                            <w:pPr>
                              <w:rPr>
                                <w:rFonts w:ascii="Times New Roman" w:hAnsi="Times New Roman" w:cs="Times New Roman"/>
                                <w:b/>
                                <w:sz w:val="24"/>
                                <w:szCs w:val="24"/>
                              </w:rPr>
                            </w:pPr>
                            <w:r>
                              <w:rPr>
                                <w:rFonts w:ascii="Times New Roman" w:hAnsi="Times New Roman" w:cs="Times New Roman"/>
                                <w:b/>
                                <w:sz w:val="24"/>
                                <w:szCs w:val="24"/>
                              </w:rPr>
                              <w:t>Số: ……………...</w:t>
                            </w:r>
                          </w:p>
                          <w:p w14:paraId="457F8438">
                            <w:pPr>
                              <w:rPr>
                                <w:rFonts w:ascii="Times New Roman" w:hAnsi="Times New Roman" w:cs="Times New Roman"/>
                                <w:b/>
                                <w:sz w:val="24"/>
                                <w:szCs w:val="24"/>
                              </w:rPr>
                            </w:pPr>
                          </w:p>
                        </w:tc>
                        <w:tc>
                          <w:tcPr>
                            <w:tcW w:w="4819" w:type="dxa"/>
                          </w:tcPr>
                          <w:p w14:paraId="48001F42">
                            <w:pPr>
                              <w:spacing w:line="240" w:lineRule="auto"/>
                              <w:jc w:val="center"/>
                              <w:rPr>
                                <w:rFonts w:ascii="Times New Roman" w:hAnsi="Times New Roman" w:cs="Times New Roman"/>
                                <w:i/>
                                <w:sz w:val="26"/>
                                <w:szCs w:val="26"/>
                              </w:rPr>
                            </w:pPr>
                            <w:r>
                              <w:rPr>
                                <w:rFonts w:ascii="Times New Roman" w:hAnsi="Times New Roman" w:cs="Times New Roman"/>
                                <w:i/>
                                <w:sz w:val="26"/>
                                <w:szCs w:val="26"/>
                              </w:rPr>
                              <w:t>……, ngày … tháng … năm …</w:t>
                            </w:r>
                          </w:p>
                          <w:p w14:paraId="47BC096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NGƯỜI ĐỨNG ĐẦU TỔ CHỨC ĐÀO TẠO</w:t>
                            </w:r>
                          </w:p>
                          <w:p w14:paraId="13C2B4BA">
                            <w:pPr>
                              <w:spacing w:line="240" w:lineRule="auto"/>
                              <w:jc w:val="center"/>
                              <w:rPr>
                                <w:rFonts w:ascii="Times New Roman" w:hAnsi="Times New Roman" w:cs="Times New Roman"/>
                                <w:i/>
                                <w:sz w:val="24"/>
                                <w:szCs w:val="24"/>
                              </w:rPr>
                            </w:pPr>
                            <w:r>
                              <w:rPr>
                                <w:rFonts w:ascii="Times New Roman" w:hAnsi="Times New Roman" w:cs="Times New Roman"/>
                                <w:i/>
                                <w:sz w:val="24"/>
                                <w:szCs w:val="24"/>
                              </w:rPr>
                              <w:t>(Ký, đóng dấu và ghi rõ họ tên)</w:t>
                            </w:r>
                          </w:p>
                          <w:p w14:paraId="2F9C0F66">
                            <w:pPr>
                              <w:jc w:val="center"/>
                              <w:rPr>
                                <w:rFonts w:ascii="Times New Roman" w:hAnsi="Times New Roman" w:cs="Times New Roman"/>
                                <w:sz w:val="24"/>
                                <w:szCs w:val="24"/>
                              </w:rPr>
                            </w:pPr>
                          </w:p>
                          <w:p w14:paraId="11078F01">
                            <w:pPr>
                              <w:jc w:val="center"/>
                              <w:rPr>
                                <w:rFonts w:ascii="Times New Roman" w:hAnsi="Times New Roman" w:cs="Times New Roman"/>
                                <w:sz w:val="24"/>
                                <w:szCs w:val="24"/>
                              </w:rPr>
                            </w:pPr>
                          </w:p>
                          <w:p w14:paraId="6A05CFC2">
                            <w:pPr>
                              <w:jc w:val="center"/>
                              <w:rPr>
                                <w:rFonts w:ascii="Times New Roman" w:hAnsi="Times New Roman" w:cs="Times New Roman"/>
                                <w:sz w:val="24"/>
                                <w:szCs w:val="24"/>
                              </w:rPr>
                            </w:pPr>
                          </w:p>
                          <w:p w14:paraId="7C0040BB">
                            <w:pPr>
                              <w:jc w:val="center"/>
                              <w:rPr>
                                <w:rFonts w:ascii="Times New Roman" w:hAnsi="Times New Roman" w:cs="Times New Roman"/>
                                <w:sz w:val="24"/>
                                <w:szCs w:val="24"/>
                              </w:rPr>
                            </w:pPr>
                          </w:p>
                          <w:p w14:paraId="30C03E6B">
                            <w:pPr>
                              <w:jc w:val="center"/>
                              <w:rPr>
                                <w:rFonts w:ascii="Times New Roman" w:hAnsi="Times New Roman" w:cs="Times New Roman"/>
                                <w:sz w:val="24"/>
                                <w:szCs w:val="24"/>
                              </w:rPr>
                            </w:pPr>
                          </w:p>
                          <w:p w14:paraId="5A276BB5">
                            <w:pPr>
                              <w:jc w:val="center"/>
                              <w:rPr>
                                <w:rFonts w:ascii="Times New Roman" w:hAnsi="Times New Roman" w:cs="Times New Roman"/>
                                <w:sz w:val="24"/>
                                <w:szCs w:val="24"/>
                              </w:rPr>
                            </w:pPr>
                          </w:p>
                        </w:tc>
                      </w:tr>
                    </w:tbl>
                    <w:p w14:paraId="1FDEAD67">
                      <w:pPr>
                        <w:rPr>
                          <w:sz w:val="24"/>
                          <w:szCs w:val="24"/>
                        </w:rPr>
                      </w:pPr>
                    </w:p>
                  </w:txbxContent>
                </v:textbox>
              </v:shape>
            </w:pict>
          </mc:Fallback>
        </mc:AlternateContent>
      </w:r>
      <w:r>
        <w:rPr>
          <w:lang w:val="en-US"/>
        </w:rPr>
        <mc:AlternateContent>
          <mc:Choice Requires="wps">
            <w:drawing>
              <wp:anchor distT="0" distB="0" distL="114300" distR="114300" simplePos="0" relativeHeight="251671552" behindDoc="0" locked="0" layoutInCell="1" allowOverlap="1">
                <wp:simplePos x="0" y="0"/>
                <wp:positionH relativeFrom="column">
                  <wp:posOffset>283210</wp:posOffset>
                </wp:positionH>
                <wp:positionV relativeFrom="paragraph">
                  <wp:posOffset>276225</wp:posOffset>
                </wp:positionV>
                <wp:extent cx="714375" cy="1371600"/>
                <wp:effectExtent l="0" t="0" r="28575" b="19050"/>
                <wp:wrapNone/>
                <wp:docPr id="1941864514" name="Rectangle 1941864514"/>
                <wp:cNvGraphicFramePr/>
                <a:graphic xmlns:a="http://schemas.openxmlformats.org/drawingml/2006/main">
                  <a:graphicData uri="http://schemas.microsoft.com/office/word/2010/wordprocessingShape">
                    <wps:wsp>
                      <wps:cNvSpPr>
                        <a:spLocks noChangeArrowheads="1"/>
                      </wps:cNvSpPr>
                      <wps:spPr bwMode="auto">
                        <a:xfrm>
                          <a:off x="0" y="0"/>
                          <a:ext cx="714375" cy="1371600"/>
                        </a:xfrm>
                        <a:prstGeom prst="rect">
                          <a:avLst/>
                        </a:prstGeom>
                        <a:solidFill>
                          <a:srgbClr val="FFFFFF"/>
                        </a:solidFill>
                        <a:ln w="9525">
                          <a:solidFill>
                            <a:srgbClr val="000000"/>
                          </a:solidFill>
                          <a:miter lim="800000"/>
                        </a:ln>
                      </wps:spPr>
                      <wps:txbx>
                        <w:txbxContent>
                          <w:p w14:paraId="2083AC0C">
                            <w:pPr>
                              <w:spacing w:line="240" w:lineRule="auto"/>
                              <w:jc w:val="center"/>
                              <w:rPr>
                                <w:sz w:val="24"/>
                                <w:szCs w:val="24"/>
                              </w:rPr>
                            </w:pPr>
                            <w:r>
                              <w:rPr>
                                <w:sz w:val="24"/>
                                <w:szCs w:val="24"/>
                              </w:rPr>
                              <w:t>Ảnh chân dung cỡ</w:t>
                            </w:r>
                          </w:p>
                          <w:p w14:paraId="766C01C0">
                            <w:pPr>
                              <w:spacing w:line="240" w:lineRule="auto"/>
                              <w:jc w:val="center"/>
                              <w:rPr>
                                <w:sz w:val="24"/>
                                <w:szCs w:val="24"/>
                              </w:rPr>
                            </w:pPr>
                            <w:r>
                              <w:rPr>
                                <w:sz w:val="24"/>
                                <w:szCs w:val="24"/>
                              </w:rPr>
                              <w:t>3cm x 4cm</w:t>
                            </w:r>
                          </w:p>
                        </w:txbxContent>
                      </wps:txbx>
                      <wps:bodyPr rot="0" vert="horz" wrap="square" lIns="91440" tIns="45720" rIns="91440" bIns="45720" anchor="t" anchorCtr="0" upright="1">
                        <a:noAutofit/>
                      </wps:bodyPr>
                    </wps:wsp>
                  </a:graphicData>
                </a:graphic>
              </wp:anchor>
            </w:drawing>
          </mc:Choice>
          <mc:Fallback>
            <w:pict>
              <v:rect id="Rectangle 1941864514" o:spid="_x0000_s1026" o:spt="1" style="position:absolute;left:0pt;margin-left:22.3pt;margin-top:21.75pt;height:108pt;width:56.25pt;z-index:251671552;mso-width-relative:page;mso-height-relative:page;" fillcolor="#FFFFFF" filled="t" stroked="t" coordsize="21600,21600" o:gfxdata="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O9zpZHYAAAACQEAAA8AAAAAAAAAAQAgAAAAIgAAAGRycy9kb3du&#10;cmV2LnhtbFBLAQIUABQAAAAIAIdO4kB3a7N2OAIAAI8EAAAOAAAAAAAAAAEAIAAAACcBAABkcnMv&#10;ZTJvRG9jLnhtbFBLBQYAAAAABgAGAFkBAADRBQAAAAA=&#10;">
                <v:fill on="t" focussize="0,0"/>
                <v:stroke color="#000000" miterlimit="8" joinstyle="miter"/>
                <v:imagedata o:title=""/>
                <o:lock v:ext="edit" aspectratio="f"/>
                <v:textbox>
                  <w:txbxContent>
                    <w:p w14:paraId="2083AC0C">
                      <w:pPr>
                        <w:spacing w:line="240" w:lineRule="auto"/>
                        <w:jc w:val="center"/>
                        <w:rPr>
                          <w:sz w:val="24"/>
                          <w:szCs w:val="24"/>
                        </w:rPr>
                      </w:pPr>
                      <w:r>
                        <w:rPr>
                          <w:sz w:val="24"/>
                          <w:szCs w:val="24"/>
                        </w:rPr>
                        <w:t>Ảnh chân dung cỡ</w:t>
                      </w:r>
                    </w:p>
                    <w:p w14:paraId="766C01C0">
                      <w:pPr>
                        <w:spacing w:line="240" w:lineRule="auto"/>
                        <w:jc w:val="center"/>
                        <w:rPr>
                          <w:sz w:val="24"/>
                          <w:szCs w:val="24"/>
                        </w:rPr>
                      </w:pPr>
                      <w:r>
                        <w:rPr>
                          <w:sz w:val="24"/>
                          <w:szCs w:val="24"/>
                        </w:rPr>
                        <w:t>3cm x 4cm</w:t>
                      </w:r>
                    </w:p>
                  </w:txbxContent>
                </v:textbox>
              </v:rect>
            </w:pict>
          </mc:Fallback>
        </mc:AlternateContent>
      </w:r>
    </w:p>
    <w:p w14:paraId="71F342C5">
      <w:pPr>
        <w:jc w:val="center"/>
        <w:rPr>
          <w:rFonts w:ascii="Times New Roman" w:hAnsi="Times New Roman" w:eastAsia="Times New Roman" w:cs="Times New Roman"/>
          <w:b/>
          <w:bCs/>
          <w:sz w:val="24"/>
          <w:szCs w:val="24"/>
        </w:rPr>
      </w:pPr>
    </w:p>
    <w:p w14:paraId="1C5575F5">
      <w:pPr>
        <w:spacing w:after="200"/>
        <w:rPr>
          <w:rFonts w:ascii="Times New Roman" w:hAnsi="Times New Roman" w:eastAsia="Times New Roman" w:cs="Times New Roman"/>
          <w:sz w:val="24"/>
          <w:szCs w:val="24"/>
        </w:rPr>
      </w:pPr>
      <w:r>
        <w:rPr>
          <w:lang w:val="en-US"/>
        </w:rPr>
        <mc:AlternateContent>
          <mc:Choice Requires="wps">
            <w:drawing>
              <wp:anchor distT="0" distB="0" distL="114300" distR="114300" simplePos="0" relativeHeight="251672576" behindDoc="0" locked="0" layoutInCell="1" allowOverlap="1">
                <wp:simplePos x="0" y="0"/>
                <wp:positionH relativeFrom="column">
                  <wp:posOffset>1905000</wp:posOffset>
                </wp:positionH>
                <wp:positionV relativeFrom="paragraph">
                  <wp:posOffset>72390</wp:posOffset>
                </wp:positionV>
                <wp:extent cx="2160270" cy="12700"/>
                <wp:effectExtent l="0" t="0" r="0" b="0"/>
                <wp:wrapNone/>
                <wp:docPr id="1905959840" name="Straight Arrow Connector 1905959840"/>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150pt;margin-top:5.7pt;height:1pt;width:170.1pt;z-index:251672576;mso-width-relative:page;mso-height-relative:page;" filled="f" stroked="t" coordsize="21600,21600" o:gfxdata="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1JtCddgAAAAJ&#10;AQAADwAAAAAAAAABACAAAAAiAAAAZHJzL2Rvd25yZXYueG1sUEsBAhQAFAAAAAgAh07iQJvMza/j&#10;AQAA0wMAAA4AAAAAAAAAAQAgAAAAJwEAAGRycy9lMm9Eb2MueG1sUEsFBgAAAAAGAAYAWQEAAHwF&#10;AAAAAA==&#10;">
                <v:fill on="f" focussize="0,0"/>
                <v:stroke color="#000000" joinstyle="round"/>
                <v:imagedata o:title=""/>
                <o:lock v:ext="edit" aspectratio="f"/>
              </v:shape>
            </w:pict>
          </mc:Fallback>
        </mc:AlternateContent>
      </w:r>
    </w:p>
    <w:p w14:paraId="159AEB2F">
      <w:pPr>
        <w:rPr>
          <w:rFonts w:ascii="Times New Roman" w:hAnsi="Times New Roman" w:eastAsia="Times New Roman" w:cs="Times New Roman"/>
          <w:sz w:val="24"/>
          <w:szCs w:val="24"/>
        </w:rPr>
      </w:pPr>
    </w:p>
    <w:p w14:paraId="733D1FDF">
      <w:pPr>
        <w:rPr>
          <w:rFonts w:ascii="Times New Roman" w:hAnsi="Times New Roman" w:eastAsia="Times New Roman" w:cs="Times New Roman"/>
          <w:sz w:val="24"/>
          <w:szCs w:val="24"/>
        </w:rPr>
      </w:pPr>
    </w:p>
    <w:p w14:paraId="0AFC97E4">
      <w:pPr>
        <w:rPr>
          <w:rFonts w:ascii="Times New Roman" w:hAnsi="Times New Roman" w:eastAsia="Times New Roman" w:cs="Times New Roman"/>
          <w:sz w:val="24"/>
          <w:szCs w:val="24"/>
        </w:rPr>
      </w:pPr>
    </w:p>
    <w:p w14:paraId="175BAC45">
      <w:pPr>
        <w:rPr>
          <w:rFonts w:ascii="Times New Roman" w:hAnsi="Times New Roman" w:eastAsia="Times New Roman" w:cs="Times New Roman"/>
          <w:sz w:val="24"/>
          <w:szCs w:val="24"/>
        </w:rPr>
      </w:pPr>
    </w:p>
    <w:p w14:paraId="32EC8D83">
      <w:pPr>
        <w:rPr>
          <w:rFonts w:ascii="Times New Roman" w:hAnsi="Times New Roman" w:eastAsia="Times New Roman" w:cs="Times New Roman"/>
          <w:sz w:val="24"/>
          <w:szCs w:val="24"/>
        </w:rPr>
      </w:pPr>
    </w:p>
    <w:p w14:paraId="37FDA824">
      <w:pPr>
        <w:rPr>
          <w:rFonts w:ascii="Times New Roman" w:hAnsi="Times New Roman" w:eastAsia="Times New Roman" w:cs="Times New Roman"/>
          <w:sz w:val="24"/>
          <w:szCs w:val="24"/>
        </w:rPr>
      </w:pPr>
    </w:p>
    <w:p w14:paraId="192846D8">
      <w:pPr>
        <w:rPr>
          <w:rFonts w:ascii="Times New Roman" w:hAnsi="Times New Roman" w:eastAsia="Times New Roman" w:cs="Times New Roman"/>
          <w:sz w:val="24"/>
          <w:szCs w:val="24"/>
        </w:rPr>
      </w:pPr>
    </w:p>
    <w:p w14:paraId="3932972C">
      <w:pPr>
        <w:rPr>
          <w:rFonts w:ascii="Times New Roman" w:hAnsi="Times New Roman" w:eastAsia="Times New Roman" w:cs="Times New Roman"/>
          <w:sz w:val="24"/>
          <w:szCs w:val="24"/>
        </w:rPr>
      </w:pPr>
    </w:p>
    <w:p w14:paraId="64DE507E">
      <w:pPr>
        <w:rPr>
          <w:rFonts w:ascii="Times New Roman" w:hAnsi="Times New Roman" w:eastAsia="Times New Roman" w:cs="Times New Roman"/>
          <w:sz w:val="24"/>
          <w:szCs w:val="24"/>
        </w:rPr>
      </w:pPr>
    </w:p>
    <w:p w14:paraId="3FC2E5FD">
      <w:pPr>
        <w:rPr>
          <w:rFonts w:ascii="Times New Roman" w:hAnsi="Times New Roman" w:eastAsia="Times New Roman" w:cs="Times New Roman"/>
          <w:sz w:val="24"/>
          <w:szCs w:val="24"/>
        </w:rPr>
      </w:pPr>
    </w:p>
    <w:p w14:paraId="32FDEA2F">
      <w:pPr>
        <w:rPr>
          <w:rFonts w:ascii="Times New Roman" w:hAnsi="Times New Roman" w:eastAsia="Times New Roman" w:cs="Times New Roman"/>
          <w:sz w:val="24"/>
          <w:szCs w:val="24"/>
        </w:rPr>
      </w:pPr>
    </w:p>
    <w:p w14:paraId="520DEDA8">
      <w:pPr>
        <w:rPr>
          <w:rFonts w:ascii="Times New Roman" w:hAnsi="Times New Roman" w:eastAsia="Times New Roman" w:cs="Times New Roman"/>
          <w:sz w:val="24"/>
          <w:szCs w:val="24"/>
        </w:rPr>
      </w:pPr>
    </w:p>
    <w:p w14:paraId="7B632509">
      <w:pPr>
        <w:rPr>
          <w:rFonts w:ascii="Times New Roman" w:hAnsi="Times New Roman" w:eastAsia="Times New Roman" w:cs="Times New Roman"/>
          <w:sz w:val="24"/>
          <w:szCs w:val="24"/>
        </w:rPr>
      </w:pPr>
    </w:p>
    <w:p w14:paraId="2590D6C3">
      <w:pPr>
        <w:rPr>
          <w:rFonts w:ascii="Times New Roman" w:hAnsi="Times New Roman" w:eastAsia="Times New Roman" w:cs="Times New Roman"/>
          <w:sz w:val="24"/>
          <w:szCs w:val="24"/>
        </w:rPr>
      </w:pPr>
    </w:p>
    <w:p w14:paraId="408BC07F">
      <w:pPr>
        <w:rPr>
          <w:rFonts w:ascii="Times New Roman" w:hAnsi="Times New Roman" w:eastAsia="Times New Roman" w:cs="Times New Roman"/>
          <w:sz w:val="24"/>
          <w:szCs w:val="24"/>
        </w:rPr>
      </w:pPr>
    </w:p>
    <w:p w14:paraId="4C6490D1">
      <w:pPr>
        <w:rPr>
          <w:rFonts w:ascii="Times New Roman" w:hAnsi="Times New Roman" w:eastAsia="Times New Roman" w:cs="Times New Roman"/>
          <w:sz w:val="24"/>
          <w:szCs w:val="24"/>
        </w:rPr>
      </w:pPr>
    </w:p>
    <w:p w14:paraId="4914831C">
      <w:pPr>
        <w:rPr>
          <w:rFonts w:ascii="Times New Roman" w:hAnsi="Times New Roman" w:eastAsia="Times New Roman" w:cs="Times New Roman"/>
          <w:sz w:val="24"/>
          <w:szCs w:val="24"/>
        </w:rPr>
      </w:pPr>
    </w:p>
    <w:p w14:paraId="32F69334">
      <w:pPr>
        <w:rPr>
          <w:rFonts w:ascii="Times New Roman" w:hAnsi="Times New Roman" w:eastAsia="Times New Roman" w:cs="Times New Roman"/>
          <w:sz w:val="24"/>
          <w:szCs w:val="24"/>
        </w:rPr>
      </w:pPr>
    </w:p>
    <w:p w14:paraId="3879F70D">
      <w:pPr>
        <w:rPr>
          <w:rFonts w:ascii="Times New Roman" w:hAnsi="Times New Roman" w:eastAsia="Times New Roman" w:cs="Times New Roman"/>
          <w:sz w:val="24"/>
          <w:szCs w:val="24"/>
        </w:rPr>
      </w:pPr>
    </w:p>
    <w:p w14:paraId="3A077A4D">
      <w:pPr>
        <w:rPr>
          <w:rFonts w:ascii="Times New Roman" w:hAnsi="Times New Roman" w:eastAsia="Times New Roman" w:cs="Times New Roman"/>
          <w:sz w:val="24"/>
          <w:szCs w:val="24"/>
        </w:rPr>
      </w:pPr>
    </w:p>
    <w:p w14:paraId="4BEBA7E0">
      <w:pPr>
        <w:rPr>
          <w:rFonts w:ascii="Times New Roman" w:hAnsi="Times New Roman" w:eastAsia="Times New Roman" w:cs="Times New Roman"/>
          <w:sz w:val="24"/>
          <w:szCs w:val="24"/>
        </w:rPr>
      </w:pPr>
    </w:p>
    <w:p w14:paraId="2A94164A">
      <w:pP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vertAlign w:val="superscript"/>
        </w:rPr>
        <w:t xml:space="preserve">(*) </w:t>
      </w:r>
      <w:r>
        <w:rPr>
          <w:rFonts w:ascii="Times New Roman" w:hAnsi="Times New Roman" w:eastAsia="Times New Roman" w:cs="Times New Roman"/>
          <w:i/>
          <w:iCs/>
          <w:sz w:val="24"/>
          <w:szCs w:val="24"/>
        </w:rPr>
        <w:t>Tên nội dung đào tạo theo quy định tại Phụ lục III</w:t>
      </w:r>
    </w:p>
    <w:p w14:paraId="0E27ED87">
      <w:pPr>
        <w:spacing w:before="0" w:after="0" w:line="240" w:lineRule="auto"/>
        <w:jc w:val="center"/>
        <w:rPr>
          <w:rFonts w:ascii="Times New Roman" w:hAnsi="Times New Roman" w:eastAsia="Times New Roman" w:cs="Times New Roman"/>
          <w:b/>
          <w:bCs/>
        </w:rPr>
      </w:pPr>
      <w:r>
        <w:br w:type="page"/>
      </w:r>
      <w:r>
        <w:rPr>
          <w:rFonts w:ascii="Times New Roman" w:hAnsi="Times New Roman" w:eastAsia="Times New Roman" w:cs="Times New Roman"/>
          <w:b/>
          <w:bCs/>
        </w:rPr>
        <w:t>Phụ lục VII</w:t>
      </w:r>
    </w:p>
    <w:p w14:paraId="2CD002F3">
      <w:pPr>
        <w:jc w:val="center"/>
        <w:rPr>
          <w:rFonts w:ascii="Times New Roman" w:hAnsi="Times New Roman" w:eastAsia="Times New Roman" w:cs="Times New Roman"/>
          <w:b/>
          <w:bCs/>
        </w:rPr>
      </w:pPr>
      <w:r>
        <w:rPr>
          <w:rFonts w:ascii="Times New Roman" w:hAnsi="Times New Roman" w:eastAsia="Times New Roman" w:cs="Times New Roman"/>
          <w:b/>
          <w:bCs/>
        </w:rPr>
        <w:t xml:space="preserve">MẪU BÁO CÁO KẾT QUẢ KHÓA ĐÀO TẠO </w:t>
      </w:r>
    </w:p>
    <w:p w14:paraId="430DF2E1">
      <w:pPr>
        <w:spacing w:before="0" w:after="0"/>
        <w:jc w:val="center"/>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(Ban hành kèm theo Thông tư số   /2026/TT-BKHCN ngày    tháng     năm 2026 của Bộ trưởng Bộ Khoa học và Công nghệ)</w:t>
      </w:r>
    </w:p>
    <w:p w14:paraId="092B69F9">
      <w:pPr>
        <w:spacing w:before="0" w:after="0"/>
        <w:jc w:val="center"/>
        <w:rPr>
          <w:rFonts w:ascii="Times New Roman" w:hAnsi="Times New Roman" w:eastAsia="Times New Roman" w:cs="Times New Roman"/>
          <w:i/>
          <w:iCs/>
          <w:sz w:val="24"/>
          <w:szCs w:val="24"/>
        </w:rPr>
      </w:pPr>
    </w:p>
    <w:tbl>
      <w:tblPr>
        <w:tblStyle w:val="52"/>
        <w:tblW w:w="9403" w:type="dxa"/>
        <w:tblInd w:w="0" w:type="dxa"/>
        <w:tblLayout w:type="fixed"/>
        <w:tblCellMar>
          <w:top w:w="0" w:type="dxa"/>
          <w:left w:w="0" w:type="dxa"/>
          <w:bottom w:w="0" w:type="dxa"/>
          <w:right w:w="0" w:type="dxa"/>
        </w:tblCellMar>
      </w:tblPr>
      <w:tblGrid>
        <w:gridCol w:w="3705"/>
        <w:gridCol w:w="5698"/>
      </w:tblGrid>
      <w:tr w14:paraId="4080A5D7">
        <w:tblPrEx>
          <w:tblCellMar>
            <w:top w:w="0" w:type="dxa"/>
            <w:left w:w="0" w:type="dxa"/>
            <w:bottom w:w="0" w:type="dxa"/>
            <w:right w:w="0" w:type="dxa"/>
          </w:tblCellMar>
        </w:tblPrEx>
        <w:trPr>
          <w:trHeight w:val="1" w:hRule="atLeast"/>
        </w:trPr>
        <w:tc>
          <w:tcPr>
            <w:tcW w:w="3705" w:type="dxa"/>
            <w:tcMar>
              <w:top w:w="0" w:type="dxa"/>
              <w:left w:w="108" w:type="dxa"/>
              <w:bottom w:w="0" w:type="dxa"/>
              <w:right w:w="108" w:type="dxa"/>
            </w:tcMar>
          </w:tcPr>
          <w:p w14:paraId="618D2CD4">
            <w:pPr>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TÊN TỔ CHỨC ĐÀO TẠO</w:t>
            </w:r>
            <w:r>
              <w:rPr>
                <w:rFonts w:ascii="Times New Roman" w:hAnsi="Times New Roman" w:eastAsia="Times New Roman" w:cs="Times New Roman"/>
                <w:b/>
                <w:bCs/>
                <w:sz w:val="24"/>
                <w:szCs w:val="24"/>
              </w:rPr>
              <w:br w:type="textWrapping"/>
            </w:r>
            <w:r>
              <w:rPr>
                <w:rFonts w:ascii="Times New Roman" w:hAnsi="Times New Roman" w:eastAsia="Times New Roman" w:cs="Times New Roman"/>
                <w:b/>
                <w:bCs/>
                <w:sz w:val="24"/>
                <w:szCs w:val="24"/>
              </w:rPr>
              <w:t>---------</w:t>
            </w:r>
          </w:p>
        </w:tc>
        <w:tc>
          <w:tcPr>
            <w:tcW w:w="5698" w:type="dxa"/>
            <w:tcMar>
              <w:top w:w="0" w:type="dxa"/>
              <w:left w:w="108" w:type="dxa"/>
              <w:bottom w:w="0" w:type="dxa"/>
              <w:right w:w="108" w:type="dxa"/>
            </w:tcMar>
          </w:tcPr>
          <w:p w14:paraId="7FFDA3C4">
            <w:pPr>
              <w:jc w:val="center"/>
              <w:rPr>
                <w:rFonts w:ascii="Times New Roman" w:hAnsi="Times New Roman" w:eastAsia="Times New Roman" w:cs="Times New Roman"/>
                <w:sz w:val="24"/>
                <w:szCs w:val="24"/>
              </w:rPr>
            </w:pPr>
            <w:r>
              <w:rPr>
                <w:rFonts w:ascii="Times New Roman" w:hAnsi="Times New Roman" w:eastAsia="Times New Roman" w:cs="Times New Roman"/>
                <w:b/>
                <w:bCs/>
                <w:sz w:val="24"/>
                <w:szCs w:val="24"/>
              </w:rPr>
              <w:t>CỘNG HÒA XÃ HỘI CHỦ NGHĨA VIỆT NAM</w:t>
            </w:r>
            <w:r>
              <w:rPr>
                <w:rFonts w:ascii="Times New Roman" w:hAnsi="Times New Roman" w:eastAsia="Times New Roman" w:cs="Times New Roman"/>
                <w:b/>
                <w:bCs/>
                <w:sz w:val="24"/>
                <w:szCs w:val="24"/>
              </w:rPr>
              <w:br w:type="textWrapping"/>
            </w:r>
            <w:r>
              <w:rPr>
                <w:rFonts w:ascii="Times New Roman" w:hAnsi="Times New Roman" w:eastAsia="Times New Roman" w:cs="Times New Roman"/>
                <w:b/>
                <w:bCs/>
                <w:sz w:val="24"/>
                <w:szCs w:val="24"/>
              </w:rPr>
              <w:t>Độc lập - Tự do - Hạnh phúc</w:t>
            </w:r>
            <w:r>
              <w:rPr>
                <w:rFonts w:ascii="Times New Roman" w:hAnsi="Times New Roman" w:eastAsia="Times New Roman" w:cs="Times New Roman"/>
                <w:b/>
                <w:bCs/>
                <w:sz w:val="24"/>
                <w:szCs w:val="24"/>
              </w:rPr>
              <w:br w:type="textWrapping"/>
            </w:r>
            <w:r>
              <w:rPr>
                <w:rFonts w:ascii="Times New Roman" w:hAnsi="Times New Roman" w:eastAsia="Times New Roman" w:cs="Times New Roman"/>
                <w:b/>
                <w:bCs/>
                <w:sz w:val="24"/>
                <w:szCs w:val="24"/>
              </w:rPr>
              <w:t>-----------------</w:t>
            </w:r>
          </w:p>
        </w:tc>
      </w:tr>
    </w:tbl>
    <w:p w14:paraId="22670AE4">
      <w:pPr>
        <w:jc w:val="center"/>
        <w:rPr>
          <w:rFonts w:ascii="Times New Roman" w:hAnsi="Times New Roman" w:eastAsia="Times New Roman" w:cs="Times New Roman"/>
          <w:b/>
          <w:bCs/>
        </w:rPr>
      </w:pPr>
      <w:r>
        <w:rPr>
          <w:rFonts w:ascii="Times New Roman" w:hAnsi="Times New Roman" w:eastAsia="Times New Roman" w:cs="Times New Roman"/>
          <w:b/>
          <w:bCs/>
        </w:rPr>
        <w:t>BÁO CÁO KẾT QUẢ KHOÁ ĐÀO TẠO</w:t>
      </w:r>
    </w:p>
    <w:p w14:paraId="661981E0">
      <w:pPr>
        <w:jc w:val="center"/>
        <w:rPr>
          <w:rFonts w:ascii="Times New Roman" w:hAnsi="Times New Roman" w:eastAsia="Times New Roman" w:cs="Times New Roman"/>
        </w:rPr>
      </w:pPr>
      <w:r>
        <w:rPr>
          <w:rFonts w:ascii="Times New Roman" w:hAnsi="Times New Roman" w:eastAsia="Times New Roman" w:cs="Times New Roman"/>
        </w:rPr>
        <w:t>Kính gửi: Cục An toàn bức xạ và hạt nhân</w:t>
      </w:r>
    </w:p>
    <w:p w14:paraId="7B985F4A">
      <w:pPr>
        <w:jc w:val="both"/>
        <w:rPr>
          <w:rFonts w:ascii="Times New Roman" w:hAnsi="Times New Roman" w:eastAsia="Times New Roman" w:cs="Times New Roman"/>
        </w:rPr>
      </w:pPr>
      <w:r>
        <w:rPr>
          <w:rFonts w:ascii="Times New Roman" w:hAnsi="Times New Roman" w:eastAsia="Times New Roman" w:cs="Times New Roman"/>
        </w:rPr>
        <w:t>[Tên tổ chức đào tạo] xin báo cáo Cục An toàn bức xạ và hạt nhân kết quả tổ chức khóa đào tạo như sau:</w:t>
      </w:r>
    </w:p>
    <w:p w14:paraId="1F8C8FD2">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1. Thông tin chung về khóa đào tạo</w:t>
      </w:r>
    </w:p>
    <w:p w14:paraId="6E764187">
      <w:pPr>
        <w:tabs>
          <w:tab w:val="left" w:pos="9072"/>
        </w:tabs>
        <w:spacing w:line="240" w:lineRule="auto"/>
        <w:jc w:val="both"/>
        <w:rPr>
          <w:rFonts w:ascii="Times New Roman" w:hAnsi="Times New Roman" w:eastAsia="Times New Roman" w:cs="Times New Roman"/>
        </w:rPr>
      </w:pPr>
      <w:r>
        <w:rPr>
          <w:rFonts w:ascii="Times New Roman" w:hAnsi="Times New Roman" w:eastAsia="Times New Roman" w:cs="Times New Roman"/>
        </w:rPr>
        <w:t>- Tên khóa đào tạo: Khóa đào tạo (Nêu rõ tên khoá đào tạo an toàn bức xạ/ chuyên môn, nghiệp vụ cho đối tượng: Nhân viên bức xạ/ Người phụ trách an toàn bức xạ/ Người hành nghề dịch vụ hỗ trợ ứng dụng năng lượng nguyên tử/ Loại hình công việc cụ thể).</w:t>
      </w:r>
    </w:p>
    <w:p w14:paraId="49BCDADE">
      <w:pPr>
        <w:spacing w:line="240" w:lineRule="auto"/>
        <w:jc w:val="both"/>
        <w:rPr>
          <w:rFonts w:ascii="Times New Roman" w:hAnsi="Times New Roman" w:eastAsia="Times New Roman" w:cs="Times New Roman"/>
        </w:rPr>
      </w:pPr>
      <w:r>
        <w:rPr>
          <w:rFonts w:ascii="Times New Roman" w:hAnsi="Times New Roman" w:eastAsia="Times New Roman" w:cs="Times New Roman"/>
        </w:rPr>
        <w:t>- Thời gian đào tạo: Từ ngày ...../...../..... đến ngày ...../...../......</w:t>
      </w:r>
    </w:p>
    <w:p w14:paraId="6D25562E">
      <w:pPr>
        <w:tabs>
          <w:tab w:val="left" w:pos="9072"/>
        </w:tabs>
        <w:spacing w:line="240" w:lineRule="auto"/>
        <w:jc w:val="both"/>
        <w:rPr>
          <w:rFonts w:ascii="Times New Roman" w:hAnsi="Times New Roman" w:eastAsia="Times New Roman" w:cs="Times New Roman"/>
        </w:rPr>
      </w:pPr>
      <w:r>
        <w:rPr>
          <w:rFonts w:ascii="Times New Roman" w:hAnsi="Times New Roman" w:eastAsia="Times New Roman" w:cs="Times New Roman"/>
        </w:rPr>
        <w:t>- Địa điểm đào tạo: (Ghi rõ nơi tổ chức đào tạo)</w:t>
      </w:r>
    </w:p>
    <w:p w14:paraId="4C681341">
      <w:pPr>
        <w:spacing w:line="240" w:lineRule="auto"/>
        <w:jc w:val="both"/>
        <w:rPr>
          <w:rFonts w:ascii="Times New Roman" w:hAnsi="Times New Roman" w:eastAsia="Times New Roman" w:cs="Times New Roman"/>
        </w:rPr>
      </w:pPr>
      <w:r>
        <w:rPr>
          <w:rFonts w:ascii="Times New Roman" w:hAnsi="Times New Roman" w:eastAsia="Times New Roman" w:cs="Times New Roman"/>
        </w:rPr>
        <w:t>- Hình thức đào tạo: Trực tiếp/</w:t>
      </w:r>
      <w:r>
        <w:rPr>
          <w:rFonts w:hint="default" w:ascii="Times New Roman" w:hAnsi="Times New Roman" w:eastAsia="Times New Roman" w:cs="Times New Roman"/>
          <w:lang w:val="en-US"/>
        </w:rPr>
        <w:t>Trực tiếp kết hợp trực tuyến</w:t>
      </w:r>
      <w:r>
        <w:rPr>
          <w:rFonts w:ascii="Times New Roman" w:hAnsi="Times New Roman" w:eastAsia="Times New Roman" w:cs="Times New Roman"/>
        </w:rPr>
        <w:t>.</w:t>
      </w:r>
    </w:p>
    <w:p w14:paraId="4FB777DC">
      <w:pPr>
        <w:tabs>
          <w:tab w:val="left" w:pos="9072"/>
        </w:tabs>
        <w:spacing w:line="240" w:lineRule="auto"/>
        <w:jc w:val="both"/>
        <w:rPr>
          <w:rFonts w:ascii="Times New Roman" w:hAnsi="Times New Roman" w:eastAsia="Times New Roman" w:cs="Times New Roman"/>
        </w:rPr>
      </w:pPr>
      <w:r>
        <w:rPr>
          <w:rFonts w:ascii="Times New Roman" w:hAnsi="Times New Roman" w:eastAsia="Times New Roman" w:cs="Times New Roman"/>
        </w:rPr>
        <w:t>- Giảng viên phụ trách: (Ghi rõ Họ và tên của giảng viên).</w:t>
      </w:r>
    </w:p>
    <w:p w14:paraId="4C7E0531">
      <w:pPr>
        <w:tabs>
          <w:tab w:val="left" w:pos="9072"/>
        </w:tabs>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2. Kết quả đào tạo và kiểm tra cuối khoá:</w:t>
      </w:r>
    </w:p>
    <w:p w14:paraId="199A1394">
      <w:pPr>
        <w:spacing w:line="240" w:lineRule="auto"/>
        <w:rPr>
          <w:rFonts w:ascii="Times New Roman" w:hAnsi="Times New Roman" w:eastAsia="Times New Roman" w:cs="Times New Roman"/>
        </w:rPr>
      </w:pPr>
      <w:r>
        <w:rPr>
          <w:rFonts w:ascii="Times New Roman" w:hAnsi="Times New Roman" w:eastAsia="Times New Roman" w:cs="Times New Roman"/>
        </w:rPr>
        <w:t>- Tổng số học viên đăng ký: ................... học viên.</w:t>
      </w:r>
    </w:p>
    <w:p w14:paraId="46EDC206">
      <w:pPr>
        <w:tabs>
          <w:tab w:val="left" w:pos="9072"/>
        </w:tabs>
        <w:spacing w:line="240" w:lineRule="auto"/>
        <w:jc w:val="both"/>
        <w:rPr>
          <w:rFonts w:ascii="Times New Roman" w:hAnsi="Times New Roman" w:eastAsia="Times New Roman" w:cs="Times New Roman"/>
        </w:rPr>
      </w:pPr>
      <w:r>
        <w:rPr>
          <w:rFonts w:ascii="Times New Roman" w:hAnsi="Times New Roman" w:eastAsia="Times New Roman" w:cs="Times New Roman"/>
        </w:rPr>
        <w:t>- Tổng số học viên đủ điều kiện kiểm tra: ................... học viên.</w:t>
      </w:r>
    </w:p>
    <w:p w14:paraId="2A392EEE">
      <w:pPr>
        <w:tabs>
          <w:tab w:val="left" w:pos="9072"/>
        </w:tabs>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 Kết quả kiểm tra: </w:t>
      </w:r>
    </w:p>
    <w:p w14:paraId="6ECA36A0">
      <w:pPr>
        <w:spacing w:line="240" w:lineRule="auto"/>
        <w:ind w:firstLine="720"/>
        <w:rPr>
          <w:rFonts w:ascii="Times New Roman" w:hAnsi="Times New Roman" w:eastAsia="Times New Roman" w:cs="Times New Roman"/>
        </w:rPr>
      </w:pPr>
      <w:r>
        <w:rPr>
          <w:rFonts w:ascii="Times New Roman" w:hAnsi="Times New Roman" w:eastAsia="Times New Roman" w:cs="Times New Roman"/>
        </w:rPr>
        <w:t>+ Số học viên Đạt yêu cầu: .......... học viên (Tỷ lệ: .......%).</w:t>
      </w:r>
    </w:p>
    <w:p w14:paraId="5E9E93FB">
      <w:pPr>
        <w:spacing w:line="240" w:lineRule="auto"/>
        <w:ind w:firstLine="720"/>
        <w:jc w:val="both"/>
        <w:rPr>
          <w:rFonts w:ascii="Times New Roman" w:hAnsi="Times New Roman" w:eastAsia="Times New Roman" w:cs="Times New Roman"/>
        </w:rPr>
      </w:pPr>
      <w:r>
        <w:rPr>
          <w:rFonts w:ascii="Times New Roman" w:hAnsi="Times New Roman" w:eastAsia="Times New Roman" w:cs="Times New Roman"/>
        </w:rPr>
        <w:t>+ Số học viên Không đạt yêu cầu: ......... học viên (Tỷ lệ: .......%).</w:t>
      </w:r>
    </w:p>
    <w:p w14:paraId="049FE7C4">
      <w:pPr>
        <w:tabs>
          <w:tab w:val="left" w:pos="9072"/>
        </w:tabs>
        <w:spacing w:line="240" w:lineRule="auto"/>
        <w:jc w:val="both"/>
        <w:rPr>
          <w:rFonts w:ascii="Times New Roman" w:hAnsi="Times New Roman" w:eastAsia="Times New Roman" w:cs="Times New Roman"/>
        </w:rPr>
      </w:pPr>
      <w:r>
        <w:rPr>
          <w:rFonts w:ascii="Times New Roman" w:hAnsi="Times New Roman" w:eastAsia="Times New Roman" w:cs="Times New Roman"/>
          <w:b/>
          <w:bCs/>
        </w:rPr>
        <w:t xml:space="preserve">- </w:t>
      </w:r>
      <w:r>
        <w:rPr>
          <w:rFonts w:ascii="Times New Roman" w:hAnsi="Times New Roman" w:eastAsia="Times New Roman" w:cs="Times New Roman"/>
        </w:rPr>
        <w:t xml:space="preserve">Số lượng giấy chứng nhận đào tạo đã cấp: ........... giấy chứng nhận (Có danh sách kèm theo) </w:t>
      </w:r>
    </w:p>
    <w:p w14:paraId="058B0D0B">
      <w:pPr>
        <w:spacing w:line="240" w:lineRule="auto"/>
        <w:jc w:val="both"/>
        <w:rPr>
          <w:rFonts w:ascii="Times New Roman" w:hAnsi="Times New Roman" w:eastAsia="Times New Roman" w:cs="Times New Roman"/>
          <w:b/>
          <w:bCs/>
        </w:rPr>
      </w:pPr>
      <w:r>
        <w:rPr>
          <w:rFonts w:ascii="Times New Roman" w:hAnsi="Times New Roman" w:eastAsia="Times New Roman" w:cs="Times New Roman"/>
          <w:b/>
          <w:bCs/>
        </w:rPr>
        <w:t>3. Tổng hợp đánh giá chất lượng khóa đào tạo</w:t>
      </w:r>
    </w:p>
    <w:tbl>
      <w:tblPr>
        <w:tblStyle w:val="53"/>
        <w:tblW w:w="934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9" w:type="dxa"/>
          <w:bottom w:w="0" w:type="dxa"/>
          <w:right w:w="29" w:type="dxa"/>
        </w:tblCellMar>
      </w:tblPr>
      <w:tblGrid>
        <w:gridCol w:w="535"/>
        <w:gridCol w:w="3145"/>
        <w:gridCol w:w="686"/>
        <w:gridCol w:w="856"/>
        <w:gridCol w:w="645"/>
        <w:gridCol w:w="770"/>
        <w:gridCol w:w="643"/>
        <w:gridCol w:w="645"/>
        <w:gridCol w:w="643"/>
        <w:gridCol w:w="780"/>
      </w:tblGrid>
      <w:tr w14:paraId="032D2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9" w:type="dxa"/>
            <w:bottom w:w="0" w:type="dxa"/>
            <w:right w:w="29" w:type="dxa"/>
          </w:tblCellMar>
        </w:tblPrEx>
        <w:trPr>
          <w:trHeight w:val="674" w:hRule="atLeast"/>
        </w:trPr>
        <w:tc>
          <w:tcPr>
            <w:tcW w:w="535" w:type="dxa"/>
            <w:vMerge w:val="restart"/>
            <w:shd w:val="clear" w:color="auto" w:fill="FFFFFF"/>
            <w:vAlign w:val="center"/>
          </w:tcPr>
          <w:p w14:paraId="4280135F">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TT</w:t>
            </w:r>
          </w:p>
        </w:tc>
        <w:tc>
          <w:tcPr>
            <w:tcW w:w="3145" w:type="dxa"/>
            <w:vMerge w:val="restart"/>
            <w:shd w:val="clear" w:color="auto" w:fill="FFFFFF"/>
            <w:vAlign w:val="center"/>
          </w:tcPr>
          <w:p w14:paraId="4673FC14">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 xml:space="preserve"> Nội dung</w:t>
            </w:r>
          </w:p>
        </w:tc>
        <w:tc>
          <w:tcPr>
            <w:tcW w:w="1542" w:type="dxa"/>
            <w:gridSpan w:val="2"/>
            <w:shd w:val="clear" w:color="auto" w:fill="FFFFFF"/>
            <w:vAlign w:val="center"/>
          </w:tcPr>
          <w:p w14:paraId="6A9A5990">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Tốt</w:t>
            </w:r>
          </w:p>
        </w:tc>
        <w:tc>
          <w:tcPr>
            <w:tcW w:w="1415" w:type="dxa"/>
            <w:gridSpan w:val="2"/>
            <w:shd w:val="clear" w:color="auto" w:fill="FFFFFF"/>
            <w:vAlign w:val="center"/>
          </w:tcPr>
          <w:p w14:paraId="3E6AE266">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Khá</w:t>
            </w:r>
          </w:p>
        </w:tc>
        <w:tc>
          <w:tcPr>
            <w:tcW w:w="1288" w:type="dxa"/>
            <w:gridSpan w:val="2"/>
            <w:shd w:val="clear" w:color="auto" w:fill="FFFFFF"/>
            <w:vAlign w:val="center"/>
          </w:tcPr>
          <w:p w14:paraId="257C2AEA">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Trung bình</w:t>
            </w:r>
          </w:p>
        </w:tc>
        <w:tc>
          <w:tcPr>
            <w:tcW w:w="1423" w:type="dxa"/>
            <w:gridSpan w:val="2"/>
            <w:shd w:val="clear" w:color="auto" w:fill="FFFFFF"/>
            <w:vAlign w:val="center"/>
          </w:tcPr>
          <w:p w14:paraId="27870DE7">
            <w:pPr>
              <w:spacing w:line="240" w:lineRule="auto"/>
              <w:jc w:val="center"/>
              <w:rPr>
                <w:rFonts w:ascii="Times New Roman" w:hAnsi="Times New Roman" w:eastAsia="Times New Roman" w:cs="Times New Roman"/>
                <w:b/>
                <w:bCs/>
              </w:rPr>
            </w:pPr>
            <w:r>
              <w:rPr>
                <w:rFonts w:ascii="Times New Roman" w:hAnsi="Times New Roman" w:eastAsia="Times New Roman" w:cs="Times New Roman"/>
                <w:b/>
                <w:bCs/>
              </w:rPr>
              <w:t>Kém</w:t>
            </w:r>
          </w:p>
        </w:tc>
      </w:tr>
      <w:tr w14:paraId="18BFB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9" w:type="dxa"/>
            <w:bottom w:w="0" w:type="dxa"/>
            <w:right w:w="29" w:type="dxa"/>
          </w:tblCellMar>
        </w:tblPrEx>
        <w:trPr>
          <w:trHeight w:val="22" w:hRule="atLeast"/>
        </w:trPr>
        <w:tc>
          <w:tcPr>
            <w:tcW w:w="535" w:type="dxa"/>
            <w:vMerge w:val="continue"/>
            <w:shd w:val="clear" w:color="auto" w:fill="FFFFFF"/>
            <w:vAlign w:val="center"/>
          </w:tcPr>
          <w:p w14:paraId="76612368">
            <w:pPr>
              <w:widowControl w:val="0"/>
              <w:spacing w:before="0" w:after="0"/>
              <w:rPr>
                <w:rFonts w:ascii="Times New Roman" w:hAnsi="Times New Roman" w:eastAsia="Times New Roman" w:cs="Times New Roman"/>
                <w:b/>
                <w:bCs/>
              </w:rPr>
            </w:pPr>
          </w:p>
        </w:tc>
        <w:tc>
          <w:tcPr>
            <w:tcW w:w="3145" w:type="dxa"/>
            <w:vMerge w:val="continue"/>
            <w:shd w:val="clear" w:color="auto" w:fill="FFFFFF"/>
            <w:vAlign w:val="center"/>
          </w:tcPr>
          <w:p w14:paraId="0798401A">
            <w:pPr>
              <w:widowControl w:val="0"/>
              <w:spacing w:before="0" w:after="0"/>
              <w:rPr>
                <w:rFonts w:ascii="Times New Roman" w:hAnsi="Times New Roman" w:eastAsia="Times New Roman" w:cs="Times New Roman"/>
                <w:b/>
                <w:bCs/>
              </w:rPr>
            </w:pPr>
          </w:p>
        </w:tc>
        <w:tc>
          <w:tcPr>
            <w:tcW w:w="686" w:type="dxa"/>
            <w:shd w:val="clear" w:color="auto" w:fill="FFFFFF"/>
            <w:vAlign w:val="center"/>
          </w:tcPr>
          <w:p w14:paraId="76DFDE76">
            <w:pPr>
              <w:spacing w:line="240" w:lineRule="auto"/>
              <w:jc w:val="center"/>
              <w:rPr>
                <w:rFonts w:ascii="Times New Roman" w:hAnsi="Times New Roman" w:eastAsia="Times New Roman" w:cs="Times New Roman"/>
              </w:rPr>
            </w:pPr>
            <w:r>
              <w:rPr>
                <w:rFonts w:ascii="Times New Roman" w:hAnsi="Times New Roman" w:eastAsia="Times New Roman" w:cs="Times New Roman"/>
              </w:rPr>
              <w:t>Số HV</w:t>
            </w:r>
          </w:p>
        </w:tc>
        <w:tc>
          <w:tcPr>
            <w:tcW w:w="856" w:type="dxa"/>
            <w:shd w:val="clear" w:color="auto" w:fill="FFFFFF"/>
            <w:vAlign w:val="center"/>
          </w:tcPr>
          <w:p w14:paraId="05665DD7">
            <w:pPr>
              <w:spacing w:line="240" w:lineRule="auto"/>
              <w:jc w:val="center"/>
              <w:rPr>
                <w:rFonts w:ascii="Times New Roman" w:hAnsi="Times New Roman" w:eastAsia="Times New Roman" w:cs="Times New Roman"/>
              </w:rPr>
            </w:pPr>
            <w:r>
              <w:rPr>
                <w:rFonts w:ascii="Times New Roman" w:hAnsi="Times New Roman" w:eastAsia="Times New Roman" w:cs="Times New Roman"/>
              </w:rPr>
              <w:t>Tỷ lệ (%)</w:t>
            </w:r>
          </w:p>
        </w:tc>
        <w:tc>
          <w:tcPr>
            <w:tcW w:w="645" w:type="dxa"/>
            <w:shd w:val="clear" w:color="auto" w:fill="FFFFFF"/>
            <w:vAlign w:val="center"/>
          </w:tcPr>
          <w:p w14:paraId="432AB614">
            <w:pPr>
              <w:spacing w:line="240" w:lineRule="auto"/>
              <w:jc w:val="center"/>
              <w:rPr>
                <w:rFonts w:ascii="Times New Roman" w:hAnsi="Times New Roman" w:eastAsia="Times New Roman" w:cs="Times New Roman"/>
              </w:rPr>
            </w:pPr>
            <w:r>
              <w:rPr>
                <w:rFonts w:ascii="Times New Roman" w:hAnsi="Times New Roman" w:eastAsia="Times New Roman" w:cs="Times New Roman"/>
              </w:rPr>
              <w:t>Số HV</w:t>
            </w:r>
          </w:p>
        </w:tc>
        <w:tc>
          <w:tcPr>
            <w:tcW w:w="770" w:type="dxa"/>
            <w:shd w:val="clear" w:color="auto" w:fill="FFFFFF"/>
            <w:vAlign w:val="center"/>
          </w:tcPr>
          <w:p w14:paraId="58980737">
            <w:pPr>
              <w:spacing w:line="240" w:lineRule="auto"/>
              <w:jc w:val="center"/>
              <w:rPr>
                <w:rFonts w:ascii="Times New Roman" w:hAnsi="Times New Roman" w:eastAsia="Times New Roman" w:cs="Times New Roman"/>
              </w:rPr>
            </w:pPr>
            <w:r>
              <w:rPr>
                <w:rFonts w:ascii="Times New Roman" w:hAnsi="Times New Roman" w:eastAsia="Times New Roman" w:cs="Times New Roman"/>
              </w:rPr>
              <w:t>Tỷ lệ (%)</w:t>
            </w:r>
          </w:p>
        </w:tc>
        <w:tc>
          <w:tcPr>
            <w:tcW w:w="643" w:type="dxa"/>
            <w:shd w:val="clear" w:color="auto" w:fill="FFFFFF"/>
            <w:vAlign w:val="center"/>
          </w:tcPr>
          <w:p w14:paraId="5B599CAD">
            <w:pPr>
              <w:spacing w:line="240" w:lineRule="auto"/>
              <w:jc w:val="center"/>
              <w:rPr>
                <w:rFonts w:ascii="Times New Roman" w:hAnsi="Times New Roman" w:eastAsia="Times New Roman" w:cs="Times New Roman"/>
              </w:rPr>
            </w:pPr>
            <w:r>
              <w:rPr>
                <w:rFonts w:ascii="Times New Roman" w:hAnsi="Times New Roman" w:eastAsia="Times New Roman" w:cs="Times New Roman"/>
              </w:rPr>
              <w:t>Số HV</w:t>
            </w:r>
          </w:p>
        </w:tc>
        <w:tc>
          <w:tcPr>
            <w:tcW w:w="645" w:type="dxa"/>
            <w:shd w:val="clear" w:color="auto" w:fill="FFFFFF"/>
            <w:vAlign w:val="center"/>
          </w:tcPr>
          <w:p w14:paraId="17DC6E92">
            <w:pPr>
              <w:spacing w:line="240" w:lineRule="auto"/>
              <w:jc w:val="center"/>
              <w:rPr>
                <w:rFonts w:ascii="Times New Roman" w:hAnsi="Times New Roman" w:eastAsia="Times New Roman" w:cs="Times New Roman"/>
              </w:rPr>
            </w:pPr>
            <w:r>
              <w:rPr>
                <w:rFonts w:ascii="Times New Roman" w:hAnsi="Times New Roman" w:eastAsia="Times New Roman" w:cs="Times New Roman"/>
              </w:rPr>
              <w:t>Tỷ lệ (%)</w:t>
            </w:r>
          </w:p>
        </w:tc>
        <w:tc>
          <w:tcPr>
            <w:tcW w:w="643" w:type="dxa"/>
            <w:shd w:val="clear" w:color="auto" w:fill="FFFFFF"/>
            <w:vAlign w:val="center"/>
          </w:tcPr>
          <w:p w14:paraId="7E8A82B8">
            <w:pPr>
              <w:spacing w:line="240" w:lineRule="auto"/>
              <w:jc w:val="center"/>
              <w:rPr>
                <w:rFonts w:ascii="Times New Roman" w:hAnsi="Times New Roman" w:eastAsia="Times New Roman" w:cs="Times New Roman"/>
              </w:rPr>
            </w:pPr>
            <w:r>
              <w:rPr>
                <w:rFonts w:ascii="Times New Roman" w:hAnsi="Times New Roman" w:eastAsia="Times New Roman" w:cs="Times New Roman"/>
              </w:rPr>
              <w:t>Số HV</w:t>
            </w:r>
          </w:p>
        </w:tc>
        <w:tc>
          <w:tcPr>
            <w:tcW w:w="780" w:type="dxa"/>
            <w:shd w:val="clear" w:color="auto" w:fill="FFFFFF"/>
            <w:vAlign w:val="center"/>
          </w:tcPr>
          <w:p w14:paraId="22C5C914">
            <w:pPr>
              <w:spacing w:line="240" w:lineRule="auto"/>
              <w:jc w:val="center"/>
              <w:rPr>
                <w:rFonts w:ascii="Times New Roman" w:hAnsi="Times New Roman" w:eastAsia="Times New Roman" w:cs="Times New Roman"/>
              </w:rPr>
            </w:pPr>
            <w:r>
              <w:rPr>
                <w:rFonts w:ascii="Times New Roman" w:hAnsi="Times New Roman" w:eastAsia="Times New Roman" w:cs="Times New Roman"/>
              </w:rPr>
              <w:t>Tỷ lệ (%)</w:t>
            </w:r>
          </w:p>
        </w:tc>
      </w:tr>
      <w:tr w14:paraId="47C82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9" w:type="dxa"/>
            <w:bottom w:w="0" w:type="dxa"/>
            <w:right w:w="29" w:type="dxa"/>
          </w:tblCellMar>
        </w:tblPrEx>
        <w:trPr>
          <w:trHeight w:val="22" w:hRule="atLeast"/>
        </w:trPr>
        <w:tc>
          <w:tcPr>
            <w:tcW w:w="535" w:type="dxa"/>
            <w:shd w:val="clear" w:color="auto" w:fill="FFFFFF"/>
          </w:tcPr>
          <w:p w14:paraId="0EEA3AD6">
            <w:pPr>
              <w:spacing w:line="240" w:lineRule="auto"/>
              <w:jc w:val="center"/>
              <w:rPr>
                <w:rFonts w:ascii="Times New Roman" w:hAnsi="Times New Roman" w:eastAsia="Times New Roman" w:cs="Times New Roman"/>
              </w:rPr>
            </w:pPr>
            <w:r>
              <w:rPr>
                <w:rFonts w:ascii="Times New Roman" w:hAnsi="Times New Roman" w:eastAsia="Times New Roman" w:cs="Times New Roman"/>
              </w:rPr>
              <w:t>1</w:t>
            </w:r>
          </w:p>
        </w:tc>
        <w:tc>
          <w:tcPr>
            <w:tcW w:w="3145" w:type="dxa"/>
            <w:shd w:val="clear" w:color="auto" w:fill="FFFFFF"/>
          </w:tcPr>
          <w:p w14:paraId="4ADFD5DE">
            <w:pPr>
              <w:spacing w:line="240" w:lineRule="auto"/>
              <w:ind w:left="57" w:right="57"/>
              <w:jc w:val="both"/>
              <w:rPr>
                <w:rFonts w:ascii="Times New Roman" w:hAnsi="Times New Roman" w:eastAsia="Times New Roman" w:cs="Times New Roman"/>
              </w:rPr>
            </w:pPr>
            <w:r>
              <w:rPr>
                <w:rFonts w:ascii="Times New Roman" w:hAnsi="Times New Roman" w:eastAsia="Times New Roman" w:cs="Times New Roman"/>
              </w:rPr>
              <w:t>Nội dung đào tạo</w:t>
            </w:r>
          </w:p>
        </w:tc>
        <w:tc>
          <w:tcPr>
            <w:tcW w:w="686" w:type="dxa"/>
            <w:shd w:val="clear" w:color="auto" w:fill="FFFFFF"/>
          </w:tcPr>
          <w:p w14:paraId="081C9359">
            <w:pPr>
              <w:spacing w:line="240" w:lineRule="auto"/>
              <w:rPr>
                <w:rFonts w:ascii="Times New Roman" w:hAnsi="Times New Roman" w:eastAsia="Times New Roman" w:cs="Times New Roman"/>
              </w:rPr>
            </w:pPr>
          </w:p>
        </w:tc>
        <w:tc>
          <w:tcPr>
            <w:tcW w:w="856" w:type="dxa"/>
            <w:shd w:val="clear" w:color="auto" w:fill="FFFFFF"/>
          </w:tcPr>
          <w:p w14:paraId="4B4D6DCF">
            <w:pPr>
              <w:spacing w:line="240" w:lineRule="auto"/>
              <w:rPr>
                <w:rFonts w:ascii="Times New Roman" w:hAnsi="Times New Roman" w:eastAsia="Times New Roman" w:cs="Times New Roman"/>
              </w:rPr>
            </w:pPr>
          </w:p>
        </w:tc>
        <w:tc>
          <w:tcPr>
            <w:tcW w:w="645" w:type="dxa"/>
            <w:shd w:val="clear" w:color="auto" w:fill="FFFFFF"/>
          </w:tcPr>
          <w:p w14:paraId="747A8C0B">
            <w:pPr>
              <w:spacing w:line="240" w:lineRule="auto"/>
              <w:rPr>
                <w:rFonts w:ascii="Times New Roman" w:hAnsi="Times New Roman" w:eastAsia="Times New Roman" w:cs="Times New Roman"/>
              </w:rPr>
            </w:pPr>
          </w:p>
        </w:tc>
        <w:tc>
          <w:tcPr>
            <w:tcW w:w="770" w:type="dxa"/>
            <w:shd w:val="clear" w:color="auto" w:fill="FFFFFF"/>
          </w:tcPr>
          <w:p w14:paraId="1C5B66C7">
            <w:pPr>
              <w:spacing w:line="240" w:lineRule="auto"/>
              <w:rPr>
                <w:rFonts w:ascii="Times New Roman" w:hAnsi="Times New Roman" w:eastAsia="Times New Roman" w:cs="Times New Roman"/>
              </w:rPr>
            </w:pPr>
          </w:p>
        </w:tc>
        <w:tc>
          <w:tcPr>
            <w:tcW w:w="643" w:type="dxa"/>
            <w:shd w:val="clear" w:color="auto" w:fill="FFFFFF"/>
          </w:tcPr>
          <w:p w14:paraId="79829F9B">
            <w:pPr>
              <w:spacing w:line="240" w:lineRule="auto"/>
              <w:rPr>
                <w:rFonts w:ascii="Times New Roman" w:hAnsi="Times New Roman" w:eastAsia="Times New Roman" w:cs="Times New Roman"/>
              </w:rPr>
            </w:pPr>
          </w:p>
        </w:tc>
        <w:tc>
          <w:tcPr>
            <w:tcW w:w="645" w:type="dxa"/>
            <w:shd w:val="clear" w:color="auto" w:fill="FFFFFF"/>
          </w:tcPr>
          <w:p w14:paraId="2331E9CF">
            <w:pPr>
              <w:spacing w:line="240" w:lineRule="auto"/>
              <w:rPr>
                <w:rFonts w:ascii="Times New Roman" w:hAnsi="Times New Roman" w:eastAsia="Times New Roman" w:cs="Times New Roman"/>
              </w:rPr>
            </w:pPr>
          </w:p>
        </w:tc>
        <w:tc>
          <w:tcPr>
            <w:tcW w:w="643" w:type="dxa"/>
            <w:shd w:val="clear" w:color="auto" w:fill="FFFFFF"/>
          </w:tcPr>
          <w:p w14:paraId="4CE35E46">
            <w:pPr>
              <w:spacing w:line="240" w:lineRule="auto"/>
              <w:rPr>
                <w:rFonts w:ascii="Times New Roman" w:hAnsi="Times New Roman" w:eastAsia="Times New Roman" w:cs="Times New Roman"/>
              </w:rPr>
            </w:pPr>
          </w:p>
        </w:tc>
        <w:tc>
          <w:tcPr>
            <w:tcW w:w="780" w:type="dxa"/>
            <w:shd w:val="clear" w:color="auto" w:fill="FFFFFF"/>
          </w:tcPr>
          <w:p w14:paraId="49A4867C">
            <w:pPr>
              <w:spacing w:line="240" w:lineRule="auto"/>
              <w:rPr>
                <w:rFonts w:ascii="Times New Roman" w:hAnsi="Times New Roman" w:eastAsia="Times New Roman" w:cs="Times New Roman"/>
              </w:rPr>
            </w:pPr>
          </w:p>
        </w:tc>
      </w:tr>
      <w:tr w14:paraId="30B32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9" w:type="dxa"/>
            <w:bottom w:w="0" w:type="dxa"/>
            <w:right w:w="29" w:type="dxa"/>
          </w:tblCellMar>
        </w:tblPrEx>
        <w:trPr>
          <w:trHeight w:val="22" w:hRule="atLeast"/>
        </w:trPr>
        <w:tc>
          <w:tcPr>
            <w:tcW w:w="535" w:type="dxa"/>
            <w:shd w:val="clear" w:color="auto" w:fill="FFFFFF"/>
          </w:tcPr>
          <w:p w14:paraId="63C6B999">
            <w:pPr>
              <w:spacing w:line="240" w:lineRule="auto"/>
              <w:jc w:val="center"/>
              <w:rPr>
                <w:rFonts w:ascii="Times New Roman" w:hAnsi="Times New Roman" w:eastAsia="Times New Roman" w:cs="Times New Roman"/>
              </w:rPr>
            </w:pPr>
            <w:r>
              <w:rPr>
                <w:rFonts w:ascii="Times New Roman" w:hAnsi="Times New Roman" w:eastAsia="Times New Roman" w:cs="Times New Roman"/>
              </w:rPr>
              <w:t>2</w:t>
            </w:r>
          </w:p>
        </w:tc>
        <w:tc>
          <w:tcPr>
            <w:tcW w:w="3145" w:type="dxa"/>
            <w:shd w:val="clear" w:color="auto" w:fill="FFFFFF"/>
          </w:tcPr>
          <w:p w14:paraId="59CB1EE3">
            <w:pPr>
              <w:spacing w:line="240" w:lineRule="auto"/>
              <w:ind w:left="57" w:right="57"/>
              <w:jc w:val="both"/>
              <w:rPr>
                <w:rFonts w:ascii="Times New Roman" w:hAnsi="Times New Roman" w:eastAsia="Times New Roman" w:cs="Times New Roman"/>
              </w:rPr>
            </w:pPr>
            <w:r>
              <w:rPr>
                <w:rFonts w:ascii="Times New Roman" w:hAnsi="Times New Roman" w:eastAsia="Times New Roman" w:cs="Times New Roman"/>
              </w:rPr>
              <w:t>Tài liệu đào tạo</w:t>
            </w:r>
          </w:p>
        </w:tc>
        <w:tc>
          <w:tcPr>
            <w:tcW w:w="686" w:type="dxa"/>
            <w:shd w:val="clear" w:color="auto" w:fill="FFFFFF"/>
          </w:tcPr>
          <w:p w14:paraId="606CD16A">
            <w:pPr>
              <w:spacing w:line="240" w:lineRule="auto"/>
              <w:rPr>
                <w:rFonts w:ascii="Times New Roman" w:hAnsi="Times New Roman" w:eastAsia="Times New Roman" w:cs="Times New Roman"/>
              </w:rPr>
            </w:pPr>
          </w:p>
        </w:tc>
        <w:tc>
          <w:tcPr>
            <w:tcW w:w="856" w:type="dxa"/>
            <w:shd w:val="clear" w:color="auto" w:fill="FFFFFF"/>
          </w:tcPr>
          <w:p w14:paraId="49AABF60">
            <w:pPr>
              <w:spacing w:line="240" w:lineRule="auto"/>
              <w:rPr>
                <w:rFonts w:ascii="Times New Roman" w:hAnsi="Times New Roman" w:eastAsia="Times New Roman" w:cs="Times New Roman"/>
              </w:rPr>
            </w:pPr>
          </w:p>
        </w:tc>
        <w:tc>
          <w:tcPr>
            <w:tcW w:w="645" w:type="dxa"/>
            <w:shd w:val="clear" w:color="auto" w:fill="FFFFFF"/>
          </w:tcPr>
          <w:p w14:paraId="367CA6FC">
            <w:pPr>
              <w:spacing w:line="240" w:lineRule="auto"/>
              <w:rPr>
                <w:rFonts w:ascii="Times New Roman" w:hAnsi="Times New Roman" w:eastAsia="Times New Roman" w:cs="Times New Roman"/>
              </w:rPr>
            </w:pPr>
          </w:p>
        </w:tc>
        <w:tc>
          <w:tcPr>
            <w:tcW w:w="770" w:type="dxa"/>
            <w:shd w:val="clear" w:color="auto" w:fill="FFFFFF"/>
          </w:tcPr>
          <w:p w14:paraId="671ED49B">
            <w:pPr>
              <w:spacing w:line="240" w:lineRule="auto"/>
              <w:rPr>
                <w:rFonts w:ascii="Times New Roman" w:hAnsi="Times New Roman" w:eastAsia="Times New Roman" w:cs="Times New Roman"/>
              </w:rPr>
            </w:pPr>
          </w:p>
        </w:tc>
        <w:tc>
          <w:tcPr>
            <w:tcW w:w="643" w:type="dxa"/>
            <w:shd w:val="clear" w:color="auto" w:fill="FFFFFF"/>
          </w:tcPr>
          <w:p w14:paraId="24CF2DF4">
            <w:pPr>
              <w:spacing w:line="240" w:lineRule="auto"/>
              <w:rPr>
                <w:rFonts w:ascii="Times New Roman" w:hAnsi="Times New Roman" w:eastAsia="Times New Roman" w:cs="Times New Roman"/>
              </w:rPr>
            </w:pPr>
          </w:p>
        </w:tc>
        <w:tc>
          <w:tcPr>
            <w:tcW w:w="645" w:type="dxa"/>
            <w:shd w:val="clear" w:color="auto" w:fill="FFFFFF"/>
          </w:tcPr>
          <w:p w14:paraId="3B22B5D8">
            <w:pPr>
              <w:spacing w:line="240" w:lineRule="auto"/>
              <w:rPr>
                <w:rFonts w:ascii="Times New Roman" w:hAnsi="Times New Roman" w:eastAsia="Times New Roman" w:cs="Times New Roman"/>
              </w:rPr>
            </w:pPr>
          </w:p>
        </w:tc>
        <w:tc>
          <w:tcPr>
            <w:tcW w:w="643" w:type="dxa"/>
            <w:shd w:val="clear" w:color="auto" w:fill="FFFFFF"/>
          </w:tcPr>
          <w:p w14:paraId="3DA6EEE5">
            <w:pPr>
              <w:spacing w:line="240" w:lineRule="auto"/>
              <w:rPr>
                <w:rFonts w:ascii="Times New Roman" w:hAnsi="Times New Roman" w:eastAsia="Times New Roman" w:cs="Times New Roman"/>
              </w:rPr>
            </w:pPr>
          </w:p>
        </w:tc>
        <w:tc>
          <w:tcPr>
            <w:tcW w:w="780" w:type="dxa"/>
            <w:shd w:val="clear" w:color="auto" w:fill="FFFFFF"/>
          </w:tcPr>
          <w:p w14:paraId="48278F59">
            <w:pPr>
              <w:spacing w:line="240" w:lineRule="auto"/>
              <w:rPr>
                <w:rFonts w:ascii="Times New Roman" w:hAnsi="Times New Roman" w:eastAsia="Times New Roman" w:cs="Times New Roman"/>
              </w:rPr>
            </w:pPr>
          </w:p>
        </w:tc>
      </w:tr>
      <w:tr w14:paraId="3CA5B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9" w:type="dxa"/>
            <w:bottom w:w="0" w:type="dxa"/>
            <w:right w:w="29" w:type="dxa"/>
          </w:tblCellMar>
        </w:tblPrEx>
        <w:trPr>
          <w:trHeight w:val="22" w:hRule="atLeast"/>
        </w:trPr>
        <w:tc>
          <w:tcPr>
            <w:tcW w:w="535" w:type="dxa"/>
            <w:shd w:val="clear" w:color="auto" w:fill="FFFFFF"/>
          </w:tcPr>
          <w:p w14:paraId="62E345F5">
            <w:pPr>
              <w:spacing w:line="240" w:lineRule="auto"/>
              <w:jc w:val="center"/>
              <w:rPr>
                <w:rFonts w:ascii="Times New Roman" w:hAnsi="Times New Roman" w:eastAsia="Times New Roman" w:cs="Times New Roman"/>
                <w:highlight w:val="white"/>
              </w:rPr>
            </w:pPr>
            <w:r>
              <w:rPr>
                <w:rFonts w:ascii="Times New Roman" w:hAnsi="Times New Roman" w:eastAsia="Times New Roman" w:cs="Times New Roman"/>
              </w:rPr>
              <w:t>3</w:t>
            </w:r>
          </w:p>
        </w:tc>
        <w:tc>
          <w:tcPr>
            <w:tcW w:w="3145" w:type="dxa"/>
            <w:shd w:val="clear" w:color="auto" w:fill="FFFFFF"/>
          </w:tcPr>
          <w:p w14:paraId="43FFB0E7">
            <w:pPr>
              <w:spacing w:line="240" w:lineRule="auto"/>
              <w:ind w:left="57" w:right="57"/>
              <w:jc w:val="both"/>
              <w:rPr>
                <w:rFonts w:ascii="Times New Roman" w:hAnsi="Times New Roman" w:eastAsia="Times New Roman" w:cs="Times New Roman"/>
              </w:rPr>
            </w:pPr>
            <w:r>
              <w:rPr>
                <w:rFonts w:ascii="Times New Roman" w:hAnsi="Times New Roman" w:eastAsia="Times New Roman" w:cs="Times New Roman"/>
                <w:highlight w:val="white"/>
              </w:rPr>
              <w:t>Chất</w:t>
            </w:r>
            <w:r>
              <w:rPr>
                <w:rFonts w:ascii="Times New Roman" w:hAnsi="Times New Roman" w:eastAsia="Times New Roman" w:cs="Times New Roman"/>
              </w:rPr>
              <w:t xml:space="preserve"> lượng giảng dạy</w:t>
            </w:r>
          </w:p>
        </w:tc>
        <w:tc>
          <w:tcPr>
            <w:tcW w:w="686" w:type="dxa"/>
            <w:shd w:val="clear" w:color="auto" w:fill="FFFFFF"/>
          </w:tcPr>
          <w:p w14:paraId="43327325">
            <w:pPr>
              <w:spacing w:line="240" w:lineRule="auto"/>
              <w:rPr>
                <w:rFonts w:ascii="Times New Roman" w:hAnsi="Times New Roman" w:eastAsia="Times New Roman" w:cs="Times New Roman"/>
              </w:rPr>
            </w:pPr>
          </w:p>
        </w:tc>
        <w:tc>
          <w:tcPr>
            <w:tcW w:w="856" w:type="dxa"/>
            <w:shd w:val="clear" w:color="auto" w:fill="FFFFFF"/>
          </w:tcPr>
          <w:p w14:paraId="01783B7F">
            <w:pPr>
              <w:spacing w:line="240" w:lineRule="auto"/>
              <w:rPr>
                <w:rFonts w:ascii="Times New Roman" w:hAnsi="Times New Roman" w:eastAsia="Times New Roman" w:cs="Times New Roman"/>
              </w:rPr>
            </w:pPr>
          </w:p>
        </w:tc>
        <w:tc>
          <w:tcPr>
            <w:tcW w:w="645" w:type="dxa"/>
            <w:shd w:val="clear" w:color="auto" w:fill="FFFFFF"/>
          </w:tcPr>
          <w:p w14:paraId="7C8F1D92">
            <w:pPr>
              <w:spacing w:line="240" w:lineRule="auto"/>
              <w:rPr>
                <w:rFonts w:ascii="Times New Roman" w:hAnsi="Times New Roman" w:eastAsia="Times New Roman" w:cs="Times New Roman"/>
              </w:rPr>
            </w:pPr>
          </w:p>
        </w:tc>
        <w:tc>
          <w:tcPr>
            <w:tcW w:w="770" w:type="dxa"/>
            <w:shd w:val="clear" w:color="auto" w:fill="FFFFFF"/>
          </w:tcPr>
          <w:p w14:paraId="196E7137">
            <w:pPr>
              <w:spacing w:line="240" w:lineRule="auto"/>
              <w:rPr>
                <w:rFonts w:ascii="Times New Roman" w:hAnsi="Times New Roman" w:eastAsia="Times New Roman" w:cs="Times New Roman"/>
              </w:rPr>
            </w:pPr>
          </w:p>
        </w:tc>
        <w:tc>
          <w:tcPr>
            <w:tcW w:w="643" w:type="dxa"/>
            <w:shd w:val="clear" w:color="auto" w:fill="FFFFFF"/>
          </w:tcPr>
          <w:p w14:paraId="3CF9FDB5">
            <w:pPr>
              <w:spacing w:line="240" w:lineRule="auto"/>
              <w:rPr>
                <w:rFonts w:ascii="Times New Roman" w:hAnsi="Times New Roman" w:eastAsia="Times New Roman" w:cs="Times New Roman"/>
              </w:rPr>
            </w:pPr>
          </w:p>
        </w:tc>
        <w:tc>
          <w:tcPr>
            <w:tcW w:w="645" w:type="dxa"/>
            <w:shd w:val="clear" w:color="auto" w:fill="FFFFFF"/>
          </w:tcPr>
          <w:p w14:paraId="5D86E178">
            <w:pPr>
              <w:spacing w:line="240" w:lineRule="auto"/>
              <w:rPr>
                <w:rFonts w:ascii="Times New Roman" w:hAnsi="Times New Roman" w:eastAsia="Times New Roman" w:cs="Times New Roman"/>
              </w:rPr>
            </w:pPr>
          </w:p>
        </w:tc>
        <w:tc>
          <w:tcPr>
            <w:tcW w:w="643" w:type="dxa"/>
            <w:shd w:val="clear" w:color="auto" w:fill="FFFFFF"/>
          </w:tcPr>
          <w:p w14:paraId="1A8494D5">
            <w:pPr>
              <w:spacing w:line="240" w:lineRule="auto"/>
              <w:rPr>
                <w:rFonts w:ascii="Times New Roman" w:hAnsi="Times New Roman" w:eastAsia="Times New Roman" w:cs="Times New Roman"/>
              </w:rPr>
            </w:pPr>
          </w:p>
        </w:tc>
        <w:tc>
          <w:tcPr>
            <w:tcW w:w="780" w:type="dxa"/>
            <w:shd w:val="clear" w:color="auto" w:fill="FFFFFF"/>
          </w:tcPr>
          <w:p w14:paraId="6B4E79DB">
            <w:pPr>
              <w:spacing w:line="240" w:lineRule="auto"/>
              <w:rPr>
                <w:rFonts w:ascii="Times New Roman" w:hAnsi="Times New Roman" w:eastAsia="Times New Roman" w:cs="Times New Roman"/>
              </w:rPr>
            </w:pPr>
          </w:p>
        </w:tc>
      </w:tr>
      <w:tr w14:paraId="48A72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9" w:type="dxa"/>
            <w:bottom w:w="0" w:type="dxa"/>
            <w:right w:w="29" w:type="dxa"/>
          </w:tblCellMar>
        </w:tblPrEx>
        <w:trPr>
          <w:trHeight w:val="22" w:hRule="atLeast"/>
        </w:trPr>
        <w:tc>
          <w:tcPr>
            <w:tcW w:w="535" w:type="dxa"/>
            <w:shd w:val="clear" w:color="auto" w:fill="FFFFFF"/>
          </w:tcPr>
          <w:p w14:paraId="3C31D655">
            <w:pPr>
              <w:spacing w:line="240" w:lineRule="auto"/>
              <w:jc w:val="center"/>
              <w:rPr>
                <w:rFonts w:ascii="Times New Roman" w:hAnsi="Times New Roman" w:eastAsia="Times New Roman" w:cs="Times New Roman"/>
              </w:rPr>
            </w:pPr>
            <w:r>
              <w:rPr>
                <w:rFonts w:ascii="Times New Roman" w:hAnsi="Times New Roman" w:eastAsia="Times New Roman" w:cs="Times New Roman"/>
              </w:rPr>
              <w:t>4</w:t>
            </w:r>
          </w:p>
        </w:tc>
        <w:tc>
          <w:tcPr>
            <w:tcW w:w="3145" w:type="dxa"/>
            <w:shd w:val="clear" w:color="auto" w:fill="FFFFFF"/>
          </w:tcPr>
          <w:p w14:paraId="5EF84FFF">
            <w:pPr>
              <w:spacing w:line="240" w:lineRule="auto"/>
              <w:ind w:left="57" w:right="57"/>
              <w:jc w:val="both"/>
              <w:rPr>
                <w:rFonts w:ascii="Times New Roman" w:hAnsi="Times New Roman" w:eastAsia="Times New Roman" w:cs="Times New Roman"/>
              </w:rPr>
            </w:pPr>
            <w:r>
              <w:rPr>
                <w:rFonts w:ascii="Times New Roman" w:hAnsi="Times New Roman" w:eastAsia="Times New Roman" w:cs="Times New Roman"/>
              </w:rPr>
              <w:t xml:space="preserve">Công tác </w:t>
            </w:r>
            <w:r>
              <w:rPr>
                <w:rFonts w:ascii="Times New Roman" w:hAnsi="Times New Roman" w:eastAsia="Times New Roman" w:cs="Times New Roman"/>
                <w:highlight w:val="white"/>
              </w:rPr>
              <w:t>tổ chức</w:t>
            </w:r>
            <w:r>
              <w:rPr>
                <w:rFonts w:ascii="Times New Roman" w:hAnsi="Times New Roman" w:eastAsia="Times New Roman" w:cs="Times New Roman"/>
              </w:rPr>
              <w:t xml:space="preserve"> đào tạo</w:t>
            </w:r>
          </w:p>
        </w:tc>
        <w:tc>
          <w:tcPr>
            <w:tcW w:w="686" w:type="dxa"/>
            <w:shd w:val="clear" w:color="auto" w:fill="FFFFFF"/>
          </w:tcPr>
          <w:p w14:paraId="7721D0A9">
            <w:pPr>
              <w:spacing w:line="240" w:lineRule="auto"/>
              <w:rPr>
                <w:rFonts w:ascii="Times New Roman" w:hAnsi="Times New Roman" w:eastAsia="Times New Roman" w:cs="Times New Roman"/>
              </w:rPr>
            </w:pPr>
          </w:p>
        </w:tc>
        <w:tc>
          <w:tcPr>
            <w:tcW w:w="856" w:type="dxa"/>
            <w:shd w:val="clear" w:color="auto" w:fill="FFFFFF"/>
          </w:tcPr>
          <w:p w14:paraId="674EDA3B">
            <w:pPr>
              <w:spacing w:line="240" w:lineRule="auto"/>
              <w:rPr>
                <w:rFonts w:ascii="Times New Roman" w:hAnsi="Times New Roman" w:eastAsia="Times New Roman" w:cs="Times New Roman"/>
              </w:rPr>
            </w:pPr>
          </w:p>
        </w:tc>
        <w:tc>
          <w:tcPr>
            <w:tcW w:w="645" w:type="dxa"/>
            <w:shd w:val="clear" w:color="auto" w:fill="FFFFFF"/>
          </w:tcPr>
          <w:p w14:paraId="5716E692">
            <w:pPr>
              <w:spacing w:line="240" w:lineRule="auto"/>
              <w:rPr>
                <w:rFonts w:ascii="Times New Roman" w:hAnsi="Times New Roman" w:eastAsia="Times New Roman" w:cs="Times New Roman"/>
              </w:rPr>
            </w:pPr>
          </w:p>
        </w:tc>
        <w:tc>
          <w:tcPr>
            <w:tcW w:w="770" w:type="dxa"/>
            <w:shd w:val="clear" w:color="auto" w:fill="FFFFFF"/>
          </w:tcPr>
          <w:p w14:paraId="2498406A">
            <w:pPr>
              <w:spacing w:line="240" w:lineRule="auto"/>
              <w:rPr>
                <w:rFonts w:ascii="Times New Roman" w:hAnsi="Times New Roman" w:eastAsia="Times New Roman" w:cs="Times New Roman"/>
              </w:rPr>
            </w:pPr>
          </w:p>
        </w:tc>
        <w:tc>
          <w:tcPr>
            <w:tcW w:w="643" w:type="dxa"/>
            <w:shd w:val="clear" w:color="auto" w:fill="FFFFFF"/>
          </w:tcPr>
          <w:p w14:paraId="7FEBE005">
            <w:pPr>
              <w:spacing w:line="240" w:lineRule="auto"/>
              <w:rPr>
                <w:rFonts w:ascii="Times New Roman" w:hAnsi="Times New Roman" w:eastAsia="Times New Roman" w:cs="Times New Roman"/>
              </w:rPr>
            </w:pPr>
          </w:p>
        </w:tc>
        <w:tc>
          <w:tcPr>
            <w:tcW w:w="645" w:type="dxa"/>
            <w:shd w:val="clear" w:color="auto" w:fill="FFFFFF"/>
          </w:tcPr>
          <w:p w14:paraId="16FE24E4">
            <w:pPr>
              <w:spacing w:line="240" w:lineRule="auto"/>
              <w:rPr>
                <w:rFonts w:ascii="Times New Roman" w:hAnsi="Times New Roman" w:eastAsia="Times New Roman" w:cs="Times New Roman"/>
              </w:rPr>
            </w:pPr>
          </w:p>
        </w:tc>
        <w:tc>
          <w:tcPr>
            <w:tcW w:w="643" w:type="dxa"/>
            <w:shd w:val="clear" w:color="auto" w:fill="FFFFFF"/>
          </w:tcPr>
          <w:p w14:paraId="2EDA0915">
            <w:pPr>
              <w:spacing w:line="240" w:lineRule="auto"/>
              <w:rPr>
                <w:rFonts w:ascii="Times New Roman" w:hAnsi="Times New Roman" w:eastAsia="Times New Roman" w:cs="Times New Roman"/>
              </w:rPr>
            </w:pPr>
          </w:p>
        </w:tc>
        <w:tc>
          <w:tcPr>
            <w:tcW w:w="780" w:type="dxa"/>
            <w:shd w:val="clear" w:color="auto" w:fill="FFFFFF"/>
          </w:tcPr>
          <w:p w14:paraId="7D9B44B0">
            <w:pPr>
              <w:spacing w:line="240" w:lineRule="auto"/>
              <w:rPr>
                <w:rFonts w:ascii="Times New Roman" w:hAnsi="Times New Roman" w:eastAsia="Times New Roman" w:cs="Times New Roman"/>
              </w:rPr>
            </w:pPr>
          </w:p>
        </w:tc>
      </w:tr>
      <w:tr w14:paraId="00FBA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9" w:type="dxa"/>
            <w:bottom w:w="0" w:type="dxa"/>
            <w:right w:w="29" w:type="dxa"/>
          </w:tblCellMar>
        </w:tblPrEx>
        <w:trPr>
          <w:trHeight w:val="22" w:hRule="atLeast"/>
        </w:trPr>
        <w:tc>
          <w:tcPr>
            <w:tcW w:w="535" w:type="dxa"/>
            <w:shd w:val="clear" w:color="auto" w:fill="FFFFFF"/>
          </w:tcPr>
          <w:p w14:paraId="4EA524D7">
            <w:pPr>
              <w:spacing w:line="240" w:lineRule="auto"/>
              <w:jc w:val="center"/>
              <w:rPr>
                <w:rFonts w:ascii="Times New Roman" w:hAnsi="Times New Roman" w:eastAsia="Times New Roman" w:cs="Times New Roman"/>
              </w:rPr>
            </w:pPr>
            <w:r>
              <w:rPr>
                <w:rFonts w:ascii="Times New Roman" w:hAnsi="Times New Roman" w:eastAsia="Times New Roman" w:cs="Times New Roman"/>
              </w:rPr>
              <w:t>5</w:t>
            </w:r>
          </w:p>
        </w:tc>
        <w:tc>
          <w:tcPr>
            <w:tcW w:w="3145" w:type="dxa"/>
            <w:shd w:val="clear" w:color="auto" w:fill="FFFFFF"/>
          </w:tcPr>
          <w:p w14:paraId="3083226D">
            <w:pPr>
              <w:spacing w:line="240" w:lineRule="auto"/>
              <w:ind w:left="57" w:right="57"/>
              <w:jc w:val="both"/>
              <w:rPr>
                <w:rFonts w:ascii="Times New Roman" w:hAnsi="Times New Roman" w:eastAsia="Times New Roman" w:cs="Times New Roman"/>
              </w:rPr>
            </w:pPr>
            <w:r>
              <w:rPr>
                <w:rFonts w:ascii="Times New Roman" w:hAnsi="Times New Roman" w:eastAsia="Times New Roman" w:cs="Times New Roman"/>
              </w:rPr>
              <w:t>Thời lượng của khóa đào tạo</w:t>
            </w:r>
          </w:p>
        </w:tc>
        <w:tc>
          <w:tcPr>
            <w:tcW w:w="2187" w:type="dxa"/>
            <w:gridSpan w:val="3"/>
            <w:shd w:val="clear" w:color="auto" w:fill="FFFFFF"/>
          </w:tcPr>
          <w:p w14:paraId="31CC6CAA">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Dài: </w:t>
            </w:r>
          </w:p>
          <w:p w14:paraId="0A719106">
            <w:pPr>
              <w:spacing w:line="240" w:lineRule="auto"/>
              <w:jc w:val="both"/>
              <w:rPr>
                <w:rFonts w:ascii="Times New Roman" w:hAnsi="Times New Roman" w:eastAsia="Times New Roman" w:cs="Times New Roman"/>
              </w:rPr>
            </w:pPr>
            <w:r>
              <w:rPr>
                <w:rFonts w:ascii="Times New Roman" w:hAnsi="Times New Roman" w:eastAsia="Times New Roman" w:cs="Times New Roman"/>
              </w:rPr>
              <w:t>Số HV...</w:t>
            </w:r>
          </w:p>
          <w:p w14:paraId="41D54FCC">
            <w:pPr>
              <w:spacing w:line="240" w:lineRule="auto"/>
              <w:jc w:val="both"/>
              <w:rPr>
                <w:rFonts w:ascii="Times New Roman" w:hAnsi="Times New Roman" w:eastAsia="Times New Roman" w:cs="Times New Roman"/>
              </w:rPr>
            </w:pPr>
            <w:r>
              <w:rPr>
                <w:rFonts w:ascii="Times New Roman" w:hAnsi="Times New Roman" w:eastAsia="Times New Roman" w:cs="Times New Roman"/>
              </w:rPr>
              <w:t>Tỷ lệ (%)...</w:t>
            </w:r>
          </w:p>
        </w:tc>
        <w:tc>
          <w:tcPr>
            <w:tcW w:w="2058" w:type="dxa"/>
            <w:gridSpan w:val="3"/>
            <w:shd w:val="clear" w:color="auto" w:fill="FFFFFF"/>
          </w:tcPr>
          <w:p w14:paraId="2F631CED">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Vừa: </w:t>
            </w:r>
          </w:p>
          <w:p w14:paraId="08598572">
            <w:pPr>
              <w:spacing w:line="240" w:lineRule="auto"/>
              <w:jc w:val="both"/>
              <w:rPr>
                <w:rFonts w:ascii="Times New Roman" w:hAnsi="Times New Roman" w:eastAsia="Times New Roman" w:cs="Times New Roman"/>
              </w:rPr>
            </w:pPr>
            <w:r>
              <w:rPr>
                <w:rFonts w:ascii="Times New Roman" w:hAnsi="Times New Roman" w:eastAsia="Times New Roman" w:cs="Times New Roman"/>
              </w:rPr>
              <w:t>Số HV...</w:t>
            </w:r>
          </w:p>
          <w:p w14:paraId="6D61159E">
            <w:pPr>
              <w:spacing w:line="240" w:lineRule="auto"/>
              <w:jc w:val="both"/>
              <w:rPr>
                <w:rFonts w:ascii="Times New Roman" w:hAnsi="Times New Roman" w:eastAsia="Times New Roman" w:cs="Times New Roman"/>
              </w:rPr>
            </w:pPr>
            <w:r>
              <w:rPr>
                <w:rFonts w:ascii="Times New Roman" w:hAnsi="Times New Roman" w:eastAsia="Times New Roman" w:cs="Times New Roman"/>
              </w:rPr>
              <w:t>Tỷ lệ (%)...</w:t>
            </w:r>
          </w:p>
        </w:tc>
        <w:tc>
          <w:tcPr>
            <w:tcW w:w="1423" w:type="dxa"/>
            <w:gridSpan w:val="2"/>
            <w:shd w:val="clear" w:color="auto" w:fill="FFFFFF"/>
          </w:tcPr>
          <w:p w14:paraId="408738DF">
            <w:pPr>
              <w:spacing w:line="240" w:lineRule="auto"/>
              <w:jc w:val="both"/>
              <w:rPr>
                <w:rFonts w:ascii="Times New Roman" w:hAnsi="Times New Roman" w:eastAsia="Times New Roman" w:cs="Times New Roman"/>
              </w:rPr>
            </w:pPr>
            <w:r>
              <w:rPr>
                <w:rFonts w:ascii="Times New Roman" w:hAnsi="Times New Roman" w:eastAsia="Times New Roman" w:cs="Times New Roman"/>
              </w:rPr>
              <w:t xml:space="preserve">Ngắn: </w:t>
            </w:r>
          </w:p>
          <w:p w14:paraId="1E9DA133">
            <w:pPr>
              <w:spacing w:line="240" w:lineRule="auto"/>
              <w:jc w:val="both"/>
              <w:rPr>
                <w:rFonts w:ascii="Times New Roman" w:hAnsi="Times New Roman" w:eastAsia="Times New Roman" w:cs="Times New Roman"/>
              </w:rPr>
            </w:pPr>
            <w:r>
              <w:rPr>
                <w:rFonts w:ascii="Times New Roman" w:hAnsi="Times New Roman" w:eastAsia="Times New Roman" w:cs="Times New Roman"/>
              </w:rPr>
              <w:t>Số HV...</w:t>
            </w:r>
          </w:p>
          <w:p w14:paraId="203DE15E">
            <w:pPr>
              <w:spacing w:line="240" w:lineRule="auto"/>
              <w:jc w:val="both"/>
              <w:rPr>
                <w:rFonts w:ascii="Times New Roman" w:hAnsi="Times New Roman" w:eastAsia="Times New Roman" w:cs="Times New Roman"/>
              </w:rPr>
            </w:pPr>
            <w:r>
              <w:rPr>
                <w:rFonts w:ascii="Times New Roman" w:hAnsi="Times New Roman" w:eastAsia="Times New Roman" w:cs="Times New Roman"/>
              </w:rPr>
              <w:t>Tỷ lệ (%)...</w:t>
            </w:r>
          </w:p>
        </w:tc>
      </w:tr>
    </w:tbl>
    <w:p w14:paraId="50C3C79E">
      <w:pPr>
        <w:spacing w:line="240" w:lineRule="auto"/>
        <w:rPr>
          <w:rFonts w:ascii="Times New Roman" w:hAnsi="Times New Roman" w:eastAsia="Times New Roman" w:cs="Times New Roman"/>
        </w:rPr>
      </w:pPr>
      <w:r>
        <w:rPr>
          <w:rFonts w:ascii="Times New Roman" w:hAnsi="Times New Roman" w:eastAsia="Times New Roman" w:cs="Times New Roman"/>
          <w:b/>
          <w:bCs/>
        </w:rPr>
        <w:t>4. Đề xuất/kiến nghị (nếu có):</w:t>
      </w:r>
      <w:r>
        <w:rPr>
          <w:rFonts w:ascii="Times New Roman" w:hAnsi="Times New Roman" w:eastAsia="Times New Roman" w:cs="Times New Roman"/>
        </w:rPr>
        <w:t>..................................................................</w:t>
      </w:r>
    </w:p>
    <w:p w14:paraId="01CDDE15">
      <w:pPr>
        <w:spacing w:line="240" w:lineRule="auto"/>
        <w:rPr>
          <w:rFonts w:ascii="Times New Roman" w:hAnsi="Times New Roman" w:eastAsia="Times New Roman" w:cs="Times New Roman"/>
        </w:rPr>
      </w:pPr>
      <w:r>
        <w:rPr>
          <w:rFonts w:ascii="Times New Roman" w:hAnsi="Times New Roman" w:eastAsia="Times New Roman" w:cs="Times New Roman"/>
        </w:rPr>
        <w:t>[Tên tổ chức đào tạo] cam kết các thông tin báo cáo trên là chính xác./.</w:t>
      </w:r>
    </w:p>
    <w:tbl>
      <w:tblPr>
        <w:tblStyle w:val="54"/>
        <w:tblW w:w="9356" w:type="dxa"/>
        <w:tblInd w:w="0" w:type="dxa"/>
        <w:tblLayout w:type="fixed"/>
        <w:tblCellMar>
          <w:top w:w="0" w:type="dxa"/>
          <w:left w:w="0" w:type="dxa"/>
          <w:bottom w:w="0" w:type="dxa"/>
          <w:right w:w="0" w:type="dxa"/>
        </w:tblCellMar>
      </w:tblPr>
      <w:tblGrid>
        <w:gridCol w:w="3828"/>
        <w:gridCol w:w="5528"/>
      </w:tblGrid>
      <w:tr w14:paraId="492797F4">
        <w:tblPrEx>
          <w:tblCellMar>
            <w:top w:w="0" w:type="dxa"/>
            <w:left w:w="0" w:type="dxa"/>
            <w:bottom w:w="0" w:type="dxa"/>
            <w:right w:w="0" w:type="dxa"/>
          </w:tblCellMar>
        </w:tblPrEx>
        <w:trPr>
          <w:trHeight w:val="1" w:hRule="atLeast"/>
        </w:trPr>
        <w:tc>
          <w:tcPr>
            <w:tcW w:w="3828" w:type="dxa"/>
            <w:tcMar>
              <w:top w:w="0" w:type="dxa"/>
              <w:left w:w="108" w:type="dxa"/>
              <w:bottom w:w="0" w:type="dxa"/>
              <w:right w:w="108" w:type="dxa"/>
            </w:tcMar>
          </w:tcPr>
          <w:p w14:paraId="51CD76DD">
            <w:pPr>
              <w:pStyle w:val="2"/>
              <w:jc w:val="center"/>
              <w:rPr>
                <w:rFonts w:ascii="Times New Roman" w:hAnsi="Times New Roman" w:eastAsia="Times New Roman" w:cs="Times New Roman"/>
                <w:b w:val="0"/>
                <w:bCs w:val="0"/>
              </w:rPr>
            </w:pPr>
            <w:r>
              <w:rPr>
                <w:rFonts w:ascii="Times New Roman" w:hAnsi="Times New Roman" w:eastAsia="Times New Roman" w:cs="Times New Roman"/>
                <w:b w:val="0"/>
                <w:bCs w:val="0"/>
              </w:rPr>
              <w:t xml:space="preserve">NGƯỜI LẬP </w:t>
            </w:r>
            <w:r>
              <w:rPr>
                <w:rFonts w:ascii="Times New Roman" w:hAnsi="Times New Roman" w:eastAsia="Times New Roman" w:cs="Times New Roman"/>
                <w:b w:val="0"/>
                <w:bCs w:val="0"/>
              </w:rPr>
              <w:br w:type="textWrapping"/>
            </w:r>
            <w:r>
              <w:rPr>
                <w:rFonts w:ascii="Times New Roman" w:hAnsi="Times New Roman" w:eastAsia="Times New Roman" w:cs="Times New Roman"/>
                <w:b w:val="0"/>
                <w:bCs w:val="0"/>
                <w:i/>
                <w:iCs/>
                <w:sz w:val="22"/>
                <w:szCs w:val="22"/>
              </w:rPr>
              <w:t>(Ký, ghi rõ họ tên)</w:t>
            </w:r>
          </w:p>
          <w:p w14:paraId="5255CEB5">
            <w:pPr>
              <w:pStyle w:val="2"/>
              <w:jc w:val="center"/>
              <w:rPr>
                <w:rFonts w:ascii="Times New Roman" w:hAnsi="Times New Roman" w:eastAsia="Times New Roman" w:cs="Times New Roman"/>
                <w:b w:val="0"/>
                <w:bCs w:val="0"/>
              </w:rPr>
            </w:pPr>
          </w:p>
          <w:p w14:paraId="40E7DF1A">
            <w:pPr>
              <w:pStyle w:val="2"/>
              <w:jc w:val="center"/>
              <w:rPr>
                <w:rFonts w:ascii="Times New Roman" w:hAnsi="Times New Roman" w:eastAsia="Times New Roman" w:cs="Times New Roman"/>
                <w:b w:val="0"/>
                <w:bCs w:val="0"/>
              </w:rPr>
            </w:pPr>
          </w:p>
          <w:p w14:paraId="1A66D11F">
            <w:pPr>
              <w:pStyle w:val="2"/>
              <w:jc w:val="center"/>
              <w:rPr>
                <w:rFonts w:ascii="Times New Roman" w:hAnsi="Times New Roman" w:eastAsia="Times New Roman" w:cs="Times New Roman"/>
                <w:b w:val="0"/>
                <w:bCs w:val="0"/>
              </w:rPr>
            </w:pPr>
          </w:p>
        </w:tc>
        <w:tc>
          <w:tcPr>
            <w:tcW w:w="5528" w:type="dxa"/>
            <w:tcMar>
              <w:top w:w="0" w:type="dxa"/>
              <w:left w:w="108" w:type="dxa"/>
              <w:bottom w:w="0" w:type="dxa"/>
              <w:right w:w="108" w:type="dxa"/>
            </w:tcMar>
          </w:tcPr>
          <w:p w14:paraId="75716295">
            <w:pPr>
              <w:jc w:val="center"/>
              <w:rPr>
                <w:rFonts w:ascii="Times New Roman" w:hAnsi="Times New Roman" w:eastAsia="Times New Roman" w:cs="Times New Roman"/>
                <w:i/>
                <w:iCs/>
                <w:sz w:val="22"/>
                <w:szCs w:val="22"/>
              </w:rPr>
            </w:pPr>
            <w:r>
              <w:rPr>
                <w:rFonts w:ascii="Times New Roman" w:hAnsi="Times New Roman" w:eastAsia="Times New Roman" w:cs="Times New Roman"/>
                <w:i/>
                <w:iCs/>
              </w:rPr>
              <w:t>……, ngày.... tháng ….. năm ………</w:t>
            </w:r>
            <w:r>
              <w:rPr>
                <w:rFonts w:ascii="Times New Roman" w:hAnsi="Times New Roman" w:eastAsia="Times New Roman" w:cs="Times New Roman"/>
              </w:rPr>
              <w:br w:type="textWrapping"/>
            </w:r>
            <w:r>
              <w:rPr>
                <w:rFonts w:ascii="Times New Roman" w:hAnsi="Times New Roman" w:eastAsia="Times New Roman" w:cs="Times New Roman"/>
                <w:b/>
                <w:bCs/>
              </w:rPr>
              <w:t>NGƯỜI ĐỨNG ĐẦU TỔ CHỨC           ĐÀO TẠO</w:t>
            </w:r>
            <w:r>
              <w:rPr>
                <w:rFonts w:ascii="Times New Roman" w:hAnsi="Times New Roman" w:eastAsia="Times New Roman" w:cs="Times New Roman"/>
              </w:rPr>
              <w:br w:type="textWrapping"/>
            </w:r>
            <w:r>
              <w:rPr>
                <w:rFonts w:ascii="Times New Roman" w:hAnsi="Times New Roman" w:eastAsia="Times New Roman" w:cs="Times New Roman"/>
                <w:i/>
                <w:iCs/>
                <w:sz w:val="22"/>
                <w:szCs w:val="22"/>
              </w:rPr>
              <w:t>(Ký, ghi rõ họ tên, đóng dấu hoặc ký số điện tử)</w:t>
            </w:r>
          </w:p>
          <w:p w14:paraId="19DFE38B">
            <w:pPr>
              <w:jc w:val="center"/>
              <w:rPr>
                <w:rFonts w:ascii="Times New Roman" w:hAnsi="Times New Roman" w:eastAsia="Times New Roman" w:cs="Times New Roman"/>
              </w:rPr>
            </w:pPr>
          </w:p>
          <w:p w14:paraId="3D291740">
            <w:pPr>
              <w:jc w:val="center"/>
              <w:rPr>
                <w:rFonts w:ascii="Times New Roman" w:hAnsi="Times New Roman" w:eastAsia="Times New Roman" w:cs="Times New Roman"/>
              </w:rPr>
            </w:pPr>
          </w:p>
          <w:p w14:paraId="6C6DBE3A">
            <w:pPr>
              <w:jc w:val="center"/>
              <w:rPr>
                <w:rFonts w:ascii="Times New Roman" w:hAnsi="Times New Roman" w:eastAsia="Times New Roman" w:cs="Times New Roman"/>
                <w:b/>
                <w:bCs/>
              </w:rPr>
            </w:pPr>
          </w:p>
        </w:tc>
      </w:tr>
      <w:tr w14:paraId="2D7FF51A">
        <w:tblPrEx>
          <w:tblCellMar>
            <w:top w:w="0" w:type="dxa"/>
            <w:left w:w="0" w:type="dxa"/>
            <w:bottom w:w="0" w:type="dxa"/>
            <w:right w:w="0" w:type="dxa"/>
          </w:tblCellMar>
        </w:tblPrEx>
        <w:trPr>
          <w:trHeight w:val="1" w:hRule="atLeast"/>
        </w:trPr>
        <w:tc>
          <w:tcPr>
            <w:tcW w:w="3828" w:type="dxa"/>
            <w:tcMar>
              <w:top w:w="0" w:type="dxa"/>
              <w:left w:w="108" w:type="dxa"/>
              <w:bottom w:w="0" w:type="dxa"/>
              <w:right w:w="108" w:type="dxa"/>
            </w:tcMar>
          </w:tcPr>
          <w:p w14:paraId="0EFD403D">
            <w:pPr>
              <w:pStyle w:val="2"/>
              <w:jc w:val="center"/>
              <w:rPr>
                <w:rFonts w:ascii="Times New Roman" w:hAnsi="Times New Roman" w:eastAsia="Times New Roman" w:cs="Times New Roman"/>
                <w:b w:val="0"/>
                <w:bCs w:val="0"/>
              </w:rPr>
            </w:pPr>
          </w:p>
        </w:tc>
        <w:tc>
          <w:tcPr>
            <w:tcW w:w="5528" w:type="dxa"/>
            <w:tcMar>
              <w:top w:w="0" w:type="dxa"/>
              <w:left w:w="108" w:type="dxa"/>
              <w:bottom w:w="0" w:type="dxa"/>
              <w:right w:w="108" w:type="dxa"/>
            </w:tcMar>
          </w:tcPr>
          <w:p w14:paraId="24961A69">
            <w:pPr>
              <w:jc w:val="center"/>
              <w:rPr>
                <w:rFonts w:ascii="Times New Roman" w:hAnsi="Times New Roman" w:eastAsia="Times New Roman" w:cs="Times New Roman"/>
                <w:b/>
                <w:bCs/>
              </w:rPr>
            </w:pPr>
          </w:p>
        </w:tc>
      </w:tr>
    </w:tbl>
    <w:p w14:paraId="20EAC0D0">
      <w:pPr>
        <w:jc w:val="center"/>
        <w:rPr>
          <w:rFonts w:ascii="Times New Roman" w:hAnsi="Times New Roman" w:eastAsia="Times New Roman" w:cs="Times New Roman"/>
          <w:b/>
          <w:bCs/>
        </w:rPr>
      </w:pPr>
    </w:p>
    <w:sectPr>
      <w:pgSz w:w="12240" w:h="15840"/>
      <w:pgMar w:top="1134" w:right="1134" w:bottom="1134" w:left="1418" w:header="720" w:footer="720" w:gutter="0"/>
      <w:pgNumType w:start="1"/>
      <w:cols w:space="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FDAF26A3-12E1-4100-910B-4D81AA092F0A}"/>
  </w:font>
  <w:font w:name="Arial">
    <w:panose1 w:val="020B0604020202020204"/>
    <w:charset w:val="00"/>
    <w:family w:val="swiss"/>
    <w:pitch w:val="default"/>
    <w:sig w:usb0="E0002EFF" w:usb1="C000785B" w:usb2="00000009" w:usb3="00000000" w:csb0="400001FF" w:csb1="FFFF0000"/>
    <w:embedRegular r:id="rId2" w:fontKey="{FC68FB93-26D9-47CC-85A0-622374B0D8EB}"/>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3" w:fontKey="{AFECE48D-A993-4AC4-B0B5-37D89C5751B1}"/>
  </w:font>
  <w:font w:name="Wingdings">
    <w:panose1 w:val="05000000000000000000"/>
    <w:charset w:val="02"/>
    <w:family w:val="auto"/>
    <w:pitch w:val="default"/>
    <w:sig w:usb0="00000000" w:usb1="00000000" w:usb2="00000000" w:usb3="00000000" w:csb0="80000000" w:csb1="00000000"/>
    <w:embedRegular r:id="rId4" w:fontKey="{32464EBD-E56B-4C7E-BE4D-94A2EF398B05}"/>
  </w:font>
  <w:font w:name="Calibri">
    <w:panose1 w:val="020F0502020204030204"/>
    <w:charset w:val="00"/>
    <w:family w:val="swiss"/>
    <w:pitch w:val="default"/>
    <w:sig w:usb0="E4002EFF" w:usb1="C200247B" w:usb2="00000009" w:usb3="00000000" w:csb0="200001FF" w:csb1="00000000"/>
    <w:embedRegular r:id="rId5" w:fontKey="{1D1A4A2D-A322-4CBC-A1D9-A55A913AA6AF}"/>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embedRegular r:id="rId6" w:fontKey="{E4C1C567-FBA6-4770-9E32-A529D64E2125}"/>
  </w:font>
  <w:font w:name="Aptos">
    <w:panose1 w:val="020B0004020202020204"/>
    <w:charset w:val="00"/>
    <w:family w:val="swiss"/>
    <w:pitch w:val="default"/>
    <w:sig w:usb0="20000287" w:usb1="00000003" w:usb2="00000000" w:usb3="00000000" w:csb0="2000019F" w:csb1="00000000"/>
    <w:embedRegular r:id="rId7" w:fontKey="{C8CE381F-F28E-45F1-BA73-01ECEA17364D}"/>
  </w:font>
  <w:font w:name="Segoe UI">
    <w:panose1 w:val="020B0502040204020203"/>
    <w:charset w:val="00"/>
    <w:family w:val="swiss"/>
    <w:pitch w:val="default"/>
    <w:sig w:usb0="E4002EFF" w:usb1="C000E47F" w:usb2="00000009" w:usb3="00000000" w:csb0="200001FF" w:csb1="00000000"/>
    <w:embedRegular r:id="rId8" w:fontKey="{2CEBD1F5-11E0-4B5A-912D-9D276A01E258}"/>
  </w:font>
  <w:font w:name="Play">
    <w:altName w:val="Calibr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line="276" w:lineRule="auto"/>
      </w:pPr>
      <w:r>
        <w:separator/>
      </w:r>
    </w:p>
  </w:footnote>
  <w:footnote w:type="continuationSeparator" w:id="5">
    <w:p>
      <w:pPr>
        <w:spacing w:before="0" w:after="0" w:line="276" w:lineRule="auto"/>
      </w:pPr>
      <w:r>
        <w:continuationSeparator/>
      </w:r>
    </w:p>
  </w:footnote>
  <w:footnote w:id="0">
    <w:p w14:paraId="04D53B68">
      <w:pPr>
        <w:spacing w:before="0" w:after="0" w:line="240" w:lineRule="auto"/>
        <w:rPr>
          <w:rFonts w:ascii="Times New Roman" w:hAnsi="Times New Roman" w:cs="Times New Roman"/>
          <w:color w:val="000000"/>
          <w:sz w:val="24"/>
          <w:szCs w:val="24"/>
        </w:rPr>
      </w:pPr>
      <w:r>
        <w:rPr>
          <w:vertAlign w:val="superscript"/>
        </w:rPr>
        <w:footnoteRef/>
      </w:r>
      <w:r>
        <w:rPr>
          <w:color w:val="000000"/>
          <w:sz w:val="26"/>
          <w:szCs w:val="26"/>
        </w:rPr>
        <w:t xml:space="preserve"> </w:t>
      </w:r>
      <w:r>
        <w:rPr>
          <w:rFonts w:ascii="Times New Roman" w:hAnsi="Times New Roman" w:cs="Times New Roman"/>
          <w:color w:val="000000"/>
          <w:sz w:val="24"/>
          <w:szCs w:val="24"/>
        </w:rPr>
        <w:t>Dành riêng cho đối tượng là nhân viên thực hiện dịch vụ đánh giá hoạt độ phóng xạ sử dụng hệ phổ kế, thiết bị đo alpha, beta và thiết bị đo radon</w:t>
      </w:r>
    </w:p>
  </w:footnote>
  <w:footnote w:id="1">
    <w:p w14:paraId="0354CAD8">
      <w:pPr>
        <w:spacing w:before="0" w:after="0" w:line="240" w:lineRule="auto"/>
        <w:jc w:val="both"/>
        <w:rPr>
          <w:rFonts w:ascii="Aptos" w:hAnsi="Aptos" w:eastAsia="Aptos" w:cs="Aptos"/>
          <w:color w:val="000000"/>
          <w:sz w:val="20"/>
          <w:szCs w:val="20"/>
        </w:rPr>
      </w:pPr>
      <w:r>
        <w:rPr>
          <w:vertAlign w:val="superscript"/>
        </w:rPr>
        <w:footnoteRef/>
      </w:r>
      <w:r>
        <w:rPr>
          <w:rFonts w:ascii="Aptos" w:hAnsi="Aptos" w:eastAsia="Aptos" w:cs="Aptos"/>
          <w:color w:val="000000"/>
          <w:sz w:val="20"/>
          <w:szCs w:val="20"/>
        </w:rPr>
        <w:t xml:space="preserve"> </w:t>
      </w:r>
      <w:r>
        <w:rPr>
          <w:rFonts w:ascii="Times New Roman" w:hAnsi="Times New Roman" w:cs="Times New Roman"/>
          <w:color w:val="000000"/>
          <w:sz w:val="24"/>
          <w:szCs w:val="24"/>
        </w:rPr>
        <w:t>Dành riêng cho đối tượng là nhân viên thực hiện dịch vụ đánh giá hoạt độ phóng xạ sử dụng thiết bị đo xách tay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7E94E">
    <w:pPr>
      <w:tabs>
        <w:tab w:val="center" w:pos="4680"/>
        <w:tab w:val="right" w:pos="9360"/>
      </w:tabs>
      <w:spacing w:before="0" w:after="0" w:line="240" w:lineRule="auto"/>
      <w:jc w:val="center"/>
      <w:rPr>
        <w:rFonts w:ascii="Times New Roman" w:hAnsi="Times New Roman" w:cs="Times New Roman"/>
        <w:color w:val="000000"/>
      </w:rPr>
    </w:pPr>
    <w:r>
      <w:rPr>
        <w:rFonts w:ascii="Times New Roman" w:hAnsi="Times New Roman" w:cs="Times New Roman"/>
        <w:color w:val="000000"/>
      </w:rPr>
      <w:fldChar w:fldCharType="begin"/>
    </w:r>
    <w:r>
      <w:rPr>
        <w:rFonts w:ascii="Times New Roman" w:hAnsi="Times New Roman" w:cs="Times New Roman"/>
        <w:color w:val="000000"/>
      </w:rPr>
      <w:instrText xml:space="preserve">PAGE</w:instrText>
    </w:r>
    <w:r>
      <w:rPr>
        <w:rFonts w:ascii="Times New Roman" w:hAnsi="Times New Roman" w:cs="Times New Roman"/>
        <w:color w:val="000000"/>
      </w:rPr>
      <w:fldChar w:fldCharType="separate"/>
    </w:r>
    <w:r>
      <w:rPr>
        <w:rFonts w:ascii="Times New Roman" w:hAnsi="Times New Roman" w:cs="Times New Roman"/>
        <w:color w:val="000000"/>
      </w:rPr>
      <w:t>13</w:t>
    </w:r>
    <w:r>
      <w:rPr>
        <w:rFonts w:ascii="Times New Roman" w:hAnsi="Times New Roman" w:cs="Times New Roman"/>
        <w:color w:val="000000"/>
      </w:rPr>
      <w:fldChar w:fldCharType="end"/>
    </w:r>
  </w:p>
  <w:p w14:paraId="017E4116">
    <w:pPr>
      <w:tabs>
        <w:tab w:val="center" w:pos="4680"/>
        <w:tab w:val="right" w:pos="9360"/>
      </w:tabs>
      <w:spacing w:before="0"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EE5F1"/>
    <w:multiLevelType w:val="singleLevel"/>
    <w:tmpl w:val="A16EE5F1"/>
    <w:lvl w:ilvl="0" w:tentative="0">
      <w:start w:val="1"/>
      <w:numFmt w:val="decimal"/>
      <w:suff w:val="space"/>
      <w:lvlText w:val="%1."/>
      <w:lvlJc w:val="left"/>
    </w:lvl>
  </w:abstractNum>
  <w:abstractNum w:abstractNumId="1">
    <w:nsid w:val="CF36E539"/>
    <w:multiLevelType w:val="singleLevel"/>
    <w:tmpl w:val="CF36E539"/>
    <w:lvl w:ilvl="0" w:tentative="0">
      <w:start w:val="1"/>
      <w:numFmt w:val="decimal"/>
      <w:suff w:val="space"/>
      <w:lvlText w:val="%1."/>
      <w:lvlJc w:val="left"/>
    </w:lvl>
  </w:abstractNum>
  <w:abstractNum w:abstractNumId="2">
    <w:nsid w:val="EDE8F815"/>
    <w:multiLevelType w:val="singleLevel"/>
    <w:tmpl w:val="EDE8F815"/>
    <w:lvl w:ilvl="0" w:tentative="0">
      <w:start w:val="1"/>
      <w:numFmt w:val="decimal"/>
      <w:suff w:val="space"/>
      <w:lvlText w:val="%1."/>
      <w:lvlJc w:val="left"/>
    </w:lvl>
  </w:abstractNum>
  <w:abstractNum w:abstractNumId="3">
    <w:nsid w:val="EED9DB36"/>
    <w:multiLevelType w:val="singleLevel"/>
    <w:tmpl w:val="EED9DB36"/>
    <w:lvl w:ilvl="0" w:tentative="0">
      <w:start w:val="1"/>
      <w:numFmt w:val="decimal"/>
      <w:suff w:val="space"/>
      <w:lvlText w:val="%1."/>
      <w:lvlJc w:val="left"/>
    </w:lvl>
  </w:abstractNum>
  <w:abstractNum w:abstractNumId="4">
    <w:nsid w:val="0AB97A86"/>
    <w:multiLevelType w:val="multilevel"/>
    <w:tmpl w:val="0AB97A86"/>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2B5834FB"/>
    <w:multiLevelType w:val="singleLevel"/>
    <w:tmpl w:val="2B5834FB"/>
    <w:lvl w:ilvl="0" w:tentative="0">
      <w:start w:val="1"/>
      <w:numFmt w:val="decimal"/>
      <w:suff w:val="space"/>
      <w:lvlText w:val="%1."/>
      <w:lvlJc w:val="left"/>
    </w:lvl>
  </w:abstractNum>
  <w:abstractNum w:abstractNumId="6">
    <w:nsid w:val="4EA7F747"/>
    <w:multiLevelType w:val="singleLevel"/>
    <w:tmpl w:val="4EA7F747"/>
    <w:lvl w:ilvl="0" w:tentative="0">
      <w:start w:val="1"/>
      <w:numFmt w:val="decimal"/>
      <w:suff w:val="space"/>
      <w:lvlText w:val="%1."/>
      <w:lvlJc w:val="left"/>
    </w:lvl>
  </w:abstractNum>
  <w:abstractNum w:abstractNumId="7">
    <w:nsid w:val="56B7B285"/>
    <w:multiLevelType w:val="singleLevel"/>
    <w:tmpl w:val="56B7B285"/>
    <w:lvl w:ilvl="0" w:tentative="0">
      <w:start w:val="1"/>
      <w:numFmt w:val="decimal"/>
      <w:suff w:val="space"/>
      <w:lvlText w:val="%1."/>
      <w:lvlJc w:val="left"/>
      <w:rPr>
        <w:rFonts w:ascii="Times New Roman" w:hAnsi="Times New Roman" w:eastAsia="Times New Roman" w:cs="Times New Roman"/>
      </w:rPr>
    </w:lvl>
  </w:abstractNum>
  <w:num w:numId="1">
    <w:abstractNumId w:val="1"/>
  </w:num>
  <w:num w:numId="2">
    <w:abstractNumId w:val="0"/>
  </w:num>
  <w:num w:numId="3">
    <w:abstractNumId w:val="7"/>
  </w:num>
  <w:num w:numId="4">
    <w:abstractNumId w:val="4"/>
  </w:num>
  <w:num w:numId="5">
    <w:abstractNumId w:val="6"/>
  </w:num>
  <w:num w:numId="6">
    <w:abstractNumId w:val="3"/>
  </w:num>
  <w:num w:numId="7">
    <w:abstractNumId w:val="2"/>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guyen Tien Manh">
    <w15:presenceInfo w15:providerId="None" w15:userId="Nguyen Tien Man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documentProtection w:enforcement="0"/>
  <w:defaultTabStop w:val="720"/>
  <w:noPunctuationKerning w:val="1"/>
  <w:characterSpacingControl w:val="doNotCompress"/>
  <w:footnotePr>
    <w:footnote w:id="4"/>
    <w:footnote w:id="5"/>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72F"/>
    <w:rsid w:val="00003696"/>
    <w:rsid w:val="000155D8"/>
    <w:rsid w:val="00030F0A"/>
    <w:rsid w:val="00034981"/>
    <w:rsid w:val="00045115"/>
    <w:rsid w:val="00046C59"/>
    <w:rsid w:val="00050B7D"/>
    <w:rsid w:val="00052972"/>
    <w:rsid w:val="00056A06"/>
    <w:rsid w:val="000903D2"/>
    <w:rsid w:val="000A0D9D"/>
    <w:rsid w:val="000B3CCF"/>
    <w:rsid w:val="000C50A0"/>
    <w:rsid w:val="000D1D9D"/>
    <w:rsid w:val="000E36DC"/>
    <w:rsid w:val="000E6415"/>
    <w:rsid w:val="000F667F"/>
    <w:rsid w:val="00107B4C"/>
    <w:rsid w:val="00110A43"/>
    <w:rsid w:val="001512FF"/>
    <w:rsid w:val="00155865"/>
    <w:rsid w:val="00172C0B"/>
    <w:rsid w:val="0018156F"/>
    <w:rsid w:val="00187FFB"/>
    <w:rsid w:val="001C5D57"/>
    <w:rsid w:val="001D2CF6"/>
    <w:rsid w:val="001E6511"/>
    <w:rsid w:val="00216850"/>
    <w:rsid w:val="00247709"/>
    <w:rsid w:val="00252757"/>
    <w:rsid w:val="00263C03"/>
    <w:rsid w:val="00271522"/>
    <w:rsid w:val="00285421"/>
    <w:rsid w:val="00296114"/>
    <w:rsid w:val="002C1835"/>
    <w:rsid w:val="002C351E"/>
    <w:rsid w:val="002D7EC2"/>
    <w:rsid w:val="002E4AAE"/>
    <w:rsid w:val="002F3A16"/>
    <w:rsid w:val="002F6F50"/>
    <w:rsid w:val="00305DF9"/>
    <w:rsid w:val="0032572F"/>
    <w:rsid w:val="00330052"/>
    <w:rsid w:val="00330680"/>
    <w:rsid w:val="00331C94"/>
    <w:rsid w:val="00366F5C"/>
    <w:rsid w:val="00372092"/>
    <w:rsid w:val="003738ED"/>
    <w:rsid w:val="003747BE"/>
    <w:rsid w:val="00384A43"/>
    <w:rsid w:val="00394ED1"/>
    <w:rsid w:val="003955C2"/>
    <w:rsid w:val="003A63E2"/>
    <w:rsid w:val="003B3654"/>
    <w:rsid w:val="003C2E05"/>
    <w:rsid w:val="003D1305"/>
    <w:rsid w:val="003E274E"/>
    <w:rsid w:val="003E2D03"/>
    <w:rsid w:val="003E43FF"/>
    <w:rsid w:val="003E524B"/>
    <w:rsid w:val="003F2019"/>
    <w:rsid w:val="00425D1A"/>
    <w:rsid w:val="00445284"/>
    <w:rsid w:val="004453ED"/>
    <w:rsid w:val="00446610"/>
    <w:rsid w:val="00450279"/>
    <w:rsid w:val="00457473"/>
    <w:rsid w:val="004A7AD3"/>
    <w:rsid w:val="004B0D37"/>
    <w:rsid w:val="004B1997"/>
    <w:rsid w:val="004B7BD1"/>
    <w:rsid w:val="004C489C"/>
    <w:rsid w:val="004C5068"/>
    <w:rsid w:val="004D6CAF"/>
    <w:rsid w:val="004E1152"/>
    <w:rsid w:val="004F2D04"/>
    <w:rsid w:val="00505308"/>
    <w:rsid w:val="00510994"/>
    <w:rsid w:val="00523FD7"/>
    <w:rsid w:val="00524D7D"/>
    <w:rsid w:val="00527BEE"/>
    <w:rsid w:val="00530607"/>
    <w:rsid w:val="00554A46"/>
    <w:rsid w:val="00563A34"/>
    <w:rsid w:val="005700A4"/>
    <w:rsid w:val="00594FEF"/>
    <w:rsid w:val="005950E2"/>
    <w:rsid w:val="005A5A0F"/>
    <w:rsid w:val="005B1771"/>
    <w:rsid w:val="005B29FB"/>
    <w:rsid w:val="005C008B"/>
    <w:rsid w:val="005D0558"/>
    <w:rsid w:val="006071D1"/>
    <w:rsid w:val="006434A1"/>
    <w:rsid w:val="00655A5C"/>
    <w:rsid w:val="00655AAF"/>
    <w:rsid w:val="0066500C"/>
    <w:rsid w:val="0067795F"/>
    <w:rsid w:val="006A047C"/>
    <w:rsid w:val="006B3D23"/>
    <w:rsid w:val="006C10A4"/>
    <w:rsid w:val="006C7980"/>
    <w:rsid w:val="006E0C1C"/>
    <w:rsid w:val="006E62FA"/>
    <w:rsid w:val="00714300"/>
    <w:rsid w:val="00726599"/>
    <w:rsid w:val="007368BD"/>
    <w:rsid w:val="00741130"/>
    <w:rsid w:val="00755AB7"/>
    <w:rsid w:val="00757A04"/>
    <w:rsid w:val="00760633"/>
    <w:rsid w:val="00775AE7"/>
    <w:rsid w:val="00786B6B"/>
    <w:rsid w:val="007A26B9"/>
    <w:rsid w:val="007B06E9"/>
    <w:rsid w:val="007B7AC6"/>
    <w:rsid w:val="007C2EF2"/>
    <w:rsid w:val="007D2B1E"/>
    <w:rsid w:val="007D71EA"/>
    <w:rsid w:val="007E626B"/>
    <w:rsid w:val="0084434B"/>
    <w:rsid w:val="00862762"/>
    <w:rsid w:val="00893152"/>
    <w:rsid w:val="008A4E26"/>
    <w:rsid w:val="008C528E"/>
    <w:rsid w:val="009203D7"/>
    <w:rsid w:val="009440D4"/>
    <w:rsid w:val="00944F29"/>
    <w:rsid w:val="0094783B"/>
    <w:rsid w:val="0095014E"/>
    <w:rsid w:val="009909C5"/>
    <w:rsid w:val="00991DB3"/>
    <w:rsid w:val="00993AE8"/>
    <w:rsid w:val="009C2A9D"/>
    <w:rsid w:val="009E2153"/>
    <w:rsid w:val="009F4D90"/>
    <w:rsid w:val="00A03672"/>
    <w:rsid w:val="00A14F15"/>
    <w:rsid w:val="00A17E92"/>
    <w:rsid w:val="00A34FAC"/>
    <w:rsid w:val="00A43E68"/>
    <w:rsid w:val="00A832D2"/>
    <w:rsid w:val="00A836ED"/>
    <w:rsid w:val="00AA347F"/>
    <w:rsid w:val="00AA5C79"/>
    <w:rsid w:val="00AB2739"/>
    <w:rsid w:val="00AB6E2C"/>
    <w:rsid w:val="00AD4104"/>
    <w:rsid w:val="00AD5E5D"/>
    <w:rsid w:val="00AE41CB"/>
    <w:rsid w:val="00AE480E"/>
    <w:rsid w:val="00B146A9"/>
    <w:rsid w:val="00B1566E"/>
    <w:rsid w:val="00B32F09"/>
    <w:rsid w:val="00B44389"/>
    <w:rsid w:val="00B50724"/>
    <w:rsid w:val="00B569F6"/>
    <w:rsid w:val="00B7348F"/>
    <w:rsid w:val="00B76B22"/>
    <w:rsid w:val="00B90722"/>
    <w:rsid w:val="00B93A85"/>
    <w:rsid w:val="00B96BB1"/>
    <w:rsid w:val="00BB4AE4"/>
    <w:rsid w:val="00BE352B"/>
    <w:rsid w:val="00BF3D9B"/>
    <w:rsid w:val="00BF5DD1"/>
    <w:rsid w:val="00BF72FA"/>
    <w:rsid w:val="00C136FC"/>
    <w:rsid w:val="00C269AA"/>
    <w:rsid w:val="00C37703"/>
    <w:rsid w:val="00C52ABB"/>
    <w:rsid w:val="00C645BA"/>
    <w:rsid w:val="00C652B9"/>
    <w:rsid w:val="00C83EB4"/>
    <w:rsid w:val="00C86720"/>
    <w:rsid w:val="00C921FB"/>
    <w:rsid w:val="00C95610"/>
    <w:rsid w:val="00CA2FC3"/>
    <w:rsid w:val="00CB3CEA"/>
    <w:rsid w:val="00CB4206"/>
    <w:rsid w:val="00CD4C80"/>
    <w:rsid w:val="00CF29C4"/>
    <w:rsid w:val="00CF39F2"/>
    <w:rsid w:val="00CF6941"/>
    <w:rsid w:val="00D041A9"/>
    <w:rsid w:val="00D2042B"/>
    <w:rsid w:val="00D242FF"/>
    <w:rsid w:val="00D47BAA"/>
    <w:rsid w:val="00D65BE9"/>
    <w:rsid w:val="00D9771F"/>
    <w:rsid w:val="00DC47FD"/>
    <w:rsid w:val="00DE5BE1"/>
    <w:rsid w:val="00DF5F8A"/>
    <w:rsid w:val="00E07BEE"/>
    <w:rsid w:val="00E462CA"/>
    <w:rsid w:val="00E46F4E"/>
    <w:rsid w:val="00E775FE"/>
    <w:rsid w:val="00E83D2F"/>
    <w:rsid w:val="00E86648"/>
    <w:rsid w:val="00EA17D9"/>
    <w:rsid w:val="00EA768A"/>
    <w:rsid w:val="00EB52A2"/>
    <w:rsid w:val="00EB6DC1"/>
    <w:rsid w:val="00EC0546"/>
    <w:rsid w:val="00ED2DD0"/>
    <w:rsid w:val="00F33139"/>
    <w:rsid w:val="00F35244"/>
    <w:rsid w:val="00F47BD7"/>
    <w:rsid w:val="00F63D55"/>
    <w:rsid w:val="00F8491A"/>
    <w:rsid w:val="00FA3B26"/>
    <w:rsid w:val="00FA6FD0"/>
    <w:rsid w:val="00FC2B4A"/>
    <w:rsid w:val="00FC4713"/>
    <w:rsid w:val="00FE5F21"/>
    <w:rsid w:val="010C6C65"/>
    <w:rsid w:val="01B42AC5"/>
    <w:rsid w:val="03CB6D69"/>
    <w:rsid w:val="061826CE"/>
    <w:rsid w:val="07C10049"/>
    <w:rsid w:val="095F2DF7"/>
    <w:rsid w:val="0B3B4918"/>
    <w:rsid w:val="0C0535E8"/>
    <w:rsid w:val="0C9B523F"/>
    <w:rsid w:val="0CD87D21"/>
    <w:rsid w:val="0E7C1C73"/>
    <w:rsid w:val="0FD3247F"/>
    <w:rsid w:val="107C119C"/>
    <w:rsid w:val="111249EE"/>
    <w:rsid w:val="143535C2"/>
    <w:rsid w:val="153358A9"/>
    <w:rsid w:val="19346174"/>
    <w:rsid w:val="1AF70C4B"/>
    <w:rsid w:val="1B85707D"/>
    <w:rsid w:val="1C044362"/>
    <w:rsid w:val="236A21EA"/>
    <w:rsid w:val="23B96EB9"/>
    <w:rsid w:val="242877DE"/>
    <w:rsid w:val="24640138"/>
    <w:rsid w:val="254909FD"/>
    <w:rsid w:val="25F578C9"/>
    <w:rsid w:val="2C5D4F76"/>
    <w:rsid w:val="2E2A33D1"/>
    <w:rsid w:val="2E3B6C32"/>
    <w:rsid w:val="2F7F6C5E"/>
    <w:rsid w:val="2F903CF3"/>
    <w:rsid w:val="30614257"/>
    <w:rsid w:val="32CA3260"/>
    <w:rsid w:val="35A86DBA"/>
    <w:rsid w:val="371A759A"/>
    <w:rsid w:val="3C4D31A2"/>
    <w:rsid w:val="3D84716E"/>
    <w:rsid w:val="3DC93F62"/>
    <w:rsid w:val="3DDC6B69"/>
    <w:rsid w:val="3EFF6BE9"/>
    <w:rsid w:val="3F2F0BCD"/>
    <w:rsid w:val="40FB4B2A"/>
    <w:rsid w:val="42215AB9"/>
    <w:rsid w:val="425D79C6"/>
    <w:rsid w:val="451B5BB4"/>
    <w:rsid w:val="45A44922"/>
    <w:rsid w:val="4B937BF8"/>
    <w:rsid w:val="4C6C4D4F"/>
    <w:rsid w:val="4F7C6D5D"/>
    <w:rsid w:val="508927CE"/>
    <w:rsid w:val="52C259D9"/>
    <w:rsid w:val="52E20719"/>
    <w:rsid w:val="531725C3"/>
    <w:rsid w:val="53575E3E"/>
    <w:rsid w:val="540A3EEE"/>
    <w:rsid w:val="544D21CF"/>
    <w:rsid w:val="54DD7AC9"/>
    <w:rsid w:val="55D134FC"/>
    <w:rsid w:val="565D1479"/>
    <w:rsid w:val="5E073371"/>
    <w:rsid w:val="5EC7621C"/>
    <w:rsid w:val="625F2C85"/>
    <w:rsid w:val="64A115D8"/>
    <w:rsid w:val="64A256A7"/>
    <w:rsid w:val="661073AC"/>
    <w:rsid w:val="67D03E53"/>
    <w:rsid w:val="67DA0502"/>
    <w:rsid w:val="687401D0"/>
    <w:rsid w:val="723C24F7"/>
    <w:rsid w:val="732C0AD9"/>
    <w:rsid w:val="759F770C"/>
    <w:rsid w:val="78656718"/>
    <w:rsid w:val="78CA786B"/>
    <w:rsid w:val="79CB6C5E"/>
    <w:rsid w:val="7A4B7BA5"/>
    <w:rsid w:val="7A812F09"/>
    <w:rsid w:val="7B470FB5"/>
    <w:rsid w:val="7B480699"/>
    <w:rsid w:val="7BFF6812"/>
    <w:rsid w:val="7C604D69"/>
    <w:rsid w:val="7D9E28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line="276" w:lineRule="auto"/>
    </w:pPr>
    <w:rPr>
      <w:rFonts w:ascii="Cambria" w:hAnsi="Cambria" w:eastAsia="Cambria" w:cs="Cambria"/>
      <w:sz w:val="28"/>
      <w:szCs w:val="28"/>
      <w:lang w:val="nl" w:eastAsia="en-US" w:bidi="ar-SA"/>
    </w:rPr>
  </w:style>
  <w:style w:type="paragraph" w:styleId="2">
    <w:name w:val="heading 1"/>
    <w:basedOn w:val="1"/>
    <w:next w:val="1"/>
    <w:qFormat/>
    <w:uiPriority w:val="9"/>
    <w:pPr>
      <w:keepNext/>
      <w:keepLines/>
      <w:spacing w:before="360" w:after="80"/>
      <w:outlineLvl w:val="0"/>
    </w:pPr>
    <w:rPr>
      <w:b/>
      <w:bCs/>
    </w:rPr>
  </w:style>
  <w:style w:type="paragraph" w:styleId="3">
    <w:name w:val="heading 2"/>
    <w:basedOn w:val="1"/>
    <w:next w:val="1"/>
    <w:qFormat/>
    <w:uiPriority w:val="0"/>
    <w:pPr>
      <w:keepNext/>
      <w:keepLines/>
      <w:spacing w:before="160" w:after="80"/>
      <w:outlineLvl w:val="1"/>
    </w:pPr>
    <w:rPr>
      <w:b/>
      <w:bCs/>
    </w:rPr>
  </w:style>
  <w:style w:type="paragraph" w:styleId="4">
    <w:name w:val="heading 3"/>
    <w:basedOn w:val="1"/>
    <w:next w:val="1"/>
    <w:qFormat/>
    <w:uiPriority w:val="0"/>
    <w:pPr>
      <w:keepNext/>
      <w:keepLines/>
      <w:spacing w:before="160" w:after="80"/>
      <w:outlineLvl w:val="2"/>
    </w:pPr>
    <w:rPr>
      <w:b/>
      <w:bCs/>
    </w:rPr>
  </w:style>
  <w:style w:type="paragraph" w:styleId="5">
    <w:name w:val="heading 4"/>
    <w:basedOn w:val="1"/>
    <w:next w:val="1"/>
    <w:qFormat/>
    <w:uiPriority w:val="0"/>
    <w:pPr>
      <w:keepNext/>
      <w:keepLines/>
      <w:spacing w:before="80" w:after="40"/>
      <w:ind w:left="2967" w:firstLine="720"/>
      <w:outlineLvl w:val="3"/>
    </w:pPr>
    <w:rPr>
      <w:b/>
      <w:bCs/>
    </w:rPr>
  </w:style>
  <w:style w:type="paragraph" w:styleId="6">
    <w:name w:val="heading 5"/>
    <w:basedOn w:val="1"/>
    <w:next w:val="1"/>
    <w:qFormat/>
    <w:uiPriority w:val="0"/>
    <w:pPr>
      <w:keepNext/>
      <w:keepLines/>
      <w:spacing w:before="80" w:after="40"/>
      <w:outlineLvl w:val="4"/>
    </w:pPr>
    <w:rPr>
      <w:rFonts w:ascii="Aptos" w:hAnsi="Aptos" w:eastAsia="Aptos" w:cs="Aptos"/>
      <w:color w:val="0F4761"/>
    </w:rPr>
  </w:style>
  <w:style w:type="paragraph" w:styleId="7">
    <w:name w:val="heading 6"/>
    <w:basedOn w:val="1"/>
    <w:next w:val="1"/>
    <w:qFormat/>
    <w:uiPriority w:val="0"/>
    <w:pPr>
      <w:keepNext/>
      <w:keepLines/>
      <w:spacing w:before="40" w:after="0"/>
      <w:outlineLvl w:val="5"/>
    </w:pPr>
    <w:rPr>
      <w:rFonts w:ascii="Aptos" w:hAnsi="Aptos" w:eastAsia="Aptos" w:cs="Aptos"/>
      <w:i/>
      <w:iCs/>
      <w:color w:val="595959"/>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61"/>
    <w:qFormat/>
    <w:uiPriority w:val="0"/>
    <w:pPr>
      <w:spacing w:before="0" w:after="0" w:line="240" w:lineRule="auto"/>
    </w:pPr>
    <w:rPr>
      <w:rFonts w:ascii="Segoe UI" w:hAnsi="Segoe UI" w:cs="Segoe UI"/>
      <w:sz w:val="18"/>
      <w:szCs w:val="18"/>
    </w:rPr>
  </w:style>
  <w:style w:type="character" w:styleId="11">
    <w:name w:val="annotation reference"/>
    <w:basedOn w:val="8"/>
    <w:uiPriority w:val="0"/>
    <w:rPr>
      <w:sz w:val="16"/>
      <w:szCs w:val="16"/>
    </w:rPr>
  </w:style>
  <w:style w:type="paragraph" w:styleId="12">
    <w:name w:val="annotation text"/>
    <w:basedOn w:val="1"/>
    <w:link w:val="59"/>
    <w:qFormat/>
    <w:uiPriority w:val="0"/>
  </w:style>
  <w:style w:type="paragraph" w:styleId="13">
    <w:name w:val="annotation subject"/>
    <w:basedOn w:val="12"/>
    <w:next w:val="12"/>
    <w:link w:val="60"/>
    <w:qFormat/>
    <w:uiPriority w:val="0"/>
    <w:pPr>
      <w:spacing w:line="240" w:lineRule="auto"/>
    </w:pPr>
    <w:rPr>
      <w:b/>
      <w:bCs/>
      <w:sz w:val="20"/>
      <w:szCs w:val="20"/>
    </w:rPr>
  </w:style>
  <w:style w:type="paragraph" w:styleId="14">
    <w:name w:val="footer"/>
    <w:basedOn w:val="1"/>
    <w:link w:val="57"/>
    <w:qFormat/>
    <w:uiPriority w:val="0"/>
    <w:pPr>
      <w:tabs>
        <w:tab w:val="center" w:pos="4680"/>
        <w:tab w:val="right" w:pos="9360"/>
      </w:tabs>
      <w:spacing w:before="0" w:after="0" w:line="240" w:lineRule="auto"/>
    </w:pPr>
  </w:style>
  <w:style w:type="paragraph" w:styleId="15">
    <w:name w:val="header"/>
    <w:basedOn w:val="1"/>
    <w:link w:val="56"/>
    <w:qFormat/>
    <w:uiPriority w:val="0"/>
    <w:pPr>
      <w:tabs>
        <w:tab w:val="center" w:pos="4680"/>
        <w:tab w:val="right" w:pos="9360"/>
      </w:tabs>
      <w:spacing w:before="0" w:after="0" w:line="240" w:lineRule="auto"/>
    </w:pPr>
  </w:style>
  <w:style w:type="paragraph" w:styleId="16">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character" w:styleId="17">
    <w:name w:val="Strong"/>
    <w:basedOn w:val="8"/>
    <w:qFormat/>
    <w:uiPriority w:val="0"/>
    <w:rPr>
      <w:b/>
      <w:bCs/>
    </w:rPr>
  </w:style>
  <w:style w:type="paragraph" w:styleId="18">
    <w:name w:val="Subtitle"/>
    <w:basedOn w:val="1"/>
    <w:next w:val="1"/>
    <w:qFormat/>
    <w:uiPriority w:val="0"/>
    <w:pPr>
      <w:spacing w:after="160"/>
    </w:pPr>
    <w:rPr>
      <w:rFonts w:ascii="Aptos" w:hAnsi="Aptos" w:eastAsia="Aptos" w:cs="Aptos"/>
      <w:color w:val="595959"/>
    </w:rPr>
  </w:style>
  <w:style w:type="paragraph" w:styleId="19">
    <w:name w:val="Title"/>
    <w:basedOn w:val="1"/>
    <w:next w:val="1"/>
    <w:qFormat/>
    <w:uiPriority w:val="0"/>
    <w:pPr>
      <w:spacing w:before="0" w:after="80" w:line="240" w:lineRule="auto"/>
    </w:pPr>
    <w:rPr>
      <w:rFonts w:ascii="Play" w:hAnsi="Play" w:eastAsia="Play" w:cs="Play"/>
      <w:sz w:val="56"/>
      <w:szCs w:val="56"/>
    </w:rPr>
  </w:style>
  <w:style w:type="table" w:customStyle="1" w:styleId="20">
    <w:name w:val="TableNormal"/>
    <w:qFormat/>
    <w:uiPriority w:val="0"/>
    <w:tblPr>
      <w:tblCellMar>
        <w:top w:w="100" w:type="dxa"/>
        <w:left w:w="100" w:type="dxa"/>
        <w:bottom w:w="100" w:type="dxa"/>
        <w:right w:w="100" w:type="dxa"/>
      </w:tblCellMar>
    </w:tblPr>
  </w:style>
  <w:style w:type="table" w:customStyle="1" w:styleId="21">
    <w:name w:val="_Style 10"/>
    <w:basedOn w:val="20"/>
    <w:qFormat/>
    <w:uiPriority w:val="0"/>
    <w:tblPr>
      <w:tblCellMar>
        <w:top w:w="0" w:type="dxa"/>
        <w:left w:w="108" w:type="dxa"/>
        <w:bottom w:w="0" w:type="dxa"/>
        <w:right w:w="108" w:type="dxa"/>
      </w:tblCellMar>
    </w:tblPr>
  </w:style>
  <w:style w:type="table" w:customStyle="1" w:styleId="22">
    <w:name w:val="_Style 11"/>
    <w:basedOn w:val="20"/>
    <w:qFormat/>
    <w:uiPriority w:val="0"/>
    <w:tblPr>
      <w:tblCellMar>
        <w:top w:w="0" w:type="dxa"/>
        <w:left w:w="115" w:type="dxa"/>
        <w:bottom w:w="0" w:type="dxa"/>
        <w:right w:w="115" w:type="dxa"/>
      </w:tblCellMar>
    </w:tblPr>
  </w:style>
  <w:style w:type="table" w:customStyle="1" w:styleId="23">
    <w:name w:val="_Style 12"/>
    <w:basedOn w:val="20"/>
    <w:qFormat/>
    <w:uiPriority w:val="0"/>
    <w:tblPr>
      <w:tblCellMar>
        <w:top w:w="0" w:type="dxa"/>
        <w:left w:w="115" w:type="dxa"/>
        <w:bottom w:w="0" w:type="dxa"/>
        <w:right w:w="115" w:type="dxa"/>
      </w:tblCellMar>
    </w:tblPr>
  </w:style>
  <w:style w:type="table" w:customStyle="1" w:styleId="24">
    <w:name w:val="_Style 13"/>
    <w:basedOn w:val="20"/>
    <w:qFormat/>
    <w:uiPriority w:val="0"/>
    <w:tblPr>
      <w:tblCellMar>
        <w:top w:w="0" w:type="dxa"/>
        <w:left w:w="115" w:type="dxa"/>
        <w:bottom w:w="0" w:type="dxa"/>
        <w:right w:w="115" w:type="dxa"/>
      </w:tblCellMar>
    </w:tblPr>
  </w:style>
  <w:style w:type="table" w:customStyle="1" w:styleId="25">
    <w:name w:val="_Style 14"/>
    <w:basedOn w:val="20"/>
    <w:qFormat/>
    <w:uiPriority w:val="0"/>
    <w:tblPr>
      <w:tblCellMar>
        <w:top w:w="0" w:type="dxa"/>
        <w:left w:w="115" w:type="dxa"/>
        <w:bottom w:w="0" w:type="dxa"/>
        <w:right w:w="115" w:type="dxa"/>
      </w:tblCellMar>
    </w:tblPr>
  </w:style>
  <w:style w:type="table" w:customStyle="1" w:styleId="26">
    <w:name w:val="_Style 15"/>
    <w:basedOn w:val="20"/>
    <w:qFormat/>
    <w:uiPriority w:val="0"/>
    <w:tblPr>
      <w:tblCellMar>
        <w:top w:w="0" w:type="dxa"/>
        <w:left w:w="115" w:type="dxa"/>
        <w:bottom w:w="0" w:type="dxa"/>
        <w:right w:w="115" w:type="dxa"/>
      </w:tblCellMar>
    </w:tblPr>
  </w:style>
  <w:style w:type="table" w:customStyle="1" w:styleId="27">
    <w:name w:val="_Style 16"/>
    <w:basedOn w:val="20"/>
    <w:qFormat/>
    <w:uiPriority w:val="0"/>
    <w:tblPr>
      <w:tblCellMar>
        <w:top w:w="0" w:type="dxa"/>
        <w:left w:w="115" w:type="dxa"/>
        <w:bottom w:w="0" w:type="dxa"/>
        <w:right w:w="115" w:type="dxa"/>
      </w:tblCellMar>
    </w:tblPr>
  </w:style>
  <w:style w:type="table" w:customStyle="1" w:styleId="28">
    <w:name w:val="_Style 17"/>
    <w:basedOn w:val="20"/>
    <w:qFormat/>
    <w:uiPriority w:val="0"/>
    <w:tblPr>
      <w:tblCellMar>
        <w:top w:w="0" w:type="dxa"/>
        <w:left w:w="115" w:type="dxa"/>
        <w:bottom w:w="0" w:type="dxa"/>
        <w:right w:w="115" w:type="dxa"/>
      </w:tblCellMar>
    </w:tblPr>
  </w:style>
  <w:style w:type="table" w:customStyle="1" w:styleId="29">
    <w:name w:val="_Style 18"/>
    <w:basedOn w:val="20"/>
    <w:qFormat/>
    <w:uiPriority w:val="0"/>
    <w:tblPr>
      <w:tblCellMar>
        <w:top w:w="0" w:type="dxa"/>
        <w:left w:w="115" w:type="dxa"/>
        <w:bottom w:w="0" w:type="dxa"/>
        <w:right w:w="115" w:type="dxa"/>
      </w:tblCellMar>
    </w:tblPr>
  </w:style>
  <w:style w:type="table" w:customStyle="1" w:styleId="30">
    <w:name w:val="_Style 19"/>
    <w:basedOn w:val="20"/>
    <w:qFormat/>
    <w:uiPriority w:val="0"/>
    <w:tblPr>
      <w:tblCellMar>
        <w:top w:w="0" w:type="dxa"/>
        <w:left w:w="115" w:type="dxa"/>
        <w:bottom w:w="0" w:type="dxa"/>
        <w:right w:w="115" w:type="dxa"/>
      </w:tblCellMar>
    </w:tblPr>
  </w:style>
  <w:style w:type="table" w:customStyle="1" w:styleId="31">
    <w:name w:val="_Style 20"/>
    <w:basedOn w:val="20"/>
    <w:qFormat/>
    <w:uiPriority w:val="0"/>
    <w:tblPr>
      <w:tblCellMar>
        <w:top w:w="0" w:type="dxa"/>
        <w:left w:w="115" w:type="dxa"/>
        <w:bottom w:w="0" w:type="dxa"/>
        <w:right w:w="115" w:type="dxa"/>
      </w:tblCellMar>
    </w:tblPr>
  </w:style>
  <w:style w:type="table" w:customStyle="1" w:styleId="32">
    <w:name w:val="_Style 21"/>
    <w:basedOn w:val="20"/>
    <w:qFormat/>
    <w:uiPriority w:val="0"/>
    <w:tblPr>
      <w:tblCellMar>
        <w:top w:w="0" w:type="dxa"/>
        <w:left w:w="115" w:type="dxa"/>
        <w:bottom w:w="0" w:type="dxa"/>
        <w:right w:w="115" w:type="dxa"/>
      </w:tblCellMar>
    </w:tblPr>
  </w:style>
  <w:style w:type="table" w:customStyle="1" w:styleId="33">
    <w:name w:val="_Style 22"/>
    <w:basedOn w:val="20"/>
    <w:qFormat/>
    <w:uiPriority w:val="0"/>
    <w:tblPr>
      <w:tblCellMar>
        <w:top w:w="0" w:type="dxa"/>
        <w:left w:w="115" w:type="dxa"/>
        <w:bottom w:w="0" w:type="dxa"/>
        <w:right w:w="115" w:type="dxa"/>
      </w:tblCellMar>
    </w:tblPr>
  </w:style>
  <w:style w:type="table" w:customStyle="1" w:styleId="34">
    <w:name w:val="_Style 23"/>
    <w:basedOn w:val="20"/>
    <w:qFormat/>
    <w:uiPriority w:val="0"/>
    <w:tblPr>
      <w:tblCellMar>
        <w:top w:w="0" w:type="dxa"/>
        <w:left w:w="115" w:type="dxa"/>
        <w:bottom w:w="0" w:type="dxa"/>
        <w:right w:w="115" w:type="dxa"/>
      </w:tblCellMar>
    </w:tblPr>
  </w:style>
  <w:style w:type="table" w:customStyle="1" w:styleId="35">
    <w:name w:val="_Style 24"/>
    <w:basedOn w:val="20"/>
    <w:qFormat/>
    <w:uiPriority w:val="0"/>
    <w:tblPr>
      <w:tblCellMar>
        <w:top w:w="0" w:type="dxa"/>
        <w:left w:w="115" w:type="dxa"/>
        <w:bottom w:w="0" w:type="dxa"/>
        <w:right w:w="115" w:type="dxa"/>
      </w:tblCellMar>
    </w:tblPr>
  </w:style>
  <w:style w:type="table" w:customStyle="1" w:styleId="36">
    <w:name w:val="_Style 25"/>
    <w:basedOn w:val="20"/>
    <w:qFormat/>
    <w:uiPriority w:val="0"/>
    <w:tblPr>
      <w:tblCellMar>
        <w:top w:w="0" w:type="dxa"/>
        <w:left w:w="115" w:type="dxa"/>
        <w:bottom w:w="0" w:type="dxa"/>
        <w:right w:w="115" w:type="dxa"/>
      </w:tblCellMar>
    </w:tblPr>
  </w:style>
  <w:style w:type="table" w:customStyle="1" w:styleId="37">
    <w:name w:val="_Style 26"/>
    <w:basedOn w:val="20"/>
    <w:qFormat/>
    <w:uiPriority w:val="0"/>
    <w:tblPr>
      <w:tblCellMar>
        <w:top w:w="0" w:type="dxa"/>
        <w:left w:w="115" w:type="dxa"/>
        <w:bottom w:w="0" w:type="dxa"/>
        <w:right w:w="115" w:type="dxa"/>
      </w:tblCellMar>
    </w:tblPr>
  </w:style>
  <w:style w:type="table" w:customStyle="1" w:styleId="38">
    <w:name w:val="_Style 27"/>
    <w:basedOn w:val="20"/>
    <w:qFormat/>
    <w:uiPriority w:val="0"/>
    <w:tblPr>
      <w:tblCellMar>
        <w:top w:w="0" w:type="dxa"/>
        <w:left w:w="115" w:type="dxa"/>
        <w:bottom w:w="0" w:type="dxa"/>
        <w:right w:w="115" w:type="dxa"/>
      </w:tblCellMar>
    </w:tblPr>
  </w:style>
  <w:style w:type="table" w:customStyle="1" w:styleId="39">
    <w:name w:val="_Style 28"/>
    <w:basedOn w:val="20"/>
    <w:qFormat/>
    <w:uiPriority w:val="0"/>
    <w:tblPr>
      <w:tblCellMar>
        <w:top w:w="0" w:type="dxa"/>
        <w:left w:w="115" w:type="dxa"/>
        <w:bottom w:w="0" w:type="dxa"/>
        <w:right w:w="115" w:type="dxa"/>
      </w:tblCellMar>
    </w:tblPr>
  </w:style>
  <w:style w:type="table" w:customStyle="1" w:styleId="40">
    <w:name w:val="_Style 29"/>
    <w:basedOn w:val="20"/>
    <w:qFormat/>
    <w:uiPriority w:val="0"/>
    <w:tblPr>
      <w:tblCellMar>
        <w:top w:w="0" w:type="dxa"/>
        <w:left w:w="115" w:type="dxa"/>
        <w:bottom w:w="0" w:type="dxa"/>
        <w:right w:w="115" w:type="dxa"/>
      </w:tblCellMar>
    </w:tblPr>
  </w:style>
  <w:style w:type="table" w:customStyle="1" w:styleId="41">
    <w:name w:val="_Style 30"/>
    <w:basedOn w:val="20"/>
    <w:qFormat/>
    <w:uiPriority w:val="0"/>
    <w:tblPr>
      <w:tblCellMar>
        <w:top w:w="0" w:type="dxa"/>
        <w:left w:w="115" w:type="dxa"/>
        <w:bottom w:w="0" w:type="dxa"/>
        <w:right w:w="115" w:type="dxa"/>
      </w:tblCellMar>
    </w:tblPr>
  </w:style>
  <w:style w:type="table" w:customStyle="1" w:styleId="42">
    <w:name w:val="_Style 31"/>
    <w:basedOn w:val="20"/>
    <w:qFormat/>
    <w:uiPriority w:val="0"/>
    <w:tblPr>
      <w:tblCellMar>
        <w:top w:w="0" w:type="dxa"/>
        <w:left w:w="115" w:type="dxa"/>
        <w:bottom w:w="0" w:type="dxa"/>
        <w:right w:w="115" w:type="dxa"/>
      </w:tblCellMar>
    </w:tblPr>
  </w:style>
  <w:style w:type="table" w:customStyle="1" w:styleId="43">
    <w:name w:val="_Style 32"/>
    <w:basedOn w:val="20"/>
    <w:qFormat/>
    <w:uiPriority w:val="0"/>
    <w:tblPr>
      <w:tblCellMar>
        <w:top w:w="0" w:type="dxa"/>
        <w:left w:w="115" w:type="dxa"/>
        <w:bottom w:w="0" w:type="dxa"/>
        <w:right w:w="115" w:type="dxa"/>
      </w:tblCellMar>
    </w:tblPr>
  </w:style>
  <w:style w:type="table" w:customStyle="1" w:styleId="44">
    <w:name w:val="_Style 33"/>
    <w:basedOn w:val="20"/>
    <w:qFormat/>
    <w:uiPriority w:val="0"/>
    <w:tblPr>
      <w:tblCellMar>
        <w:top w:w="0" w:type="dxa"/>
        <w:left w:w="115" w:type="dxa"/>
        <w:bottom w:w="0" w:type="dxa"/>
        <w:right w:w="115" w:type="dxa"/>
      </w:tblCellMar>
    </w:tblPr>
  </w:style>
  <w:style w:type="table" w:customStyle="1" w:styleId="45">
    <w:name w:val="_Style 34"/>
    <w:basedOn w:val="20"/>
    <w:qFormat/>
    <w:uiPriority w:val="0"/>
    <w:tblPr>
      <w:tblCellMar>
        <w:top w:w="0" w:type="dxa"/>
        <w:left w:w="115" w:type="dxa"/>
        <w:bottom w:w="0" w:type="dxa"/>
        <w:right w:w="115" w:type="dxa"/>
      </w:tblCellMar>
    </w:tblPr>
  </w:style>
  <w:style w:type="table" w:customStyle="1" w:styleId="46">
    <w:name w:val="_Style 35"/>
    <w:basedOn w:val="20"/>
    <w:qFormat/>
    <w:uiPriority w:val="0"/>
    <w:tblPr>
      <w:tblCellMar>
        <w:top w:w="0" w:type="dxa"/>
        <w:left w:w="115" w:type="dxa"/>
        <w:bottom w:w="0" w:type="dxa"/>
        <w:right w:w="115" w:type="dxa"/>
      </w:tblCellMar>
    </w:tblPr>
  </w:style>
  <w:style w:type="table" w:customStyle="1" w:styleId="47">
    <w:name w:val="_Style 36"/>
    <w:basedOn w:val="20"/>
    <w:qFormat/>
    <w:uiPriority w:val="0"/>
    <w:tblPr>
      <w:tblCellMar>
        <w:top w:w="0" w:type="dxa"/>
        <w:left w:w="115" w:type="dxa"/>
        <w:bottom w:w="0" w:type="dxa"/>
        <w:right w:w="115" w:type="dxa"/>
      </w:tblCellMar>
    </w:tblPr>
  </w:style>
  <w:style w:type="table" w:customStyle="1" w:styleId="48">
    <w:name w:val="_Style 37"/>
    <w:basedOn w:val="20"/>
    <w:qFormat/>
    <w:uiPriority w:val="0"/>
    <w:tblPr>
      <w:tblCellMar>
        <w:top w:w="0" w:type="dxa"/>
        <w:left w:w="115" w:type="dxa"/>
        <w:bottom w:w="0" w:type="dxa"/>
        <w:right w:w="115" w:type="dxa"/>
      </w:tblCellMar>
    </w:tblPr>
  </w:style>
  <w:style w:type="table" w:customStyle="1" w:styleId="49">
    <w:name w:val="_Style 38"/>
    <w:basedOn w:val="20"/>
    <w:qFormat/>
    <w:uiPriority w:val="0"/>
    <w:tblPr>
      <w:tblCellMar>
        <w:top w:w="0" w:type="dxa"/>
        <w:left w:w="115" w:type="dxa"/>
        <w:bottom w:w="0" w:type="dxa"/>
        <w:right w:w="115" w:type="dxa"/>
      </w:tblCellMar>
    </w:tblPr>
  </w:style>
  <w:style w:type="table" w:customStyle="1" w:styleId="50">
    <w:name w:val="_Style 39"/>
    <w:basedOn w:val="20"/>
    <w:qFormat/>
    <w:uiPriority w:val="0"/>
    <w:tblPr>
      <w:tblCellMar>
        <w:top w:w="0" w:type="dxa"/>
        <w:left w:w="115" w:type="dxa"/>
        <w:bottom w:w="0" w:type="dxa"/>
        <w:right w:w="115" w:type="dxa"/>
      </w:tblCellMar>
    </w:tblPr>
  </w:style>
  <w:style w:type="table" w:customStyle="1" w:styleId="51">
    <w:name w:val="_Style 40"/>
    <w:basedOn w:val="20"/>
    <w:qFormat/>
    <w:uiPriority w:val="0"/>
    <w:tblPr>
      <w:tblCellMar>
        <w:top w:w="0" w:type="dxa"/>
        <w:left w:w="0" w:type="dxa"/>
        <w:bottom w:w="0" w:type="dxa"/>
        <w:right w:w="0" w:type="dxa"/>
      </w:tblCellMar>
    </w:tblPr>
  </w:style>
  <w:style w:type="table" w:customStyle="1" w:styleId="52">
    <w:name w:val="_Style 41"/>
    <w:basedOn w:val="20"/>
    <w:qFormat/>
    <w:uiPriority w:val="0"/>
    <w:tblPr>
      <w:tblCellMar>
        <w:top w:w="0" w:type="dxa"/>
        <w:left w:w="0" w:type="dxa"/>
        <w:bottom w:w="0" w:type="dxa"/>
        <w:right w:w="0" w:type="dxa"/>
      </w:tblCellMar>
    </w:tblPr>
  </w:style>
  <w:style w:type="table" w:customStyle="1" w:styleId="53">
    <w:name w:val="_Style 42"/>
    <w:basedOn w:val="20"/>
    <w:qFormat/>
    <w:uiPriority w:val="0"/>
    <w:tblPr>
      <w:tblCellMar>
        <w:top w:w="0" w:type="dxa"/>
        <w:left w:w="29" w:type="dxa"/>
        <w:bottom w:w="0" w:type="dxa"/>
        <w:right w:w="29" w:type="dxa"/>
      </w:tblCellMar>
    </w:tblPr>
  </w:style>
  <w:style w:type="table" w:customStyle="1" w:styleId="54">
    <w:name w:val="_Style 43"/>
    <w:basedOn w:val="20"/>
    <w:qFormat/>
    <w:uiPriority w:val="0"/>
    <w:tblPr>
      <w:tblCellMar>
        <w:top w:w="0" w:type="dxa"/>
        <w:left w:w="0" w:type="dxa"/>
        <w:bottom w:w="0" w:type="dxa"/>
        <w:right w:w="0" w:type="dxa"/>
      </w:tblCellMar>
    </w:tblPr>
  </w:style>
  <w:style w:type="paragraph" w:styleId="55">
    <w:name w:val="List Paragraph"/>
    <w:basedOn w:val="1"/>
    <w:unhideWhenUsed/>
    <w:qFormat/>
    <w:uiPriority w:val="99"/>
    <w:pPr>
      <w:ind w:left="720"/>
      <w:contextualSpacing/>
    </w:pPr>
  </w:style>
  <w:style w:type="character" w:customStyle="1" w:styleId="56">
    <w:name w:val="Header Char"/>
    <w:basedOn w:val="8"/>
    <w:link w:val="15"/>
    <w:qFormat/>
    <w:uiPriority w:val="0"/>
    <w:rPr>
      <w:sz w:val="28"/>
      <w:szCs w:val="28"/>
      <w:lang w:val="nl"/>
    </w:rPr>
  </w:style>
  <w:style w:type="character" w:customStyle="1" w:styleId="57">
    <w:name w:val="Footer Char"/>
    <w:basedOn w:val="8"/>
    <w:link w:val="14"/>
    <w:qFormat/>
    <w:uiPriority w:val="0"/>
    <w:rPr>
      <w:sz w:val="28"/>
      <w:szCs w:val="28"/>
      <w:lang w:val="nl"/>
    </w:rPr>
  </w:style>
  <w:style w:type="paragraph" w:customStyle="1" w:styleId="58">
    <w:name w:val="Revision1"/>
    <w:hidden/>
    <w:unhideWhenUsed/>
    <w:qFormat/>
    <w:uiPriority w:val="99"/>
    <w:rPr>
      <w:rFonts w:ascii="Cambria" w:hAnsi="Cambria" w:eastAsia="Cambria" w:cs="Cambria"/>
      <w:sz w:val="28"/>
      <w:szCs w:val="28"/>
      <w:lang w:val="nl" w:eastAsia="en-US" w:bidi="ar-SA"/>
    </w:rPr>
  </w:style>
  <w:style w:type="character" w:customStyle="1" w:styleId="59">
    <w:name w:val="Comment Text Char"/>
    <w:basedOn w:val="8"/>
    <w:link w:val="12"/>
    <w:qFormat/>
    <w:uiPriority w:val="0"/>
    <w:rPr>
      <w:rFonts w:ascii="Cambria" w:hAnsi="Cambria" w:eastAsia="Cambria" w:cs="Cambria"/>
      <w:sz w:val="28"/>
      <w:szCs w:val="28"/>
      <w:lang w:val="nl"/>
    </w:rPr>
  </w:style>
  <w:style w:type="character" w:customStyle="1" w:styleId="60">
    <w:name w:val="Comment Subject Char"/>
    <w:basedOn w:val="59"/>
    <w:link w:val="13"/>
    <w:qFormat/>
    <w:uiPriority w:val="0"/>
    <w:rPr>
      <w:rFonts w:ascii="Cambria" w:hAnsi="Cambria" w:eastAsia="Cambria" w:cs="Cambria"/>
      <w:b/>
      <w:bCs/>
      <w:sz w:val="28"/>
      <w:szCs w:val="28"/>
      <w:lang w:val="nl"/>
    </w:rPr>
  </w:style>
  <w:style w:type="character" w:customStyle="1" w:styleId="61">
    <w:name w:val="Balloon Text Char"/>
    <w:basedOn w:val="8"/>
    <w:link w:val="10"/>
    <w:qFormat/>
    <w:uiPriority w:val="0"/>
    <w:rPr>
      <w:rFonts w:ascii="Segoe UI" w:hAnsi="Segoe UI" w:eastAsia="Cambria" w:cs="Segoe UI"/>
      <w:sz w:val="18"/>
      <w:szCs w:val="18"/>
      <w:lang w:val="nl"/>
    </w:rPr>
  </w:style>
  <w:style w:type="paragraph" w:customStyle="1" w:styleId="62">
    <w:name w:val="Revision"/>
    <w:hidden/>
    <w:semiHidden/>
    <w:qFormat/>
    <w:uiPriority w:val="99"/>
    <w:rPr>
      <w:rFonts w:ascii="Cambria" w:hAnsi="Cambria" w:eastAsia="Cambria" w:cs="Cambria"/>
      <w:sz w:val="28"/>
      <w:szCs w:val="28"/>
      <w:lang w:val="nl"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FAABCF-8744-4D04-8E3A-29E33D48EC89}">
  <ds:schemaRefs/>
</ds:datastoreItem>
</file>

<file path=docProps/app.xml><?xml version="1.0" encoding="utf-8"?>
<Properties xmlns="http://schemas.openxmlformats.org/officeDocument/2006/extended-properties" xmlns:vt="http://schemas.openxmlformats.org/officeDocument/2006/docPropsVTypes">
  <Template>Normal</Template>
  <Pages>62</Pages>
  <Words>10142</Words>
  <Characters>57814</Characters>
  <Lines>481</Lines>
  <Paragraphs>135</Paragraphs>
  <TotalTime>5</TotalTime>
  <ScaleCrop>false</ScaleCrop>
  <LinksUpToDate>false</LinksUpToDate>
  <CharactersWithSpaces>67821</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2026-09-11T02:08:00Z</dcterms:created>
  <dc:creator>taoxu</dc:creator>
  <cp:lastModifiedBy>taoxu</cp:lastModifiedBy>
  <cp:lastPrinted>2026-09-09T07:08:00Z</cp:lastPrinted>
  <dcterms:modified xsi:type="dcterms:W3CDTF">2026-09-12T11:16:28Z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385F175EE45140658F8C56492C706CB5_13</vt:lpwstr>
  </property>
</Properties>
</file>