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608" w:type="dxa"/>
        <w:jc w:val="center"/>
        <w:tblLook w:val="01E0" w:firstRow="1" w:lastRow="1" w:firstColumn="1" w:lastColumn="1" w:noHBand="0" w:noVBand="0"/>
      </w:tblPr>
      <w:tblGrid>
        <w:gridCol w:w="5769"/>
        <w:gridCol w:w="7839"/>
      </w:tblGrid>
      <w:tr w:rsidR="00736924" w:rsidRPr="003A153C" w14:paraId="1673FEA3" w14:textId="77777777" w:rsidTr="00736924">
        <w:trPr>
          <w:trHeight w:val="1332"/>
          <w:jc w:val="center"/>
        </w:trPr>
        <w:tc>
          <w:tcPr>
            <w:tcW w:w="5769" w:type="dxa"/>
          </w:tcPr>
          <w:p w14:paraId="51B8EAF8" w14:textId="65F0C25F" w:rsidR="00262385" w:rsidRPr="003A153C" w:rsidRDefault="00736924" w:rsidP="00736924">
            <w:pPr>
              <w:spacing w:before="40" w:after="40" w:line="276" w:lineRule="auto"/>
              <w:jc w:val="center"/>
              <w:rPr>
                <w:rFonts w:ascii="Times New Roman" w:eastAsia="Times New Roman" w:hAnsi="Times New Roman" w:cs="Times New Roman"/>
                <w:spacing w:val="-8"/>
                <w:sz w:val="28"/>
                <w:szCs w:val="28"/>
                <w:lang w:val="nl-NL"/>
              </w:rPr>
            </w:pPr>
            <w:r w:rsidRPr="003A153C">
              <w:rPr>
                <w:rFonts w:ascii="Times New Roman" w:eastAsia="Times New Roman" w:hAnsi="Times New Roman" w:cs="Times New Roman"/>
                <w:spacing w:val="-8"/>
                <w:sz w:val="28"/>
                <w:szCs w:val="28"/>
                <w:lang w:val="nl-NL"/>
              </w:rPr>
              <w:t>BỘ KHOA HỌC VÀ CÔNG NGHỆ</w:t>
            </w:r>
          </w:p>
          <w:p w14:paraId="3E1B04F6" w14:textId="605DB570" w:rsidR="00736924" w:rsidRPr="003A153C" w:rsidRDefault="00CE4364" w:rsidP="00736924">
            <w:pPr>
              <w:spacing w:before="40" w:after="40" w:line="276" w:lineRule="auto"/>
              <w:jc w:val="center"/>
              <w:rPr>
                <w:rFonts w:ascii="Times New Roman" w:eastAsia="Times New Roman" w:hAnsi="Times New Roman" w:cs="Times New Roman"/>
                <w:b/>
                <w:sz w:val="28"/>
                <w:szCs w:val="28"/>
                <w:lang w:val="nl-NL"/>
              </w:rPr>
            </w:pPr>
            <w:r w:rsidRPr="00CE4364">
              <w:rPr>
                <w:rFonts w:ascii="Times New Roman" w:eastAsia="Times New Roman" w:hAnsi="Times New Roman" w:cs="Times New Roman"/>
                <w:noProof/>
                <w:spacing w:val="-8"/>
                <w:sz w:val="28"/>
                <w:szCs w:val="28"/>
                <w:lang w:val="en-US"/>
              </w:rPr>
              <mc:AlternateContent>
                <mc:Choice Requires="wps">
                  <w:drawing>
                    <wp:anchor distT="0" distB="0" distL="114300" distR="114300" simplePos="0" relativeHeight="251661312" behindDoc="0" locked="0" layoutInCell="1" allowOverlap="1" wp14:anchorId="46848725" wp14:editId="363C3B48">
                      <wp:simplePos x="0" y="0"/>
                      <wp:positionH relativeFrom="column">
                        <wp:posOffset>861060</wp:posOffset>
                      </wp:positionH>
                      <wp:positionV relativeFrom="paragraph">
                        <wp:posOffset>243205</wp:posOffset>
                      </wp:positionV>
                      <wp:extent cx="19354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1935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004A0C"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7.8pt,19.15pt" to="220.2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" strokecolor="black [3200]" strokeweight=".5pt">
                      <v:stroke joinstyle="miter"/>
                    </v:line>
                  </w:pict>
                </mc:Fallback>
              </mc:AlternateContent>
            </w:r>
            <w:r w:rsidR="00262385" w:rsidRPr="003A153C">
              <w:rPr>
                <w:rFonts w:ascii="Times New Roman" w:eastAsia="Times New Roman" w:hAnsi="Times New Roman" w:cs="Times New Roman"/>
                <w:b/>
                <w:spacing w:val="-8"/>
                <w:sz w:val="28"/>
                <w:szCs w:val="28"/>
                <w:lang w:val="nl-NL"/>
              </w:rPr>
              <w:t>CỤC AN TOÀN BỨC XẠ VÀ HẠT NHÂN</w:t>
            </w:r>
            <w:r w:rsidR="00736924" w:rsidRPr="003A153C">
              <w:rPr>
                <w:rFonts w:ascii="Times New Roman" w:eastAsia="Times New Roman" w:hAnsi="Times New Roman" w:cs="Times New Roman"/>
                <w:b/>
                <w:sz w:val="28"/>
                <w:szCs w:val="28"/>
                <w:lang w:val="nl-NL"/>
              </w:rPr>
              <w:br/>
            </w:r>
          </w:p>
        </w:tc>
        <w:tc>
          <w:tcPr>
            <w:tcW w:w="7839" w:type="dxa"/>
          </w:tcPr>
          <w:p w14:paraId="2D9A152E" w14:textId="77777777" w:rsidR="00736924" w:rsidRPr="003A153C" w:rsidRDefault="00736924" w:rsidP="00736924">
            <w:pPr>
              <w:spacing w:before="40" w:after="40" w:line="276" w:lineRule="auto"/>
              <w:jc w:val="center"/>
              <w:rPr>
                <w:rFonts w:ascii="Times New Roman" w:eastAsia="Times New Roman" w:hAnsi="Times New Roman" w:cs="Times New Roman"/>
                <w:b/>
                <w:sz w:val="28"/>
                <w:szCs w:val="28"/>
                <w:lang w:val="nl-NL"/>
              </w:rPr>
            </w:pPr>
            <w:r w:rsidRPr="00CE4364">
              <w:rPr>
                <w:rFonts w:ascii="Times New Roman" w:eastAsia="Times New Roman" w:hAnsi="Times New Roman" w:cs="Times New Roman"/>
                <w:b/>
                <w:noProof/>
                <w:spacing w:val="-8"/>
                <w:sz w:val="28"/>
                <w:szCs w:val="28"/>
                <w:lang w:val="en-US"/>
              </w:rPr>
              <mc:AlternateContent>
                <mc:Choice Requires="wps">
                  <w:drawing>
                    <wp:anchor distT="0" distB="0" distL="114300" distR="114300" simplePos="0" relativeHeight="251659264" behindDoc="0" locked="0" layoutInCell="1" allowOverlap="1" wp14:anchorId="1AE4C72D" wp14:editId="55B9C178">
                      <wp:simplePos x="0" y="0"/>
                      <wp:positionH relativeFrom="column">
                        <wp:posOffset>1426845</wp:posOffset>
                      </wp:positionH>
                      <wp:positionV relativeFrom="paragraph">
                        <wp:posOffset>487680</wp:posOffset>
                      </wp:positionV>
                      <wp:extent cx="1935480" cy="0"/>
                      <wp:effectExtent l="0" t="0" r="26670" b="19050"/>
                      <wp:wrapNone/>
                      <wp:docPr id="1" name="Straight Connector 1"/>
                      <wp:cNvGraphicFramePr/>
                      <a:graphic xmlns:a="http://schemas.openxmlformats.org/drawingml/2006/main">
                        <a:graphicData uri="http://schemas.microsoft.com/office/word/2010/wordprocessingShape">
                          <wps:wsp>
                            <wps:cNvCnPr/>
                            <wps:spPr>
                              <a:xfrm>
                                <a:off x="0" y="0"/>
                                <a:ext cx="1935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w16cei="http://schemas.microsoft.com/office/word/2026/wordml/cei" xmlns:oel="http://schemas.microsoft.com/office/2019/extlst">
                  <w:pict>
                    <v:line w14:anchorId="7582CCE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2.35pt,38.4pt" to="264.7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" strokecolor="black [3200]" strokeweight=".5pt">
                      <v:stroke joinstyle="miter"/>
                    </v:line>
                  </w:pict>
                </mc:Fallback>
              </mc:AlternateContent>
            </w:r>
            <w:r w:rsidRPr="003A153C">
              <w:rPr>
                <w:rFonts w:ascii="Times New Roman" w:eastAsia="Times New Roman" w:hAnsi="Times New Roman" w:cs="Times New Roman"/>
                <w:b/>
                <w:spacing w:val="-8"/>
                <w:sz w:val="28"/>
                <w:szCs w:val="28"/>
                <w:lang w:val="nl-NL"/>
              </w:rPr>
              <w:t>CỘNG HÒA XÃ HỘI CHỦ NGHĨA VIỆT NAM</w:t>
            </w:r>
            <w:r w:rsidRPr="003A153C">
              <w:rPr>
                <w:rFonts w:ascii="Times New Roman" w:eastAsia="Times New Roman" w:hAnsi="Times New Roman" w:cs="Times New Roman"/>
                <w:b/>
                <w:sz w:val="28"/>
                <w:szCs w:val="28"/>
                <w:lang w:val="nl-NL"/>
              </w:rPr>
              <w:br/>
              <w:t xml:space="preserve">Độc lập - Tự do - Hạnh phúc </w:t>
            </w:r>
          </w:p>
          <w:p w14:paraId="0B2B47F3" w14:textId="77777777" w:rsidR="00736924" w:rsidRPr="003A153C" w:rsidRDefault="00736924" w:rsidP="00736924">
            <w:pPr>
              <w:spacing w:before="40" w:after="40" w:line="276" w:lineRule="auto"/>
              <w:jc w:val="right"/>
              <w:rPr>
                <w:rFonts w:ascii="Times New Roman" w:eastAsia="Times New Roman" w:hAnsi="Times New Roman" w:cs="Times New Roman"/>
                <w:sz w:val="28"/>
                <w:szCs w:val="28"/>
                <w:lang w:val="nl-NL"/>
              </w:rPr>
            </w:pPr>
            <w:r w:rsidRPr="003A153C">
              <w:rPr>
                <w:rFonts w:ascii="Times New Roman" w:eastAsia="Times New Roman" w:hAnsi="Times New Roman" w:cs="Times New Roman"/>
                <w:i/>
                <w:sz w:val="28"/>
                <w:szCs w:val="28"/>
                <w:lang w:val="nl-NL"/>
              </w:rPr>
              <w:t>Hà Nội, ngày ... tháng ... năm 2026</w:t>
            </w:r>
          </w:p>
        </w:tc>
      </w:tr>
    </w:tbl>
    <w:p w14:paraId="7AFC6005" w14:textId="77777777" w:rsidR="00736924" w:rsidRPr="003A153C" w:rsidRDefault="00736924" w:rsidP="00736924">
      <w:pPr>
        <w:spacing w:before="40" w:after="40" w:line="276" w:lineRule="auto"/>
        <w:jc w:val="center"/>
        <w:rPr>
          <w:rFonts w:ascii="Times New Roman" w:eastAsia="Times New Roman" w:hAnsi="Times New Roman" w:cs="Times New Roman"/>
          <w:b/>
          <w:spacing w:val="10"/>
          <w:sz w:val="28"/>
          <w:szCs w:val="28"/>
        </w:rPr>
      </w:pPr>
    </w:p>
    <w:p w14:paraId="3EFC917C" w14:textId="72D540D6" w:rsidR="00736924" w:rsidRPr="003A153C" w:rsidRDefault="00736924" w:rsidP="00736924">
      <w:pPr>
        <w:spacing w:before="40" w:after="40" w:line="276" w:lineRule="auto"/>
        <w:jc w:val="center"/>
        <w:rPr>
          <w:rFonts w:ascii="Times New Roman" w:eastAsia="Times New Roman" w:hAnsi="Times New Roman" w:cs="Times New Roman"/>
          <w:b/>
          <w:sz w:val="28"/>
          <w:szCs w:val="28"/>
        </w:rPr>
      </w:pPr>
      <w:r w:rsidRPr="003A153C">
        <w:rPr>
          <w:rFonts w:ascii="Times New Roman" w:eastAsia="Times New Roman" w:hAnsi="Times New Roman" w:cs="Times New Roman"/>
          <w:b/>
          <w:sz w:val="28"/>
          <w:szCs w:val="28"/>
        </w:rPr>
        <w:t xml:space="preserve">BẢN TỔNG HỢP Ý KIẾN, TIẾP THU, GIẢI TRÌNH Ý KIẾN </w:t>
      </w:r>
      <w:r w:rsidR="00C37318" w:rsidRPr="003A153C">
        <w:rPr>
          <w:rFonts w:ascii="Times New Roman" w:eastAsia="Times New Roman" w:hAnsi="Times New Roman" w:cs="Times New Roman"/>
          <w:b/>
          <w:sz w:val="28"/>
          <w:szCs w:val="28"/>
        </w:rPr>
        <w:t xml:space="preserve"> ĐỐI VỚI </w:t>
      </w:r>
      <w:r w:rsidRPr="003A153C">
        <w:rPr>
          <w:rFonts w:ascii="Times New Roman" w:eastAsia="Times New Roman" w:hAnsi="Times New Roman" w:cs="Times New Roman"/>
          <w:b/>
          <w:sz w:val="28"/>
          <w:szCs w:val="28"/>
        </w:rPr>
        <w:t>H</w:t>
      </w:r>
      <w:r w:rsidR="00262385" w:rsidRPr="003A153C">
        <w:rPr>
          <w:rFonts w:ascii="Times New Roman" w:eastAsia="Times New Roman" w:hAnsi="Times New Roman" w:cs="Times New Roman"/>
          <w:b/>
          <w:sz w:val="28"/>
          <w:szCs w:val="28"/>
        </w:rPr>
        <w:t>Ồ</w:t>
      </w:r>
      <w:r w:rsidRPr="003A153C">
        <w:rPr>
          <w:rFonts w:ascii="Times New Roman" w:eastAsia="Times New Roman" w:hAnsi="Times New Roman" w:cs="Times New Roman"/>
          <w:b/>
          <w:sz w:val="28"/>
          <w:szCs w:val="28"/>
        </w:rPr>
        <w:t xml:space="preserve"> SƠ DỰ THẢO THÔNG TƯ QUY ĐỊNH VỀ THANH TRA, KIỂM TRA, GIÁM SÁT VỀ AN TOÀN BỨC XẠ VÀ HẠT NHÂN </w:t>
      </w:r>
    </w:p>
    <w:p w14:paraId="7A660AA6" w14:textId="0B892BAB" w:rsidR="00736924" w:rsidRPr="003A153C" w:rsidRDefault="00736924" w:rsidP="00736924">
      <w:pPr>
        <w:spacing w:before="40" w:after="40" w:line="276" w:lineRule="auto"/>
        <w:jc w:val="center"/>
        <w:rPr>
          <w:rFonts w:ascii="Times New Roman" w:eastAsia="Times New Roman" w:hAnsi="Times New Roman" w:cs="Times New Roman"/>
          <w:b/>
          <w:spacing w:val="10"/>
          <w:sz w:val="28"/>
          <w:szCs w:val="28"/>
        </w:rPr>
      </w:pPr>
      <w:r w:rsidRPr="003A153C">
        <w:rPr>
          <w:rFonts w:ascii="Times New Roman" w:eastAsia="Times New Roman" w:hAnsi="Times New Roman" w:cs="Times New Roman"/>
          <w:b/>
          <w:spacing w:val="10"/>
          <w:sz w:val="28"/>
          <w:szCs w:val="28"/>
        </w:rPr>
        <w:t xml:space="preserve"> </w:t>
      </w:r>
    </w:p>
    <w:p w14:paraId="0DB297F2" w14:textId="77777777" w:rsidR="00EC2F3F" w:rsidRPr="003A153C" w:rsidRDefault="00EC2F3F" w:rsidP="00EC2F3F">
      <w:pPr>
        <w:widowControl w:val="0"/>
        <w:shd w:val="clear" w:color="auto" w:fill="FFFFFF"/>
        <w:spacing w:before="120" w:after="120"/>
        <w:ind w:firstLine="720"/>
        <w:jc w:val="both"/>
        <w:outlineLvl w:val="0"/>
        <w:rPr>
          <w:rFonts w:ascii="Times New Roman" w:hAnsi="Times New Roman" w:cs="Times New Roman"/>
          <w:spacing w:val="-2"/>
          <w:sz w:val="28"/>
          <w:szCs w:val="28"/>
        </w:rPr>
      </w:pPr>
      <w:r w:rsidRPr="003A153C">
        <w:rPr>
          <w:rFonts w:ascii="Times New Roman" w:hAnsi="Times New Roman" w:cs="Times New Roman"/>
          <w:spacing w:val="-2"/>
          <w:sz w:val="28"/>
          <w:szCs w:val="28"/>
        </w:rPr>
        <w:t xml:space="preserve">Thực hiện nhiệm vụ được giao tại Quyết định số 1571/QĐ-BKHCN ngày 05/3/2026 của Bộ trưởng Bộ Khoa học và Công nghệ (KH&amp;CN) ban hành Chương trình xây dựng văn bản quy phạm pháp luật thuộc thẩm quyền ban hành của Bộ trưởng Bộ KH&amp;CN năm 2026, Cục An toàn bức xạ và hạt nhân (ATBXHN) đã chủ trì, phối hợp với các đơn vị liên quan trong Bộ KH&amp;CN xây dựng Dự thảo thông tư quy định về thanh tra, kiểm tra, giám sát về an toàn bức xạ và hạt nhân (sau đây gọi tắt là Dự thảo thông tư). </w:t>
      </w:r>
    </w:p>
    <w:p w14:paraId="35CE1D6B" w14:textId="73F16672" w:rsidR="00736924" w:rsidRPr="003A153C" w:rsidDel="006F08ED" w:rsidRDefault="00F52452" w:rsidP="00131466">
      <w:pPr>
        <w:spacing w:before="40" w:after="40" w:line="276" w:lineRule="auto"/>
        <w:ind w:firstLine="720"/>
        <w:jc w:val="both"/>
        <w:rPr>
          <w:del w:id="0" w:author="Hoang Anh" w:date="2026-08-25T09:55:00Z"/>
          <w:rFonts w:ascii="Times New Roman" w:hAnsi="Times New Roman" w:cs="Times New Roman"/>
          <w:sz w:val="28"/>
          <w:szCs w:val="28"/>
        </w:rPr>
      </w:pPr>
      <w:del w:id="1" w:author="Hoang Anh" w:date="2026-08-25T09:55:00Z">
        <w:r w:rsidRPr="003A153C" w:rsidDel="006F08ED">
          <w:rPr>
            <w:rFonts w:ascii="Times New Roman" w:hAnsi="Times New Roman" w:cs="Times New Roman"/>
            <w:spacing w:val="-2"/>
            <w:sz w:val="28"/>
            <w:szCs w:val="28"/>
            <w:lang w:val="en-US"/>
          </w:rPr>
          <w:delText>N</w:delText>
        </w:r>
        <w:r w:rsidR="00C37318" w:rsidRPr="003A153C" w:rsidDel="006F08ED">
          <w:rPr>
            <w:rFonts w:ascii="Times New Roman" w:hAnsi="Times New Roman" w:cs="Times New Roman"/>
            <w:spacing w:val="-2"/>
            <w:sz w:val="28"/>
            <w:szCs w:val="28"/>
          </w:rPr>
          <w:delText xml:space="preserve">gày 11/06/2026, Cục An toàn bức xạ và hạt nhân đã có Công văn số 874/ATBXHN-TTra về việc đề nghị góp ý hồ sơ dự thảo Thông tư gửi </w:delText>
        </w:r>
        <w:r w:rsidR="00212B9B" w:rsidRPr="003A153C" w:rsidDel="006F08ED">
          <w:rPr>
            <w:rFonts w:ascii="Times New Roman" w:hAnsi="Times New Roman" w:cs="Times New Roman"/>
            <w:spacing w:val="-2"/>
            <w:sz w:val="28"/>
            <w:szCs w:val="28"/>
          </w:rPr>
          <w:delText xml:space="preserve">03 </w:delText>
        </w:r>
        <w:r w:rsidR="00C37318" w:rsidRPr="003A153C" w:rsidDel="006F08ED">
          <w:rPr>
            <w:rFonts w:ascii="Times New Roman" w:hAnsi="Times New Roman" w:cs="Times New Roman"/>
            <w:spacing w:val="-2"/>
            <w:sz w:val="28"/>
            <w:szCs w:val="28"/>
          </w:rPr>
          <w:delText>đơn vị trong Bộ KH&amp;CN</w:delText>
        </w:r>
        <w:r w:rsidR="004616E6" w:rsidRPr="003A153C" w:rsidDel="006F08ED">
          <w:rPr>
            <w:rFonts w:ascii="Times New Roman" w:hAnsi="Times New Roman" w:cs="Times New Roman"/>
            <w:spacing w:val="-2"/>
            <w:sz w:val="28"/>
            <w:szCs w:val="28"/>
          </w:rPr>
          <w:delText xml:space="preserve">, bao gồm: Văn phòng Bộ, Vụ Pháp chế, Viện Năng lượng nguyên </w:delText>
        </w:r>
        <w:r w:rsidR="00131466" w:rsidRPr="003A153C" w:rsidDel="006F08ED">
          <w:rPr>
            <w:rFonts w:ascii="Times New Roman" w:hAnsi="Times New Roman" w:cs="Times New Roman"/>
            <w:spacing w:val="-2"/>
            <w:sz w:val="28"/>
            <w:szCs w:val="28"/>
          </w:rPr>
          <w:delText xml:space="preserve">tử </w:delText>
        </w:r>
        <w:r w:rsidR="004616E6" w:rsidRPr="003A153C" w:rsidDel="006F08ED">
          <w:rPr>
            <w:rFonts w:ascii="Times New Roman" w:hAnsi="Times New Roman" w:cs="Times New Roman"/>
            <w:spacing w:val="-2"/>
            <w:sz w:val="28"/>
            <w:szCs w:val="28"/>
          </w:rPr>
          <w:delText>Việt Nam.</w:delText>
        </w:r>
        <w:r w:rsidR="00EF1FB5" w:rsidRPr="003A153C" w:rsidDel="006F08ED">
          <w:rPr>
            <w:rFonts w:ascii="Times New Roman" w:hAnsi="Times New Roman" w:cs="Times New Roman"/>
            <w:spacing w:val="-2"/>
            <w:sz w:val="28"/>
            <w:szCs w:val="28"/>
          </w:rPr>
          <w:delText xml:space="preserve"> </w:delText>
        </w:r>
      </w:del>
    </w:p>
    <w:p w14:paraId="56B622F2" w14:textId="6133B6D0" w:rsidR="00EA2E13" w:rsidRPr="003A153C" w:rsidRDefault="00EA2E13" w:rsidP="00131466">
      <w:pPr>
        <w:spacing w:before="40" w:after="40" w:line="276" w:lineRule="auto"/>
        <w:ind w:firstLine="720"/>
        <w:jc w:val="both"/>
        <w:rPr>
          <w:rFonts w:ascii="Times New Roman" w:hAnsi="Times New Roman" w:cs="Times New Roman"/>
          <w:bCs/>
          <w:sz w:val="28"/>
          <w:szCs w:val="28"/>
          <w:lang w:val="en-US"/>
        </w:rPr>
      </w:pPr>
      <w:r w:rsidRPr="003A153C">
        <w:rPr>
          <w:rFonts w:ascii="Times New Roman" w:hAnsi="Times New Roman" w:cs="Times New Roman"/>
          <w:spacing w:val="-2"/>
          <w:sz w:val="28"/>
          <w:szCs w:val="28"/>
        </w:rPr>
        <w:t>Để bảo đảm tiến độ, chất lượng dự thảo Thông tư</w:t>
      </w:r>
      <w:r w:rsidRPr="003A153C">
        <w:rPr>
          <w:rFonts w:ascii="Times New Roman" w:hAnsi="Times New Roman" w:cs="Times New Roman"/>
          <w:spacing w:val="-2"/>
          <w:sz w:val="28"/>
          <w:szCs w:val="28"/>
          <w:lang w:val="en-US"/>
        </w:rPr>
        <w:t xml:space="preserve">, ngày </w:t>
      </w:r>
      <w:r w:rsidRPr="003A153C">
        <w:rPr>
          <w:rFonts w:ascii="Times New Roman" w:hAnsi="Times New Roman" w:cs="Times New Roman"/>
          <w:bCs/>
          <w:sz w:val="28"/>
          <w:szCs w:val="28"/>
        </w:rPr>
        <w:t>18/7/2026. Bộ Kho</w:t>
      </w:r>
      <w:r w:rsidR="00730B63" w:rsidRPr="003A153C">
        <w:rPr>
          <w:rFonts w:ascii="Times New Roman" w:hAnsi="Times New Roman" w:cs="Times New Roman"/>
          <w:bCs/>
          <w:sz w:val="28"/>
          <w:szCs w:val="28"/>
          <w:lang w:val="en-US"/>
        </w:rPr>
        <w:t>a</w:t>
      </w:r>
      <w:r w:rsidRPr="003A153C">
        <w:rPr>
          <w:rFonts w:ascii="Times New Roman" w:hAnsi="Times New Roman" w:cs="Times New Roman"/>
          <w:bCs/>
          <w:sz w:val="28"/>
          <w:szCs w:val="28"/>
        </w:rPr>
        <w:t xml:space="preserve"> học và Công nghệ có Công văn số 5250/BKHCN-ATBXHN về việc lấy ý kiến đối với hồ sơ dự thảo Thông tư quy định chi tiết và hướng dẫn hoạt động thanh tra, kiểm tra, giám sát về an toàn bức xạ và hạt nhân</w:t>
      </w:r>
      <w:r w:rsidR="00D24298" w:rsidRPr="003A153C">
        <w:rPr>
          <w:rFonts w:ascii="Times New Roman" w:hAnsi="Times New Roman" w:cs="Times New Roman"/>
          <w:bCs/>
          <w:sz w:val="28"/>
          <w:szCs w:val="28"/>
          <w:lang w:val="en-US"/>
        </w:rPr>
        <w:t xml:space="preserve">. </w:t>
      </w:r>
    </w:p>
    <w:p w14:paraId="306FA3C4" w14:textId="0588E034" w:rsidR="00D24298" w:rsidRPr="003A153C" w:rsidRDefault="00D24298" w:rsidP="00D24298">
      <w:pPr>
        <w:spacing w:before="40" w:after="40" w:line="276" w:lineRule="auto"/>
        <w:ind w:firstLine="720"/>
        <w:jc w:val="both"/>
        <w:rPr>
          <w:rFonts w:ascii="Times New Roman" w:hAnsi="Times New Roman" w:cs="Times New Roman"/>
          <w:spacing w:val="-2"/>
          <w:sz w:val="28"/>
          <w:szCs w:val="28"/>
        </w:rPr>
      </w:pPr>
      <w:r w:rsidRPr="003A153C">
        <w:rPr>
          <w:rFonts w:ascii="Times New Roman" w:hAnsi="Times New Roman" w:cs="Times New Roman"/>
          <w:sz w:val="28"/>
          <w:szCs w:val="28"/>
        </w:rPr>
        <w:t>2</w:t>
      </w:r>
      <w:r w:rsidRPr="003A153C">
        <w:rPr>
          <w:rFonts w:ascii="Times New Roman" w:hAnsi="Times New Roman" w:cs="Times New Roman"/>
          <w:spacing w:val="-2"/>
          <w:sz w:val="28"/>
          <w:szCs w:val="28"/>
        </w:rPr>
        <w:t>. Cơ quan, tổ chức lấy ý kiế</w:t>
      </w:r>
      <w:r w:rsidR="00733759" w:rsidRPr="003A153C">
        <w:rPr>
          <w:rFonts w:ascii="Times New Roman" w:hAnsi="Times New Roman" w:cs="Times New Roman"/>
          <w:spacing w:val="-2"/>
          <w:sz w:val="28"/>
          <w:szCs w:val="28"/>
        </w:rPr>
        <w:t>n</w:t>
      </w:r>
    </w:p>
    <w:p w14:paraId="3012CAA2" w14:textId="705B20D3" w:rsidR="00F57A30" w:rsidRPr="003A153C" w:rsidRDefault="00F57A30" w:rsidP="00D24298">
      <w:pPr>
        <w:spacing w:before="40" w:after="40" w:line="276" w:lineRule="auto"/>
        <w:ind w:firstLine="720"/>
        <w:jc w:val="both"/>
        <w:rPr>
          <w:rFonts w:ascii="Times New Roman" w:hAnsi="Times New Roman" w:cs="Times New Roman"/>
          <w:spacing w:val="-2"/>
          <w:sz w:val="28"/>
          <w:szCs w:val="28"/>
          <w:lang w:val="en-US"/>
        </w:rPr>
      </w:pPr>
      <w:r w:rsidRPr="00E7464F">
        <w:rPr>
          <w:rFonts w:ascii="Times New Roman" w:hAnsi="Times New Roman" w:cs="Times New Roman"/>
          <w:spacing w:val="-2"/>
          <w:sz w:val="28"/>
          <w:szCs w:val="28"/>
          <w:lang w:val="en-US"/>
          <w:rPrChange w:id="2" w:author="PTQuan" w:date="2026-08-24T17:26:00Z">
            <w:rPr>
              <w:rFonts w:ascii="Times New Roman" w:hAnsi="Times New Roman" w:cs="Times New Roman"/>
              <w:spacing w:val="-2"/>
              <w:sz w:val="28"/>
              <w:szCs w:val="28"/>
              <w:highlight w:val="yellow"/>
              <w:lang w:val="en-US"/>
            </w:rPr>
          </w:rPrChange>
        </w:rPr>
        <w:t>Tính đến ngày 2</w:t>
      </w:r>
      <w:ins w:id="3" w:author="PTQuan" w:date="2026-08-24T17:26:00Z">
        <w:r w:rsidR="00AD6616" w:rsidRPr="00E7464F">
          <w:rPr>
            <w:rFonts w:ascii="Times New Roman" w:hAnsi="Times New Roman" w:cs="Times New Roman"/>
            <w:spacing w:val="-2"/>
            <w:sz w:val="28"/>
            <w:szCs w:val="28"/>
            <w:lang w:val="en-US"/>
            <w:rPrChange w:id="4" w:author="PTQuan" w:date="2026-08-24T17:26:00Z">
              <w:rPr>
                <w:rFonts w:ascii="Times New Roman" w:hAnsi="Times New Roman" w:cs="Times New Roman"/>
                <w:spacing w:val="-2"/>
                <w:sz w:val="28"/>
                <w:szCs w:val="28"/>
                <w:highlight w:val="yellow"/>
                <w:lang w:val="en-US"/>
              </w:rPr>
            </w:rPrChange>
          </w:rPr>
          <w:t>4</w:t>
        </w:r>
      </w:ins>
      <w:del w:id="5" w:author="PTQuan" w:date="2026-08-24T17:26:00Z">
        <w:r w:rsidRPr="00E7464F" w:rsidDel="00AD6616">
          <w:rPr>
            <w:rFonts w:ascii="Times New Roman" w:hAnsi="Times New Roman" w:cs="Times New Roman"/>
            <w:spacing w:val="-2"/>
            <w:sz w:val="28"/>
            <w:szCs w:val="28"/>
            <w:lang w:val="en-US"/>
            <w:rPrChange w:id="6" w:author="PTQuan" w:date="2026-08-24T17:26:00Z">
              <w:rPr>
                <w:rFonts w:ascii="Times New Roman" w:hAnsi="Times New Roman" w:cs="Times New Roman"/>
                <w:spacing w:val="-2"/>
                <w:sz w:val="28"/>
                <w:szCs w:val="28"/>
                <w:highlight w:val="yellow"/>
                <w:lang w:val="en-US"/>
              </w:rPr>
            </w:rPrChange>
          </w:rPr>
          <w:delText>0</w:delText>
        </w:r>
      </w:del>
      <w:r w:rsidRPr="00E7464F">
        <w:rPr>
          <w:rFonts w:ascii="Times New Roman" w:hAnsi="Times New Roman" w:cs="Times New Roman"/>
          <w:spacing w:val="-2"/>
          <w:sz w:val="28"/>
          <w:szCs w:val="28"/>
          <w:lang w:val="en-US"/>
          <w:rPrChange w:id="7" w:author="PTQuan" w:date="2026-08-24T17:26:00Z">
            <w:rPr>
              <w:rFonts w:ascii="Times New Roman" w:hAnsi="Times New Roman" w:cs="Times New Roman"/>
              <w:spacing w:val="-2"/>
              <w:sz w:val="28"/>
              <w:szCs w:val="28"/>
              <w:highlight w:val="yellow"/>
              <w:lang w:val="en-US"/>
            </w:rPr>
          </w:rPrChange>
        </w:rPr>
        <w:t>/8/2026, Cơ quan chủ trì soạn thảo đã nhận được nhận được tổng số</w:t>
      </w:r>
      <w:r w:rsidR="006E3FEA" w:rsidRPr="00E7464F">
        <w:rPr>
          <w:rFonts w:ascii="Times New Roman" w:hAnsi="Times New Roman" w:cs="Times New Roman"/>
          <w:spacing w:val="-2"/>
          <w:sz w:val="28"/>
          <w:szCs w:val="28"/>
          <w:lang w:val="en-US"/>
          <w:rPrChange w:id="8" w:author="PTQuan" w:date="2026-08-24T17:26:00Z">
            <w:rPr>
              <w:rFonts w:ascii="Times New Roman" w:hAnsi="Times New Roman" w:cs="Times New Roman"/>
              <w:spacing w:val="-2"/>
              <w:sz w:val="28"/>
              <w:szCs w:val="28"/>
              <w:highlight w:val="yellow"/>
              <w:lang w:val="en-US"/>
            </w:rPr>
          </w:rPrChange>
        </w:rPr>
        <w:t xml:space="preserve"> 4</w:t>
      </w:r>
      <w:ins w:id="9" w:author="PTQuan" w:date="2026-08-24T17:26:00Z">
        <w:r w:rsidR="003C1036" w:rsidRPr="00E7464F">
          <w:rPr>
            <w:rFonts w:ascii="Times New Roman" w:hAnsi="Times New Roman" w:cs="Times New Roman"/>
            <w:spacing w:val="-2"/>
            <w:sz w:val="28"/>
            <w:szCs w:val="28"/>
            <w:lang w:val="en-US"/>
            <w:rPrChange w:id="10" w:author="PTQuan" w:date="2026-08-24T17:26:00Z">
              <w:rPr>
                <w:rFonts w:ascii="Times New Roman" w:hAnsi="Times New Roman" w:cs="Times New Roman"/>
                <w:spacing w:val="-2"/>
                <w:sz w:val="28"/>
                <w:szCs w:val="28"/>
                <w:highlight w:val="yellow"/>
                <w:lang w:val="en-US"/>
              </w:rPr>
            </w:rPrChange>
          </w:rPr>
          <w:t>9</w:t>
        </w:r>
      </w:ins>
      <w:del w:id="11" w:author="PTQuan" w:date="2026-08-24T17:26:00Z">
        <w:r w:rsidR="006E3FEA" w:rsidRPr="00E7464F" w:rsidDel="003C1036">
          <w:rPr>
            <w:rFonts w:ascii="Times New Roman" w:hAnsi="Times New Roman" w:cs="Times New Roman"/>
            <w:spacing w:val="-2"/>
            <w:sz w:val="28"/>
            <w:szCs w:val="28"/>
            <w:lang w:val="en-US"/>
            <w:rPrChange w:id="12" w:author="PTQuan" w:date="2026-08-24T17:26:00Z">
              <w:rPr>
                <w:rFonts w:ascii="Times New Roman" w:hAnsi="Times New Roman" w:cs="Times New Roman"/>
                <w:spacing w:val="-2"/>
                <w:sz w:val="28"/>
                <w:szCs w:val="28"/>
                <w:highlight w:val="yellow"/>
                <w:lang w:val="en-US"/>
              </w:rPr>
            </w:rPrChange>
          </w:rPr>
          <w:delText>8</w:delText>
        </w:r>
      </w:del>
      <w:r w:rsidRPr="00E7464F">
        <w:rPr>
          <w:rFonts w:ascii="Times New Roman" w:hAnsi="Times New Roman" w:cs="Times New Roman"/>
          <w:spacing w:val="-2"/>
          <w:sz w:val="28"/>
          <w:szCs w:val="28"/>
          <w:lang w:val="en-US"/>
          <w:rPrChange w:id="13" w:author="PTQuan" w:date="2026-08-24T17:26:00Z">
            <w:rPr>
              <w:rFonts w:ascii="Times New Roman" w:hAnsi="Times New Roman" w:cs="Times New Roman"/>
              <w:spacing w:val="-2"/>
              <w:sz w:val="28"/>
              <w:szCs w:val="28"/>
              <w:highlight w:val="yellow"/>
              <w:lang w:val="en-US"/>
            </w:rPr>
          </w:rPrChange>
        </w:rPr>
        <w:t xml:space="preserve"> ý kiến, gồ</w:t>
      </w:r>
      <w:r w:rsidR="00B97028" w:rsidRPr="00E7464F">
        <w:rPr>
          <w:rFonts w:ascii="Times New Roman" w:hAnsi="Times New Roman" w:cs="Times New Roman"/>
          <w:spacing w:val="-2"/>
          <w:sz w:val="28"/>
          <w:szCs w:val="28"/>
          <w:lang w:val="en-US"/>
          <w:rPrChange w:id="14" w:author="PTQuan" w:date="2026-08-24T17:26:00Z">
            <w:rPr>
              <w:rFonts w:ascii="Times New Roman" w:hAnsi="Times New Roman" w:cs="Times New Roman"/>
              <w:spacing w:val="-2"/>
              <w:sz w:val="28"/>
              <w:szCs w:val="28"/>
              <w:highlight w:val="yellow"/>
              <w:lang w:val="en-US"/>
            </w:rPr>
          </w:rPrChange>
        </w:rPr>
        <w:t>m: 1</w:t>
      </w:r>
      <w:ins w:id="15" w:author="PTQuan" w:date="2026-08-24T17:26:00Z">
        <w:r w:rsidR="00E7464F" w:rsidRPr="00E7464F">
          <w:rPr>
            <w:rFonts w:ascii="Times New Roman" w:hAnsi="Times New Roman" w:cs="Times New Roman"/>
            <w:spacing w:val="-2"/>
            <w:sz w:val="28"/>
            <w:szCs w:val="28"/>
            <w:lang w:val="en-US"/>
            <w:rPrChange w:id="16" w:author="PTQuan" w:date="2026-08-24T17:26:00Z">
              <w:rPr>
                <w:rFonts w:ascii="Times New Roman" w:hAnsi="Times New Roman" w:cs="Times New Roman"/>
                <w:spacing w:val="-2"/>
                <w:sz w:val="28"/>
                <w:szCs w:val="28"/>
                <w:highlight w:val="yellow"/>
                <w:lang w:val="en-US"/>
              </w:rPr>
            </w:rPrChange>
          </w:rPr>
          <w:t>2</w:t>
        </w:r>
      </w:ins>
      <w:del w:id="17" w:author="PTQuan" w:date="2026-08-24T17:26:00Z">
        <w:r w:rsidR="00B97028" w:rsidRPr="00E7464F" w:rsidDel="00E7464F">
          <w:rPr>
            <w:rFonts w:ascii="Times New Roman" w:hAnsi="Times New Roman" w:cs="Times New Roman"/>
            <w:spacing w:val="-2"/>
            <w:sz w:val="28"/>
            <w:szCs w:val="28"/>
            <w:lang w:val="en-US"/>
            <w:rPrChange w:id="18" w:author="PTQuan" w:date="2026-08-24T17:26:00Z">
              <w:rPr>
                <w:rFonts w:ascii="Times New Roman" w:hAnsi="Times New Roman" w:cs="Times New Roman"/>
                <w:spacing w:val="-2"/>
                <w:sz w:val="28"/>
                <w:szCs w:val="28"/>
                <w:highlight w:val="yellow"/>
                <w:lang w:val="en-US"/>
              </w:rPr>
            </w:rPrChange>
          </w:rPr>
          <w:delText>1</w:delText>
        </w:r>
      </w:del>
      <w:r w:rsidRPr="00E7464F">
        <w:rPr>
          <w:rFonts w:ascii="Times New Roman" w:hAnsi="Times New Roman" w:cs="Times New Roman"/>
          <w:spacing w:val="-2"/>
          <w:sz w:val="28"/>
          <w:szCs w:val="28"/>
          <w:lang w:val="en-US"/>
          <w:rPrChange w:id="19" w:author="PTQuan" w:date="2026-08-24T17:26:00Z">
            <w:rPr>
              <w:rFonts w:ascii="Times New Roman" w:hAnsi="Times New Roman" w:cs="Times New Roman"/>
              <w:spacing w:val="-2"/>
              <w:sz w:val="28"/>
              <w:szCs w:val="28"/>
              <w:highlight w:val="yellow"/>
              <w:lang w:val="en-US"/>
            </w:rPr>
          </w:rPrChange>
        </w:rPr>
        <w:t xml:space="preserve"> Bộ, Cơ quan ngang Bộ; 26 Ủy Ban nhân dân cấp tỉnh, thành phố, Sở KH&amp;CN, Thanh tra tỉnh và 04 đơn vị trong Bộ</w:t>
      </w:r>
      <w:r w:rsidR="006462E7" w:rsidRPr="00E7464F">
        <w:rPr>
          <w:rFonts w:ascii="Times New Roman" w:hAnsi="Times New Roman" w:cs="Times New Roman"/>
          <w:spacing w:val="-2"/>
          <w:sz w:val="28"/>
          <w:szCs w:val="28"/>
          <w:lang w:val="en-US"/>
          <w:rPrChange w:id="20" w:author="PTQuan" w:date="2026-08-24T17:26:00Z">
            <w:rPr>
              <w:rFonts w:ascii="Times New Roman" w:hAnsi="Times New Roman" w:cs="Times New Roman"/>
              <w:spacing w:val="-2"/>
              <w:sz w:val="28"/>
              <w:szCs w:val="28"/>
              <w:highlight w:val="yellow"/>
              <w:lang w:val="en-US"/>
            </w:rPr>
          </w:rPrChange>
        </w:rPr>
        <w:t xml:space="preserve"> Khoa học và Công nghệ</w:t>
      </w:r>
      <w:r w:rsidR="00AF5741" w:rsidRPr="00E7464F">
        <w:rPr>
          <w:rFonts w:ascii="Times New Roman" w:hAnsi="Times New Roman" w:cs="Times New Roman"/>
          <w:spacing w:val="-2"/>
          <w:sz w:val="28"/>
          <w:szCs w:val="28"/>
          <w:lang w:val="en-US"/>
          <w:rPrChange w:id="21" w:author="PTQuan" w:date="2026-08-24T17:26:00Z">
            <w:rPr>
              <w:rFonts w:ascii="Times New Roman" w:hAnsi="Times New Roman" w:cs="Times New Roman"/>
              <w:spacing w:val="-2"/>
              <w:sz w:val="28"/>
              <w:szCs w:val="28"/>
              <w:highlight w:val="yellow"/>
              <w:lang w:val="en-US"/>
            </w:rPr>
          </w:rPrChange>
        </w:rPr>
        <w:t>; 07</w:t>
      </w:r>
      <w:r w:rsidRPr="00E7464F">
        <w:rPr>
          <w:rFonts w:ascii="Times New Roman" w:hAnsi="Times New Roman" w:cs="Times New Roman"/>
          <w:spacing w:val="-2"/>
          <w:sz w:val="28"/>
          <w:szCs w:val="28"/>
          <w:lang w:val="en-US"/>
          <w:rPrChange w:id="22" w:author="PTQuan" w:date="2026-08-24T17:26:00Z">
            <w:rPr>
              <w:rFonts w:ascii="Times New Roman" w:hAnsi="Times New Roman" w:cs="Times New Roman"/>
              <w:spacing w:val="-2"/>
              <w:sz w:val="28"/>
              <w:szCs w:val="28"/>
              <w:highlight w:val="yellow"/>
              <w:lang w:val="en-US"/>
            </w:rPr>
          </w:rPrChange>
        </w:rPr>
        <w:t xml:space="preserve"> cơ sở tiến hành công việc bức xạ và hoạt động dịch vụ hỗ trợ ƯDNLNT</w:t>
      </w:r>
      <w:r w:rsidR="00733759" w:rsidRPr="00E7464F">
        <w:rPr>
          <w:rFonts w:ascii="Times New Roman" w:hAnsi="Times New Roman" w:cs="Times New Roman"/>
          <w:spacing w:val="-2"/>
          <w:sz w:val="28"/>
          <w:szCs w:val="28"/>
          <w:lang w:val="en-US"/>
          <w:rPrChange w:id="23" w:author="PTQuan" w:date="2026-08-24T17:26:00Z">
            <w:rPr>
              <w:rFonts w:ascii="Times New Roman" w:hAnsi="Times New Roman" w:cs="Times New Roman"/>
              <w:spacing w:val="-2"/>
              <w:sz w:val="28"/>
              <w:szCs w:val="28"/>
              <w:highlight w:val="yellow"/>
              <w:lang w:val="en-US"/>
            </w:rPr>
          </w:rPrChange>
        </w:rPr>
        <w:t>, cụ thể:</w:t>
      </w:r>
    </w:p>
    <w:p w14:paraId="08F64F06" w14:textId="55D71564" w:rsidR="00795781" w:rsidRPr="003A153C" w:rsidDel="006F08ED" w:rsidRDefault="00795781" w:rsidP="00E54C02">
      <w:pPr>
        <w:spacing w:before="40" w:after="40" w:line="276" w:lineRule="auto"/>
        <w:ind w:firstLine="720"/>
        <w:jc w:val="both"/>
        <w:rPr>
          <w:del w:id="24" w:author="Hoang Anh" w:date="2026-08-25T09:55:00Z"/>
          <w:rFonts w:ascii="Times New Roman" w:hAnsi="Times New Roman" w:cs="Times New Roman"/>
          <w:b/>
          <w:sz w:val="28"/>
          <w:szCs w:val="28"/>
          <w:lang w:val="en-US"/>
        </w:rPr>
      </w:pPr>
      <w:del w:id="25" w:author="Hoang Anh" w:date="2026-08-25T09:55:00Z">
        <w:r w:rsidRPr="003A153C" w:rsidDel="006F08ED">
          <w:rPr>
            <w:rFonts w:ascii="Times New Roman" w:hAnsi="Times New Roman" w:cs="Times New Roman"/>
            <w:b/>
            <w:sz w:val="28"/>
            <w:szCs w:val="28"/>
            <w:lang w:val="en-US"/>
          </w:rPr>
          <w:delText>- Đơn vị trong Bộ:</w:delText>
        </w:r>
      </w:del>
    </w:p>
    <w:p w14:paraId="4139D559" w14:textId="2B941DC5" w:rsidR="00B52E60" w:rsidRPr="003A153C" w:rsidDel="006F08ED" w:rsidRDefault="00B52E60" w:rsidP="00E54C02">
      <w:pPr>
        <w:ind w:firstLine="720"/>
        <w:rPr>
          <w:del w:id="26" w:author="Hoang Anh" w:date="2026-08-25T09:55:00Z"/>
          <w:rFonts w:ascii="Times New Roman" w:eastAsia="Times New Roman" w:hAnsi="Times New Roman" w:cs="Times New Roman"/>
          <w:sz w:val="28"/>
          <w:szCs w:val="28"/>
          <w:lang w:val="en-US"/>
        </w:rPr>
      </w:pPr>
      <w:del w:id="27" w:author="Hoang Anh" w:date="2026-08-25T09:55:00Z">
        <w:r w:rsidRPr="003A153C" w:rsidDel="006F08ED">
          <w:rPr>
            <w:rFonts w:ascii="Times New Roman" w:hAnsi="Times New Roman" w:cs="Times New Roman"/>
            <w:sz w:val="28"/>
            <w:szCs w:val="28"/>
            <w:lang w:val="en-US"/>
          </w:rPr>
          <w:lastRenderedPageBreak/>
          <w:delText>1. Văn phòng Bộ: Công văn số 2453</w:delText>
        </w:r>
        <w:r w:rsidRPr="003A153C" w:rsidDel="006F08ED">
          <w:rPr>
            <w:rFonts w:ascii="Times New Roman" w:eastAsia="Times New Roman" w:hAnsi="Times New Roman" w:cs="Times New Roman"/>
            <w:sz w:val="28"/>
            <w:szCs w:val="28"/>
            <w:lang w:val="en-US"/>
          </w:rPr>
          <w:delText>/VP-KT&amp;GQKNTC ngày 20/7/2026</w:delText>
        </w:r>
      </w:del>
    </w:p>
    <w:p w14:paraId="714832FE" w14:textId="473536C6" w:rsidR="008D2C71" w:rsidRPr="003A153C" w:rsidDel="006F08ED" w:rsidRDefault="008D2C71" w:rsidP="00E54C02">
      <w:pPr>
        <w:ind w:firstLine="720"/>
        <w:rPr>
          <w:del w:id="28" w:author="Hoang Anh" w:date="2026-08-25T09:55:00Z"/>
          <w:rFonts w:ascii="Times New Roman" w:eastAsia="Times New Roman" w:hAnsi="Times New Roman" w:cs="Times New Roman"/>
          <w:sz w:val="28"/>
          <w:szCs w:val="28"/>
          <w:lang w:val="en-US"/>
        </w:rPr>
      </w:pPr>
      <w:del w:id="29" w:author="Hoang Anh" w:date="2026-08-25T09:55:00Z">
        <w:r w:rsidRPr="003A153C" w:rsidDel="006F08ED">
          <w:rPr>
            <w:rFonts w:ascii="Times New Roman" w:eastAsia="Times New Roman" w:hAnsi="Times New Roman" w:cs="Times New Roman"/>
            <w:sz w:val="28"/>
            <w:szCs w:val="28"/>
            <w:lang w:val="en-US"/>
          </w:rPr>
          <w:delText>2. Cục Chuyển đổi số Quốc gia: Công văn số 1713/CĐSQG-CSS</w:delText>
        </w:r>
        <w:r w:rsidR="000B110A" w:rsidRPr="003A153C" w:rsidDel="006F08ED">
          <w:rPr>
            <w:rFonts w:ascii="Times New Roman" w:eastAsia="Times New Roman" w:hAnsi="Times New Roman" w:cs="Times New Roman"/>
            <w:sz w:val="28"/>
            <w:szCs w:val="28"/>
            <w:lang w:val="en-US"/>
          </w:rPr>
          <w:delText xml:space="preserve"> ngày 20/7/2026</w:delText>
        </w:r>
        <w:r w:rsidR="005D6D46" w:rsidRPr="003A153C" w:rsidDel="006F08ED">
          <w:rPr>
            <w:rFonts w:ascii="Times New Roman" w:eastAsia="Times New Roman" w:hAnsi="Times New Roman" w:cs="Times New Roman"/>
            <w:sz w:val="28"/>
            <w:szCs w:val="28"/>
            <w:lang w:val="en-US"/>
          </w:rPr>
          <w:delText>: Nhất trí hoàn toàn</w:delText>
        </w:r>
      </w:del>
    </w:p>
    <w:p w14:paraId="4F50C774" w14:textId="1746FEDC" w:rsidR="00DE34D3" w:rsidRPr="003A153C" w:rsidDel="006F08ED" w:rsidRDefault="00DE34D3" w:rsidP="00E54C02">
      <w:pPr>
        <w:ind w:firstLine="720"/>
        <w:rPr>
          <w:del w:id="30" w:author="Hoang Anh" w:date="2026-08-25T09:55:00Z"/>
          <w:rFonts w:ascii="Times New Roman" w:eastAsia="Times New Roman" w:hAnsi="Times New Roman" w:cs="Times New Roman"/>
          <w:sz w:val="28"/>
          <w:szCs w:val="28"/>
          <w:lang w:val="en-US"/>
        </w:rPr>
      </w:pPr>
      <w:del w:id="31" w:author="Hoang Anh" w:date="2026-08-25T09:55:00Z">
        <w:r w:rsidRPr="003A153C" w:rsidDel="006F08ED">
          <w:rPr>
            <w:rFonts w:ascii="Times New Roman" w:eastAsia="Times New Roman" w:hAnsi="Times New Roman" w:cs="Times New Roman"/>
            <w:sz w:val="28"/>
            <w:szCs w:val="28"/>
            <w:lang w:val="en-US"/>
          </w:rPr>
          <w:delText>3. Vụ Pháp chế: Công văn số 1942</w:delText>
        </w:r>
        <w:r w:rsidRPr="003A153C" w:rsidDel="006F08ED">
          <w:rPr>
            <w:rFonts w:ascii="Times New Roman" w:eastAsia="Times New Roman" w:hAnsi="Times New Roman" w:cs="Times New Roman"/>
            <w:b/>
            <w:bCs/>
            <w:sz w:val="28"/>
            <w:szCs w:val="28"/>
            <w:lang w:val="en-US"/>
          </w:rPr>
          <w:delText>/</w:delText>
        </w:r>
        <w:r w:rsidRPr="003A153C" w:rsidDel="006F08ED">
          <w:rPr>
            <w:rFonts w:ascii="Times New Roman" w:eastAsia="Times New Roman" w:hAnsi="Times New Roman" w:cs="Times New Roman"/>
            <w:sz w:val="28"/>
            <w:szCs w:val="28"/>
            <w:lang w:val="en-US"/>
          </w:rPr>
          <w:delText>PC ngày 30/7/2026</w:delText>
        </w:r>
      </w:del>
    </w:p>
    <w:p w14:paraId="17E5983B" w14:textId="771EA7C8" w:rsidR="00000E53" w:rsidRPr="003A153C" w:rsidDel="006F08ED" w:rsidRDefault="00000E53" w:rsidP="00E54C02">
      <w:pPr>
        <w:ind w:firstLine="720"/>
        <w:rPr>
          <w:del w:id="32" w:author="Hoang Anh" w:date="2026-08-25T09:55:00Z"/>
          <w:rFonts w:ascii="Times New Roman" w:eastAsia="Times New Roman" w:hAnsi="Times New Roman" w:cs="Times New Roman"/>
          <w:sz w:val="28"/>
          <w:szCs w:val="28"/>
          <w:lang w:val="en-US"/>
        </w:rPr>
      </w:pPr>
      <w:del w:id="33" w:author="Hoang Anh" w:date="2026-08-25T09:55:00Z">
        <w:r w:rsidRPr="003A153C" w:rsidDel="006F08ED">
          <w:rPr>
            <w:rFonts w:ascii="Times New Roman" w:eastAsia="Times New Roman" w:hAnsi="Times New Roman" w:cs="Times New Roman"/>
            <w:sz w:val="28"/>
            <w:szCs w:val="28"/>
            <w:lang w:val="en-US"/>
          </w:rPr>
          <w:delText>4. Viện Năng lượng nguyên tử: Công văn số 1103/VNLNT-HTQT ngày 31/7/2026</w:delText>
        </w:r>
      </w:del>
    </w:p>
    <w:p w14:paraId="72C5CA97" w14:textId="5D26A898" w:rsidR="00DE54A8" w:rsidRPr="003A153C" w:rsidRDefault="00795781" w:rsidP="00E54C02">
      <w:pPr>
        <w:ind w:firstLine="720"/>
        <w:rPr>
          <w:rFonts w:ascii="Times New Roman" w:eastAsia="Times New Roman" w:hAnsi="Times New Roman" w:cs="Times New Roman"/>
          <w:b/>
          <w:sz w:val="28"/>
          <w:szCs w:val="28"/>
          <w:lang w:val="en-US"/>
        </w:rPr>
      </w:pPr>
      <w:r w:rsidRPr="003A153C">
        <w:rPr>
          <w:rFonts w:ascii="Times New Roman" w:eastAsia="Times New Roman" w:hAnsi="Times New Roman" w:cs="Times New Roman"/>
          <w:b/>
          <w:sz w:val="28"/>
          <w:szCs w:val="28"/>
          <w:lang w:val="en-US"/>
        </w:rPr>
        <w:t>- Bộ,</w:t>
      </w:r>
      <w:r w:rsidR="00CF539C" w:rsidRPr="003A153C">
        <w:rPr>
          <w:rFonts w:ascii="Times New Roman" w:eastAsia="Times New Roman" w:hAnsi="Times New Roman" w:cs="Times New Roman"/>
          <w:b/>
          <w:sz w:val="28"/>
          <w:szCs w:val="28"/>
          <w:lang w:val="en-US"/>
        </w:rPr>
        <w:t xml:space="preserve"> </w:t>
      </w:r>
      <w:r w:rsidRPr="003A153C">
        <w:rPr>
          <w:rFonts w:ascii="Times New Roman" w:eastAsia="Times New Roman" w:hAnsi="Times New Roman" w:cs="Times New Roman"/>
          <w:b/>
          <w:sz w:val="28"/>
          <w:szCs w:val="28"/>
          <w:lang w:val="en-US"/>
        </w:rPr>
        <w:t>Cơ quan ngang bộ</w:t>
      </w:r>
    </w:p>
    <w:p w14:paraId="3726B839" w14:textId="77777777" w:rsidR="00A05A16" w:rsidRPr="003A153C" w:rsidRDefault="00A05A16" w:rsidP="00A05A16">
      <w:pPr>
        <w:ind w:firstLine="720"/>
        <w:jc w:val="both"/>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1. Bộ Tài chính: Công văn số 11217/BTC ngày 28/7/2026 </w:t>
      </w:r>
    </w:p>
    <w:p w14:paraId="7D986950" w14:textId="77777777" w:rsidR="00A05A16" w:rsidRPr="003A153C" w:rsidRDefault="00A05A16" w:rsidP="00A05A16">
      <w:pPr>
        <w:ind w:firstLine="720"/>
        <w:jc w:val="both"/>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2. Thanh tra Chính phủ: Công văn số 2651/TTCP-C.XII ngày 30/7/2026 </w:t>
      </w:r>
    </w:p>
    <w:p w14:paraId="7AD7E190" w14:textId="77777777" w:rsidR="00A05A16" w:rsidRPr="003A153C" w:rsidRDefault="00A05A16" w:rsidP="00A05A16">
      <w:pPr>
        <w:ind w:firstLine="720"/>
        <w:jc w:val="both"/>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3. Bộ Xây dựng: Công văn số 12041/BXD-KHCNMT&amp;VLXD ngày 31/7/2026 </w:t>
      </w:r>
    </w:p>
    <w:p w14:paraId="719424F4" w14:textId="77777777" w:rsidR="00A05A16" w:rsidRPr="003A153C" w:rsidRDefault="00A05A16" w:rsidP="00A05A16">
      <w:pPr>
        <w:ind w:firstLine="720"/>
        <w:jc w:val="both"/>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4. Bộ Nông nghiệp và Môi trường: Công văn số 8555/ BNNMT-KHCN ngày 31/7/2026 </w:t>
      </w:r>
    </w:p>
    <w:p w14:paraId="4A9C884D" w14:textId="77777777" w:rsidR="00A05A16" w:rsidRPr="003A153C" w:rsidRDefault="00A05A16" w:rsidP="00A05A16">
      <w:pPr>
        <w:ind w:firstLine="720"/>
        <w:jc w:val="both"/>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5. Bộ Giáo dục và Đào tạo: Công văn số 49904/BGDĐT-KHCNTT ngày 31/7/2026 </w:t>
      </w:r>
    </w:p>
    <w:p w14:paraId="285AE1DD" w14:textId="77777777" w:rsidR="00A05A16" w:rsidRPr="003A153C" w:rsidRDefault="00A05A16" w:rsidP="00A05A16">
      <w:pPr>
        <w:ind w:firstLine="720"/>
        <w:jc w:val="both"/>
        <w:rPr>
          <w:rFonts w:ascii="Times New Roman" w:eastAsia="Times New Roman" w:hAnsi="Times New Roman" w:cs="Times New Roman"/>
          <w:spacing w:val="-8"/>
          <w:sz w:val="28"/>
          <w:szCs w:val="28"/>
          <w:lang w:val="en-US"/>
        </w:rPr>
      </w:pPr>
      <w:r w:rsidRPr="003A153C">
        <w:rPr>
          <w:rFonts w:ascii="Times New Roman" w:eastAsia="Times New Roman" w:hAnsi="Times New Roman" w:cs="Times New Roman"/>
          <w:spacing w:val="-8"/>
          <w:sz w:val="28"/>
          <w:szCs w:val="28"/>
          <w:lang w:val="en-US"/>
        </w:rPr>
        <w:t xml:space="preserve">6. Bộ Văn hóa, Thể thao và Du lịch: Công văn số 4745/BVHTTDL-KHCNĐTMT ngày 30/7/2026: Nhất trí hoàn toàn </w:t>
      </w:r>
    </w:p>
    <w:p w14:paraId="398C4286" w14:textId="77777777" w:rsidR="00A05A16" w:rsidRPr="003A153C" w:rsidRDefault="00A05A16" w:rsidP="00A05A16">
      <w:pPr>
        <w:ind w:firstLine="720"/>
        <w:jc w:val="both"/>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7. Bộ Quốc phòng: Công văn số 7776/ BQP-KHQS ngày 30/7/2026 </w:t>
      </w:r>
    </w:p>
    <w:p w14:paraId="3FBE9D0E" w14:textId="77777777" w:rsidR="00A05A16" w:rsidRPr="003A153C" w:rsidRDefault="00A05A16" w:rsidP="00A05A16">
      <w:pPr>
        <w:ind w:firstLine="720"/>
        <w:jc w:val="both"/>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8. Bộ Dân tộc và Tôn giáo: Công văn số 2383/BDTTG-PC ngày 04/8/2026 </w:t>
      </w:r>
    </w:p>
    <w:p w14:paraId="5A0F1E22" w14:textId="77777777" w:rsidR="00A05A16" w:rsidRPr="003A153C" w:rsidRDefault="00A05A16" w:rsidP="00A05A16">
      <w:pPr>
        <w:ind w:firstLine="720"/>
        <w:jc w:val="both"/>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9. Bộ Công Thương: Công văn số 5995/BCT-ATMT ngày 31/7/2026 </w:t>
      </w:r>
    </w:p>
    <w:p w14:paraId="36C14E86" w14:textId="77777777" w:rsidR="00A05A16" w:rsidRPr="003A153C" w:rsidRDefault="00A05A16" w:rsidP="00A05A16">
      <w:pPr>
        <w:ind w:firstLine="720"/>
        <w:jc w:val="both"/>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10. Bộ Nội vụ: Công văn số 8506/BNV-PC ngày 06/8/2026 </w:t>
      </w:r>
    </w:p>
    <w:p w14:paraId="78A3F765" w14:textId="7E51AB4D" w:rsidR="00A05A16" w:rsidRDefault="00A05A16" w:rsidP="00A05A16">
      <w:pPr>
        <w:ind w:firstLine="720"/>
        <w:jc w:val="both"/>
        <w:rPr>
          <w:ins w:id="34" w:author="PTQuan" w:date="2026-08-24T17:26:00Z"/>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11. Bộ Công an: Công văn số 13671/A04-P8 ngày 05/8/2026 của Cục An ninh kinh tế</w:t>
      </w:r>
    </w:p>
    <w:p w14:paraId="1E25A3B5" w14:textId="61193C63" w:rsidR="00E7464F" w:rsidRPr="003A153C" w:rsidRDefault="00E7464F" w:rsidP="00A05A16">
      <w:pPr>
        <w:ind w:firstLine="720"/>
        <w:jc w:val="both"/>
        <w:rPr>
          <w:rFonts w:ascii="Times New Roman" w:eastAsia="Times New Roman" w:hAnsi="Times New Roman" w:cs="Times New Roman"/>
          <w:sz w:val="28"/>
          <w:szCs w:val="28"/>
          <w:lang w:val="en-US"/>
        </w:rPr>
      </w:pPr>
      <w:ins w:id="35" w:author="PTQuan" w:date="2026-08-24T17:26:00Z">
        <w:r>
          <w:rPr>
            <w:rFonts w:ascii="Times New Roman" w:eastAsia="Times New Roman" w:hAnsi="Times New Roman" w:cs="Times New Roman"/>
            <w:sz w:val="28"/>
            <w:szCs w:val="28"/>
            <w:lang w:val="en-US"/>
          </w:rPr>
          <w:t xml:space="preserve">12. Bộ Y tế: Công văn số </w:t>
        </w:r>
      </w:ins>
      <w:ins w:id="36" w:author="PTQuan" w:date="2026-08-24T17:28:00Z">
        <w:r>
          <w:rPr>
            <w:rFonts w:ascii="Times New Roman" w:eastAsia="Times New Roman" w:hAnsi="Times New Roman" w:cs="Times New Roman"/>
            <w:sz w:val="28"/>
            <w:szCs w:val="28"/>
            <w:lang w:val="en-US"/>
          </w:rPr>
          <w:t>2261/</w:t>
        </w:r>
        <w:r w:rsidRPr="00E7464F">
          <w:rPr>
            <w:rFonts w:ascii="Times New Roman" w:eastAsia="Times New Roman" w:hAnsi="Times New Roman" w:cs="Times New Roman"/>
            <w:sz w:val="28"/>
            <w:szCs w:val="28"/>
            <w:lang w:val="en-US"/>
          </w:rPr>
          <w:t>K2ĐT-KHCN</w:t>
        </w:r>
        <w:r>
          <w:rPr>
            <w:rFonts w:ascii="Times New Roman" w:eastAsia="Times New Roman" w:hAnsi="Times New Roman" w:cs="Times New Roman"/>
            <w:sz w:val="28"/>
            <w:szCs w:val="28"/>
            <w:lang w:val="en-US"/>
          </w:rPr>
          <w:t xml:space="preserve"> ngày 24/8/2026 của </w:t>
        </w:r>
      </w:ins>
      <w:ins w:id="37" w:author="PTQuan" w:date="2026-08-24T17:29:00Z">
        <w:r w:rsidR="00A410B5" w:rsidRPr="00A410B5">
          <w:rPr>
            <w:rFonts w:ascii="Times New Roman" w:eastAsia="Times New Roman" w:hAnsi="Times New Roman" w:cs="Times New Roman"/>
            <w:sz w:val="28"/>
            <w:szCs w:val="28"/>
            <w:lang w:val="en-US"/>
          </w:rPr>
          <w:t>Cục Khoa học công nghệ và Đào tạo</w:t>
        </w:r>
      </w:ins>
    </w:p>
    <w:p w14:paraId="790D8F47" w14:textId="77777777" w:rsidR="006F08ED" w:rsidRPr="006F08ED" w:rsidRDefault="006F08ED" w:rsidP="006F08ED">
      <w:pPr>
        <w:ind w:firstLine="720"/>
        <w:rPr>
          <w:ins w:id="38" w:author="Hoang Anh" w:date="2026-08-25T09:56:00Z"/>
          <w:rFonts w:ascii="Times New Roman" w:eastAsia="Times New Roman" w:hAnsi="Times New Roman" w:cs="Times New Roman"/>
          <w:b/>
          <w:sz w:val="28"/>
          <w:szCs w:val="28"/>
          <w:lang w:val="en-US"/>
        </w:rPr>
      </w:pPr>
      <w:ins w:id="39" w:author="Hoang Anh" w:date="2026-08-25T09:56:00Z">
        <w:r w:rsidRPr="006F08ED">
          <w:rPr>
            <w:rFonts w:ascii="Times New Roman" w:eastAsia="Times New Roman" w:hAnsi="Times New Roman" w:cs="Times New Roman"/>
            <w:b/>
            <w:sz w:val="28"/>
            <w:szCs w:val="28"/>
            <w:lang w:val="en-US"/>
          </w:rPr>
          <w:t>- Đơn vị trong Bộ:</w:t>
        </w:r>
      </w:ins>
    </w:p>
    <w:p w14:paraId="183E9892" w14:textId="77777777" w:rsidR="006F08ED" w:rsidRPr="006F08ED" w:rsidRDefault="006F08ED" w:rsidP="006F08ED">
      <w:pPr>
        <w:ind w:firstLine="720"/>
        <w:rPr>
          <w:ins w:id="40" w:author="Hoang Anh" w:date="2026-08-25T09:56:00Z"/>
          <w:rFonts w:ascii="Times New Roman" w:eastAsia="Times New Roman" w:hAnsi="Times New Roman" w:cs="Times New Roman"/>
          <w:sz w:val="28"/>
          <w:szCs w:val="28"/>
          <w:lang w:val="en-US"/>
          <w:rPrChange w:id="41" w:author="Hoang Anh" w:date="2026-08-25T09:56:00Z">
            <w:rPr>
              <w:ins w:id="42" w:author="Hoang Anh" w:date="2026-08-25T09:56:00Z"/>
              <w:rFonts w:ascii="Times New Roman" w:eastAsia="Times New Roman" w:hAnsi="Times New Roman" w:cs="Times New Roman"/>
              <w:b/>
              <w:sz w:val="28"/>
              <w:szCs w:val="28"/>
              <w:lang w:val="en-US"/>
            </w:rPr>
          </w:rPrChange>
        </w:rPr>
      </w:pPr>
      <w:ins w:id="43" w:author="Hoang Anh" w:date="2026-08-25T09:56:00Z">
        <w:r w:rsidRPr="006F08ED">
          <w:rPr>
            <w:rFonts w:ascii="Times New Roman" w:eastAsia="Times New Roman" w:hAnsi="Times New Roman" w:cs="Times New Roman"/>
            <w:sz w:val="28"/>
            <w:szCs w:val="28"/>
            <w:lang w:val="en-US"/>
            <w:rPrChange w:id="44" w:author="Hoang Anh" w:date="2026-08-25T09:56:00Z">
              <w:rPr>
                <w:rFonts w:ascii="Times New Roman" w:eastAsia="Times New Roman" w:hAnsi="Times New Roman" w:cs="Times New Roman"/>
                <w:b/>
                <w:sz w:val="28"/>
                <w:szCs w:val="28"/>
                <w:lang w:val="en-US"/>
              </w:rPr>
            </w:rPrChange>
          </w:rPr>
          <w:lastRenderedPageBreak/>
          <w:t>1. Văn phòng Bộ: Công văn số 2453/VP-KT&amp;GQKNTC ngày 20/7/2026</w:t>
        </w:r>
      </w:ins>
    </w:p>
    <w:p w14:paraId="346FE398" w14:textId="77777777" w:rsidR="006F08ED" w:rsidRPr="006F08ED" w:rsidRDefault="006F08ED" w:rsidP="006F08ED">
      <w:pPr>
        <w:ind w:firstLine="720"/>
        <w:rPr>
          <w:ins w:id="45" w:author="Hoang Anh" w:date="2026-08-25T09:56:00Z"/>
          <w:rFonts w:ascii="Times New Roman" w:eastAsia="Times New Roman" w:hAnsi="Times New Roman" w:cs="Times New Roman"/>
          <w:sz w:val="28"/>
          <w:szCs w:val="28"/>
          <w:lang w:val="en-US"/>
          <w:rPrChange w:id="46" w:author="Hoang Anh" w:date="2026-08-25T09:56:00Z">
            <w:rPr>
              <w:ins w:id="47" w:author="Hoang Anh" w:date="2026-08-25T09:56:00Z"/>
              <w:rFonts w:ascii="Times New Roman" w:eastAsia="Times New Roman" w:hAnsi="Times New Roman" w:cs="Times New Roman"/>
              <w:b/>
              <w:sz w:val="28"/>
              <w:szCs w:val="28"/>
              <w:lang w:val="en-US"/>
            </w:rPr>
          </w:rPrChange>
        </w:rPr>
      </w:pPr>
      <w:ins w:id="48" w:author="Hoang Anh" w:date="2026-08-25T09:56:00Z">
        <w:r w:rsidRPr="006F08ED">
          <w:rPr>
            <w:rFonts w:ascii="Times New Roman" w:eastAsia="Times New Roman" w:hAnsi="Times New Roman" w:cs="Times New Roman"/>
            <w:sz w:val="28"/>
            <w:szCs w:val="28"/>
            <w:lang w:val="en-US"/>
            <w:rPrChange w:id="49" w:author="Hoang Anh" w:date="2026-08-25T09:56:00Z">
              <w:rPr>
                <w:rFonts w:ascii="Times New Roman" w:eastAsia="Times New Roman" w:hAnsi="Times New Roman" w:cs="Times New Roman"/>
                <w:b/>
                <w:sz w:val="28"/>
                <w:szCs w:val="28"/>
                <w:lang w:val="en-US"/>
              </w:rPr>
            </w:rPrChange>
          </w:rPr>
          <w:t>2. Cục Chuyển đổi số Quốc gia: Công văn số 1713/CĐSQG-CSS ngày 20/7/2026: Nhất trí hoàn toàn</w:t>
        </w:r>
      </w:ins>
    </w:p>
    <w:p w14:paraId="437B0DCB" w14:textId="77777777" w:rsidR="006F08ED" w:rsidRPr="006F08ED" w:rsidRDefault="006F08ED" w:rsidP="006F08ED">
      <w:pPr>
        <w:ind w:firstLine="720"/>
        <w:rPr>
          <w:ins w:id="50" w:author="Hoang Anh" w:date="2026-08-25T09:56:00Z"/>
          <w:rFonts w:ascii="Times New Roman" w:eastAsia="Times New Roman" w:hAnsi="Times New Roman" w:cs="Times New Roman"/>
          <w:sz w:val="28"/>
          <w:szCs w:val="28"/>
          <w:lang w:val="en-US"/>
          <w:rPrChange w:id="51" w:author="Hoang Anh" w:date="2026-08-25T09:56:00Z">
            <w:rPr>
              <w:ins w:id="52" w:author="Hoang Anh" w:date="2026-08-25T09:56:00Z"/>
              <w:rFonts w:ascii="Times New Roman" w:eastAsia="Times New Roman" w:hAnsi="Times New Roman" w:cs="Times New Roman"/>
              <w:b/>
              <w:sz w:val="28"/>
              <w:szCs w:val="28"/>
              <w:lang w:val="en-US"/>
            </w:rPr>
          </w:rPrChange>
        </w:rPr>
      </w:pPr>
      <w:ins w:id="53" w:author="Hoang Anh" w:date="2026-08-25T09:56:00Z">
        <w:r w:rsidRPr="006F08ED">
          <w:rPr>
            <w:rFonts w:ascii="Times New Roman" w:eastAsia="Times New Roman" w:hAnsi="Times New Roman" w:cs="Times New Roman"/>
            <w:sz w:val="28"/>
            <w:szCs w:val="28"/>
            <w:lang w:val="en-US"/>
            <w:rPrChange w:id="54" w:author="Hoang Anh" w:date="2026-08-25T09:56:00Z">
              <w:rPr>
                <w:rFonts w:ascii="Times New Roman" w:eastAsia="Times New Roman" w:hAnsi="Times New Roman" w:cs="Times New Roman"/>
                <w:b/>
                <w:sz w:val="28"/>
                <w:szCs w:val="28"/>
                <w:lang w:val="en-US"/>
              </w:rPr>
            </w:rPrChange>
          </w:rPr>
          <w:t>3. Vụ Pháp chế: Công văn số 1942</w:t>
        </w:r>
        <w:r w:rsidRPr="006F08ED">
          <w:rPr>
            <w:rFonts w:ascii="Times New Roman" w:eastAsia="Times New Roman" w:hAnsi="Times New Roman" w:cs="Times New Roman"/>
            <w:bCs/>
            <w:sz w:val="28"/>
            <w:szCs w:val="28"/>
            <w:lang w:val="en-US"/>
            <w:rPrChange w:id="55" w:author="Hoang Anh" w:date="2026-08-25T09:56:00Z">
              <w:rPr>
                <w:rFonts w:ascii="Times New Roman" w:eastAsia="Times New Roman" w:hAnsi="Times New Roman" w:cs="Times New Roman"/>
                <w:b/>
                <w:bCs/>
                <w:sz w:val="28"/>
                <w:szCs w:val="28"/>
                <w:lang w:val="en-US"/>
              </w:rPr>
            </w:rPrChange>
          </w:rPr>
          <w:t>/</w:t>
        </w:r>
        <w:r w:rsidRPr="006F08ED">
          <w:rPr>
            <w:rFonts w:ascii="Times New Roman" w:eastAsia="Times New Roman" w:hAnsi="Times New Roman" w:cs="Times New Roman"/>
            <w:sz w:val="28"/>
            <w:szCs w:val="28"/>
            <w:lang w:val="en-US"/>
            <w:rPrChange w:id="56" w:author="Hoang Anh" w:date="2026-08-25T09:56:00Z">
              <w:rPr>
                <w:rFonts w:ascii="Times New Roman" w:eastAsia="Times New Roman" w:hAnsi="Times New Roman" w:cs="Times New Roman"/>
                <w:b/>
                <w:sz w:val="28"/>
                <w:szCs w:val="28"/>
                <w:lang w:val="en-US"/>
              </w:rPr>
            </w:rPrChange>
          </w:rPr>
          <w:t>PC ngày 30/7/2026</w:t>
        </w:r>
      </w:ins>
    </w:p>
    <w:p w14:paraId="62CCFAD6" w14:textId="77777777" w:rsidR="006F08ED" w:rsidRPr="006F08ED" w:rsidRDefault="006F08ED" w:rsidP="006F08ED">
      <w:pPr>
        <w:ind w:firstLine="720"/>
        <w:rPr>
          <w:ins w:id="57" w:author="Hoang Anh" w:date="2026-08-25T09:56:00Z"/>
          <w:rFonts w:ascii="Times New Roman" w:eastAsia="Times New Roman" w:hAnsi="Times New Roman" w:cs="Times New Roman"/>
          <w:sz w:val="28"/>
          <w:szCs w:val="28"/>
          <w:lang w:val="en-US"/>
          <w:rPrChange w:id="58" w:author="Hoang Anh" w:date="2026-08-25T09:56:00Z">
            <w:rPr>
              <w:ins w:id="59" w:author="Hoang Anh" w:date="2026-08-25T09:56:00Z"/>
              <w:rFonts w:ascii="Times New Roman" w:eastAsia="Times New Roman" w:hAnsi="Times New Roman" w:cs="Times New Roman"/>
              <w:b/>
              <w:sz w:val="28"/>
              <w:szCs w:val="28"/>
              <w:lang w:val="en-US"/>
            </w:rPr>
          </w:rPrChange>
        </w:rPr>
      </w:pPr>
      <w:ins w:id="60" w:author="Hoang Anh" w:date="2026-08-25T09:56:00Z">
        <w:r w:rsidRPr="006F08ED">
          <w:rPr>
            <w:rFonts w:ascii="Times New Roman" w:eastAsia="Times New Roman" w:hAnsi="Times New Roman" w:cs="Times New Roman"/>
            <w:sz w:val="28"/>
            <w:szCs w:val="28"/>
            <w:lang w:val="en-US"/>
            <w:rPrChange w:id="61" w:author="Hoang Anh" w:date="2026-08-25T09:56:00Z">
              <w:rPr>
                <w:rFonts w:ascii="Times New Roman" w:eastAsia="Times New Roman" w:hAnsi="Times New Roman" w:cs="Times New Roman"/>
                <w:b/>
                <w:sz w:val="28"/>
                <w:szCs w:val="28"/>
                <w:lang w:val="en-US"/>
              </w:rPr>
            </w:rPrChange>
          </w:rPr>
          <w:t>4. Viện Năng lượng nguyên tử: Công văn số 1103/VNLNT-HTQT ngày 31/7/2026</w:t>
        </w:r>
      </w:ins>
    </w:p>
    <w:p w14:paraId="7F3DFAAB" w14:textId="70FC1771" w:rsidR="00795781" w:rsidRPr="003A153C" w:rsidRDefault="00E87568" w:rsidP="00E54C02">
      <w:pPr>
        <w:ind w:firstLine="720"/>
        <w:rPr>
          <w:rFonts w:ascii="Times New Roman" w:eastAsia="Times New Roman" w:hAnsi="Times New Roman" w:cs="Times New Roman"/>
          <w:b/>
          <w:sz w:val="28"/>
          <w:szCs w:val="28"/>
          <w:lang w:val="en-US"/>
        </w:rPr>
      </w:pPr>
      <w:r w:rsidRPr="003A153C">
        <w:rPr>
          <w:rFonts w:ascii="Times New Roman" w:eastAsia="Times New Roman" w:hAnsi="Times New Roman" w:cs="Times New Roman"/>
          <w:b/>
          <w:sz w:val="28"/>
          <w:szCs w:val="28"/>
          <w:lang w:val="en-US"/>
        </w:rPr>
        <w:t>- Ủy Ban nhân dân cấp tỉnh, thành phố, Sở KH&amp;CN, Thanh tra tỉnh</w:t>
      </w:r>
    </w:p>
    <w:p w14:paraId="2C51BC6B" w14:textId="220A89ED" w:rsidR="006F43B3" w:rsidRPr="003A153C" w:rsidRDefault="006F43B3" w:rsidP="00E54C02">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1. Sở KH&amp;CN tỉnh Lạng Sơn: Công văn số </w:t>
      </w:r>
      <w:r w:rsidR="008302AB" w:rsidRPr="003A153C">
        <w:rPr>
          <w:rFonts w:ascii="Times New Roman" w:eastAsia="Times New Roman" w:hAnsi="Times New Roman" w:cs="Times New Roman"/>
          <w:sz w:val="28"/>
          <w:szCs w:val="28"/>
          <w:lang w:val="en-US"/>
        </w:rPr>
        <w:t>2453</w:t>
      </w:r>
      <w:r w:rsidRPr="003A153C">
        <w:rPr>
          <w:rFonts w:ascii="Times New Roman" w:eastAsia="Times New Roman" w:hAnsi="Times New Roman" w:cs="Times New Roman"/>
          <w:sz w:val="28"/>
          <w:szCs w:val="28"/>
          <w:lang w:val="en-US"/>
        </w:rPr>
        <w:t>/SKHCN-KH&amp;QLCN ngày 27/7/2026</w:t>
      </w:r>
    </w:p>
    <w:p w14:paraId="095A14DB" w14:textId="0466476C" w:rsidR="008176DC" w:rsidRPr="003A153C" w:rsidRDefault="008176DC" w:rsidP="00E54C02">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2. Sở KH&amp;CN tỉnh Gia Lai: Công văn số 2841/SKHCN-CN&amp;SHTT ngày 24/7/2026</w:t>
      </w:r>
    </w:p>
    <w:p w14:paraId="62CEA3AB" w14:textId="2297AEC2" w:rsidR="00216229" w:rsidRPr="003A153C" w:rsidRDefault="00216229" w:rsidP="00E54C02">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3. Sở KH&amp;CN tỉnh Lai Châu: Công văn số 3159/SKHCN-TĐC ngày 27/7/2026</w:t>
      </w:r>
    </w:p>
    <w:p w14:paraId="3017FC67" w14:textId="79C2CD43" w:rsidR="00EB5D2C" w:rsidRPr="003A153C" w:rsidRDefault="00EB5D2C" w:rsidP="00E54C02">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4. Sở KH&amp;CN tỉnh </w:t>
      </w:r>
      <w:r w:rsidR="0065555F" w:rsidRPr="003A153C">
        <w:rPr>
          <w:rFonts w:ascii="Times New Roman" w:eastAsia="Times New Roman" w:hAnsi="Times New Roman" w:cs="Times New Roman"/>
          <w:sz w:val="28"/>
          <w:szCs w:val="28"/>
          <w:lang w:val="en-US"/>
        </w:rPr>
        <w:t>Nghệ An</w:t>
      </w:r>
      <w:r w:rsidRPr="003A153C">
        <w:rPr>
          <w:rFonts w:ascii="Times New Roman" w:eastAsia="Times New Roman" w:hAnsi="Times New Roman" w:cs="Times New Roman"/>
          <w:sz w:val="28"/>
          <w:szCs w:val="28"/>
          <w:lang w:val="en-US"/>
        </w:rPr>
        <w:t>: Công văn số 2658</w:t>
      </w:r>
      <w:r w:rsidRPr="003A153C">
        <w:rPr>
          <w:rFonts w:ascii="Times New Roman" w:hAnsi="Times New Roman" w:cs="Times New Roman"/>
          <w:sz w:val="28"/>
          <w:szCs w:val="28"/>
        </w:rPr>
        <w:t xml:space="preserve"> </w:t>
      </w:r>
      <w:r w:rsidRPr="003A153C">
        <w:rPr>
          <w:rFonts w:ascii="Times New Roman" w:eastAsia="Times New Roman" w:hAnsi="Times New Roman" w:cs="Times New Roman"/>
          <w:sz w:val="28"/>
          <w:szCs w:val="28"/>
          <w:lang w:val="en-US"/>
        </w:rPr>
        <w:t>/SKHCN-QLCN</w:t>
      </w:r>
      <w:r w:rsidR="00FD4646" w:rsidRPr="003A153C">
        <w:rPr>
          <w:rFonts w:ascii="Times New Roman" w:eastAsia="Times New Roman" w:hAnsi="Times New Roman" w:cs="Times New Roman"/>
          <w:sz w:val="28"/>
          <w:szCs w:val="28"/>
          <w:lang w:val="en-US"/>
        </w:rPr>
        <w:t xml:space="preserve"> ngày 28/7/2026</w:t>
      </w:r>
    </w:p>
    <w:p w14:paraId="6E0A83C0" w14:textId="2A3FC420" w:rsidR="00E96980" w:rsidRPr="003A153C" w:rsidRDefault="00E96980" w:rsidP="00E54C02">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5. Sở KH&amp;CN tỉnh Lào Cai: Công văn số </w:t>
      </w:r>
      <w:r w:rsidR="006C21CC" w:rsidRPr="003A153C">
        <w:rPr>
          <w:rFonts w:ascii="Times New Roman" w:eastAsia="Times New Roman" w:hAnsi="Times New Roman" w:cs="Times New Roman"/>
          <w:sz w:val="28"/>
          <w:szCs w:val="28"/>
          <w:lang w:val="en-US"/>
        </w:rPr>
        <w:t>2259</w:t>
      </w:r>
      <w:r w:rsidRPr="003A153C">
        <w:rPr>
          <w:rFonts w:ascii="Times New Roman" w:eastAsia="Times New Roman" w:hAnsi="Times New Roman" w:cs="Times New Roman"/>
          <w:sz w:val="28"/>
          <w:szCs w:val="28"/>
          <w:lang w:val="en-US"/>
        </w:rPr>
        <w:t>/SKHCN-QLCN</w:t>
      </w:r>
      <w:r w:rsidR="006C21CC" w:rsidRPr="003A153C">
        <w:rPr>
          <w:rFonts w:ascii="Times New Roman" w:eastAsia="Times New Roman" w:hAnsi="Times New Roman" w:cs="Times New Roman"/>
          <w:sz w:val="28"/>
          <w:szCs w:val="28"/>
          <w:lang w:val="en-US"/>
        </w:rPr>
        <w:t xml:space="preserve"> ngày 21/7/2026</w:t>
      </w:r>
      <w:r w:rsidR="00F35FF3" w:rsidRPr="003A153C">
        <w:rPr>
          <w:rFonts w:ascii="Times New Roman" w:eastAsia="Times New Roman" w:hAnsi="Times New Roman" w:cs="Times New Roman"/>
          <w:sz w:val="28"/>
          <w:szCs w:val="28"/>
          <w:lang w:val="en-US"/>
        </w:rPr>
        <w:t>: Nhất trí hoàn toàn</w:t>
      </w:r>
    </w:p>
    <w:p w14:paraId="6B53C694" w14:textId="12A155B2" w:rsidR="006270B5" w:rsidRPr="003A153C" w:rsidRDefault="006270B5" w:rsidP="00E54C02">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6.</w:t>
      </w:r>
      <w:r w:rsidR="00B6561B" w:rsidRPr="003A153C">
        <w:rPr>
          <w:rFonts w:ascii="Times New Roman" w:eastAsia="Times New Roman" w:hAnsi="Times New Roman" w:cs="Times New Roman"/>
          <w:sz w:val="28"/>
          <w:szCs w:val="28"/>
          <w:lang w:val="en-US"/>
        </w:rPr>
        <w:t xml:space="preserve"> Sở KH&amp;CN tỉnh</w:t>
      </w:r>
      <w:r w:rsidRPr="003A153C">
        <w:rPr>
          <w:rFonts w:ascii="Times New Roman" w:eastAsia="Times New Roman" w:hAnsi="Times New Roman" w:cs="Times New Roman"/>
          <w:sz w:val="28"/>
          <w:szCs w:val="28"/>
          <w:lang w:val="en-US"/>
        </w:rPr>
        <w:t xml:space="preserve"> </w:t>
      </w:r>
      <w:r w:rsidR="00D342DD" w:rsidRPr="003A153C">
        <w:rPr>
          <w:rFonts w:ascii="Times New Roman" w:eastAsia="Times New Roman" w:hAnsi="Times New Roman" w:cs="Times New Roman"/>
          <w:sz w:val="28"/>
          <w:szCs w:val="28"/>
          <w:lang w:val="en-US"/>
        </w:rPr>
        <w:t>Thanh Hóa</w:t>
      </w:r>
      <w:r w:rsidR="00B6561B" w:rsidRPr="003A153C">
        <w:rPr>
          <w:rFonts w:ascii="Times New Roman" w:eastAsia="Times New Roman" w:hAnsi="Times New Roman" w:cs="Times New Roman"/>
          <w:sz w:val="28"/>
          <w:szCs w:val="28"/>
          <w:lang w:val="en-US"/>
        </w:rPr>
        <w:t>: Công văn số</w:t>
      </w:r>
      <w:r w:rsidR="00D342DD" w:rsidRPr="003A153C">
        <w:rPr>
          <w:rFonts w:ascii="Times New Roman" w:eastAsia="Times New Roman" w:hAnsi="Times New Roman" w:cs="Times New Roman"/>
          <w:sz w:val="28"/>
          <w:szCs w:val="28"/>
          <w:lang w:val="en-US"/>
        </w:rPr>
        <w:t xml:space="preserve"> 3315/SKHCN-CNgSHTT</w:t>
      </w:r>
      <w:r w:rsidR="00333D21" w:rsidRPr="003A153C">
        <w:rPr>
          <w:rFonts w:ascii="Times New Roman" w:eastAsia="Times New Roman" w:hAnsi="Times New Roman" w:cs="Times New Roman"/>
          <w:sz w:val="28"/>
          <w:szCs w:val="28"/>
          <w:lang w:val="en-US"/>
        </w:rPr>
        <w:t xml:space="preserve"> 27/7/2026: Nhất trí hoàn toàn</w:t>
      </w:r>
    </w:p>
    <w:p w14:paraId="52614051" w14:textId="3A6DF2A8" w:rsidR="00241EAD" w:rsidRPr="003A153C" w:rsidRDefault="00241EAD" w:rsidP="00E54C02">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7. </w:t>
      </w:r>
      <w:r w:rsidR="0072359C" w:rsidRPr="003A153C">
        <w:rPr>
          <w:rFonts w:ascii="Times New Roman" w:eastAsia="Times New Roman" w:hAnsi="Times New Roman" w:cs="Times New Roman"/>
          <w:sz w:val="28"/>
          <w:szCs w:val="28"/>
          <w:lang w:val="en-US"/>
        </w:rPr>
        <w:t xml:space="preserve">Sở KH&amp;CN tỉnh </w:t>
      </w:r>
      <w:r w:rsidR="001A21B1" w:rsidRPr="003A153C">
        <w:rPr>
          <w:rStyle w:val="fontstyle01"/>
          <w:color w:val="auto"/>
          <w:sz w:val="28"/>
          <w:szCs w:val="28"/>
        </w:rPr>
        <w:t>Đ</w:t>
      </w:r>
      <w:r w:rsidR="0065555F" w:rsidRPr="003A153C">
        <w:rPr>
          <w:rStyle w:val="fontstyle01"/>
          <w:color w:val="auto"/>
          <w:sz w:val="28"/>
          <w:szCs w:val="28"/>
        </w:rPr>
        <w:t>ắk</w:t>
      </w:r>
      <w:r w:rsidR="001A21B1" w:rsidRPr="003A153C">
        <w:rPr>
          <w:rStyle w:val="fontstyle01"/>
          <w:color w:val="auto"/>
          <w:sz w:val="28"/>
          <w:szCs w:val="28"/>
        </w:rPr>
        <w:t xml:space="preserve"> L</w:t>
      </w:r>
      <w:r w:rsidR="0065555F" w:rsidRPr="003A153C">
        <w:rPr>
          <w:rStyle w:val="fontstyle01"/>
          <w:color w:val="auto"/>
          <w:sz w:val="28"/>
          <w:szCs w:val="28"/>
        </w:rPr>
        <w:t>ắk</w:t>
      </w:r>
      <w:r w:rsidR="0072359C" w:rsidRPr="003A153C">
        <w:rPr>
          <w:rFonts w:ascii="Times New Roman" w:eastAsia="Times New Roman" w:hAnsi="Times New Roman" w:cs="Times New Roman"/>
          <w:sz w:val="28"/>
          <w:szCs w:val="28"/>
          <w:lang w:val="en-US"/>
        </w:rPr>
        <w:t xml:space="preserve">: Công văn số </w:t>
      </w:r>
      <w:r w:rsidR="00324462" w:rsidRPr="003A153C">
        <w:rPr>
          <w:rFonts w:ascii="Times New Roman" w:eastAsia="Times New Roman" w:hAnsi="Times New Roman" w:cs="Times New Roman"/>
          <w:sz w:val="28"/>
          <w:szCs w:val="28"/>
          <w:lang w:val="en-US"/>
        </w:rPr>
        <w:t>3563/</w:t>
      </w:r>
      <w:r w:rsidR="00324462" w:rsidRPr="003A153C">
        <w:rPr>
          <w:rStyle w:val="fontstyle01"/>
          <w:color w:val="auto"/>
          <w:sz w:val="28"/>
          <w:szCs w:val="28"/>
        </w:rPr>
        <w:t>SKHCN-CN&amp;ĐMST</w:t>
      </w:r>
      <w:r w:rsidR="0072359C" w:rsidRPr="003A153C">
        <w:rPr>
          <w:rStyle w:val="fontstyle01"/>
          <w:color w:val="auto"/>
          <w:sz w:val="28"/>
          <w:szCs w:val="28"/>
          <w:lang w:val="en-US"/>
        </w:rPr>
        <w:t xml:space="preserve"> </w:t>
      </w:r>
      <w:r w:rsidR="0072359C" w:rsidRPr="003A153C">
        <w:rPr>
          <w:rFonts w:ascii="Times New Roman" w:eastAsia="Times New Roman" w:hAnsi="Times New Roman" w:cs="Times New Roman"/>
          <w:sz w:val="28"/>
          <w:szCs w:val="28"/>
          <w:lang w:val="en-US"/>
        </w:rPr>
        <w:t>ngày 27/7/2026</w:t>
      </w:r>
    </w:p>
    <w:p w14:paraId="1060E45E" w14:textId="227EF387" w:rsidR="00B82D05" w:rsidRPr="003A153C" w:rsidRDefault="00B82D05" w:rsidP="00E54C02">
      <w:pPr>
        <w:ind w:firstLine="720"/>
        <w:rPr>
          <w:rFonts w:ascii="Times New Roman" w:eastAsia="Arial Unicode MS" w:hAnsi="Times New Roman" w:cs="Times New Roman"/>
          <w:sz w:val="28"/>
          <w:szCs w:val="28"/>
          <w:lang w:val="en-US"/>
        </w:rPr>
      </w:pPr>
      <w:r w:rsidRPr="003A153C">
        <w:rPr>
          <w:rFonts w:ascii="Times New Roman" w:eastAsia="Times New Roman" w:hAnsi="Times New Roman" w:cs="Times New Roman"/>
          <w:sz w:val="28"/>
          <w:szCs w:val="28"/>
          <w:lang w:val="en-US"/>
        </w:rPr>
        <w:t xml:space="preserve">8. Ủy ban nhân dân tỉnh Tây Ninh: Công văn số </w:t>
      </w:r>
      <w:r w:rsidRPr="003A153C">
        <w:rPr>
          <w:rFonts w:ascii="Times New Roman" w:eastAsia="Arial Unicode MS" w:hAnsi="Times New Roman" w:cs="Times New Roman"/>
          <w:sz w:val="28"/>
          <w:szCs w:val="28"/>
        </w:rPr>
        <w:t>13670/UBND-VHXH</w:t>
      </w:r>
      <w:r w:rsidRPr="003A153C">
        <w:rPr>
          <w:rFonts w:ascii="Times New Roman" w:eastAsia="Arial Unicode MS" w:hAnsi="Times New Roman" w:cs="Times New Roman"/>
          <w:sz w:val="28"/>
          <w:szCs w:val="28"/>
          <w:lang w:val="en-US"/>
        </w:rPr>
        <w:t xml:space="preserve"> ngày 29/7/2026</w:t>
      </w:r>
    </w:p>
    <w:p w14:paraId="7025B6A6" w14:textId="5F5961F7" w:rsidR="00B82D05" w:rsidRPr="003A153C" w:rsidRDefault="00B82D05" w:rsidP="00E54C02">
      <w:pPr>
        <w:ind w:firstLine="720"/>
        <w:rPr>
          <w:rStyle w:val="fontstyle01"/>
          <w:color w:val="auto"/>
          <w:sz w:val="28"/>
          <w:szCs w:val="28"/>
          <w:lang w:val="en-US"/>
        </w:rPr>
      </w:pPr>
      <w:r w:rsidRPr="00CE4364">
        <w:rPr>
          <w:rFonts w:ascii="Times New Roman" w:eastAsia="Arial Unicode MS" w:hAnsi="Times New Roman" w:cs="Times New Roman"/>
          <w:sz w:val="28"/>
          <w:szCs w:val="28"/>
          <w:lang w:val="en-US"/>
        </w:rPr>
        <w:t>9. Thanh tra tỉnh Đồ</w:t>
      </w:r>
      <w:r w:rsidR="00795591" w:rsidRPr="003A153C">
        <w:rPr>
          <w:rFonts w:ascii="Times New Roman" w:eastAsia="Arial Unicode MS" w:hAnsi="Times New Roman" w:cs="Times New Roman"/>
          <w:sz w:val="28"/>
          <w:szCs w:val="28"/>
          <w:lang w:val="en-US"/>
        </w:rPr>
        <w:t>ng Tháp</w:t>
      </w:r>
      <w:r w:rsidRPr="003A153C">
        <w:rPr>
          <w:rFonts w:ascii="Times New Roman" w:eastAsia="Arial Unicode MS" w:hAnsi="Times New Roman" w:cs="Times New Roman"/>
          <w:sz w:val="28"/>
          <w:szCs w:val="28"/>
          <w:lang w:val="en-US"/>
        </w:rPr>
        <w:t>: Công văn số 2597/</w:t>
      </w:r>
      <w:r w:rsidRPr="003A153C">
        <w:rPr>
          <w:rStyle w:val="fontstyle01"/>
          <w:color w:val="auto"/>
          <w:sz w:val="28"/>
          <w:szCs w:val="28"/>
        </w:rPr>
        <w:t>TTT-NV5</w:t>
      </w:r>
      <w:r w:rsidRPr="003A153C">
        <w:rPr>
          <w:rStyle w:val="fontstyle01"/>
          <w:color w:val="auto"/>
          <w:sz w:val="28"/>
          <w:szCs w:val="28"/>
          <w:lang w:val="en-US"/>
        </w:rPr>
        <w:t xml:space="preserve"> ngày 24/7/2026</w:t>
      </w:r>
    </w:p>
    <w:p w14:paraId="03101BD9" w14:textId="0403B736" w:rsidR="00724185" w:rsidRPr="003A153C" w:rsidRDefault="00724185" w:rsidP="00E54C02">
      <w:pPr>
        <w:ind w:firstLine="720"/>
        <w:rPr>
          <w:rFonts w:ascii="Times New Roman" w:eastAsia="Times New Roman" w:hAnsi="Times New Roman" w:cs="Times New Roman"/>
          <w:sz w:val="28"/>
          <w:szCs w:val="28"/>
          <w:lang w:val="en-US"/>
        </w:rPr>
      </w:pPr>
      <w:r w:rsidRPr="003A153C">
        <w:rPr>
          <w:rStyle w:val="fontstyle01"/>
          <w:color w:val="auto"/>
          <w:sz w:val="28"/>
          <w:szCs w:val="28"/>
          <w:lang w:val="en-US"/>
        </w:rPr>
        <w:t>10. Sở KH&amp;CN</w:t>
      </w:r>
      <w:r w:rsidR="007503A7" w:rsidRPr="003A153C">
        <w:rPr>
          <w:rStyle w:val="fontstyle01"/>
          <w:color w:val="auto"/>
          <w:sz w:val="28"/>
          <w:szCs w:val="28"/>
          <w:lang w:val="en-US"/>
        </w:rPr>
        <w:t xml:space="preserve"> tỉnh Quảng Trị: Công văn số</w:t>
      </w:r>
      <w:r w:rsidRPr="003A153C">
        <w:rPr>
          <w:rStyle w:val="fontstyle01"/>
          <w:color w:val="auto"/>
          <w:sz w:val="28"/>
          <w:szCs w:val="28"/>
          <w:lang w:val="en-US"/>
        </w:rPr>
        <w:t xml:space="preserve"> 3030/SKHCN-QLCN&amp;ĐMST</w:t>
      </w:r>
      <w:r w:rsidR="007503A7" w:rsidRPr="003A153C">
        <w:rPr>
          <w:rStyle w:val="fontstyle01"/>
          <w:color w:val="auto"/>
          <w:sz w:val="28"/>
          <w:szCs w:val="28"/>
          <w:lang w:val="en-US"/>
        </w:rPr>
        <w:t xml:space="preserve"> </w:t>
      </w:r>
      <w:r w:rsidR="007503A7" w:rsidRPr="003A153C">
        <w:rPr>
          <w:rFonts w:ascii="Times New Roman" w:eastAsia="Times New Roman" w:hAnsi="Times New Roman" w:cs="Times New Roman"/>
          <w:sz w:val="28"/>
          <w:szCs w:val="28"/>
          <w:lang w:val="en-US"/>
        </w:rPr>
        <w:t>ngày 28/7/2026</w:t>
      </w:r>
    </w:p>
    <w:p w14:paraId="0AE05F4A" w14:textId="3B7BBE05" w:rsidR="00303311" w:rsidRPr="003A153C" w:rsidRDefault="00303311" w:rsidP="00E54C02">
      <w:pPr>
        <w:ind w:firstLine="720"/>
        <w:rPr>
          <w:rFonts w:ascii="Times New Roman" w:eastAsia="Times New Roman" w:hAnsi="Times New Roman" w:cs="Times New Roman"/>
          <w:sz w:val="28"/>
          <w:szCs w:val="28"/>
          <w:lang w:val="en-US"/>
        </w:rPr>
      </w:pPr>
      <w:r w:rsidRPr="003A153C">
        <w:rPr>
          <w:rStyle w:val="fontstyle01"/>
          <w:color w:val="auto"/>
          <w:sz w:val="28"/>
          <w:szCs w:val="28"/>
          <w:lang w:val="en-US"/>
        </w:rPr>
        <w:t xml:space="preserve">11. Sở KH&amp;CN tỉnh Đồng Nai: Công văn số </w:t>
      </w:r>
      <w:r w:rsidR="00893138" w:rsidRPr="003A153C">
        <w:rPr>
          <w:rStyle w:val="fontstyle01"/>
          <w:color w:val="auto"/>
          <w:sz w:val="28"/>
          <w:szCs w:val="28"/>
          <w:lang w:val="en-US"/>
        </w:rPr>
        <w:t>3394</w:t>
      </w:r>
      <w:r w:rsidRPr="003A153C">
        <w:rPr>
          <w:rStyle w:val="fontstyle01"/>
          <w:color w:val="auto"/>
          <w:sz w:val="28"/>
          <w:szCs w:val="28"/>
          <w:lang w:val="en-US"/>
        </w:rPr>
        <w:t>/SKHCN</w:t>
      </w:r>
      <w:r w:rsidR="008054A3" w:rsidRPr="003A153C">
        <w:rPr>
          <w:rFonts w:ascii="Times New Roman" w:hAnsi="Times New Roman" w:cs="Times New Roman"/>
          <w:sz w:val="28"/>
          <w:szCs w:val="28"/>
        </w:rPr>
        <w:t>-TĐC</w:t>
      </w:r>
      <w:r w:rsidR="008054A3" w:rsidRPr="003A153C">
        <w:rPr>
          <w:rFonts w:ascii="Times New Roman" w:eastAsia="Times New Roman" w:hAnsi="Times New Roman" w:cs="Times New Roman"/>
          <w:sz w:val="28"/>
          <w:szCs w:val="28"/>
          <w:lang w:val="en-US"/>
        </w:rPr>
        <w:t xml:space="preserve"> </w:t>
      </w:r>
      <w:r w:rsidRPr="003A153C">
        <w:rPr>
          <w:rFonts w:ascii="Times New Roman" w:eastAsia="Times New Roman" w:hAnsi="Times New Roman" w:cs="Times New Roman"/>
          <w:sz w:val="28"/>
          <w:szCs w:val="28"/>
          <w:lang w:val="en-US"/>
        </w:rPr>
        <w:t>ngày 28/7/2026</w:t>
      </w:r>
    </w:p>
    <w:p w14:paraId="14115DD4" w14:textId="58B0E604" w:rsidR="0070699C" w:rsidRPr="003A153C" w:rsidRDefault="0070699C" w:rsidP="00E54C02">
      <w:pPr>
        <w:ind w:firstLine="720"/>
        <w:rPr>
          <w:rFonts w:ascii="Times New Roman" w:eastAsia="Times New Roman" w:hAnsi="Times New Roman" w:cs="Times New Roman"/>
          <w:sz w:val="28"/>
          <w:szCs w:val="28"/>
          <w:lang w:val="en-US"/>
        </w:rPr>
      </w:pPr>
      <w:r w:rsidRPr="003A153C">
        <w:rPr>
          <w:rStyle w:val="fontstyle01"/>
          <w:color w:val="auto"/>
          <w:sz w:val="28"/>
          <w:szCs w:val="28"/>
          <w:lang w:val="en-US"/>
        </w:rPr>
        <w:t xml:space="preserve">12. Sở KH&amp;CN tỉnh Điện Biên: Công văn số </w:t>
      </w:r>
      <w:r w:rsidR="00EA70A1" w:rsidRPr="003A153C">
        <w:rPr>
          <w:rStyle w:val="fontstyle01"/>
          <w:color w:val="auto"/>
          <w:sz w:val="28"/>
          <w:szCs w:val="28"/>
          <w:lang w:val="en-US"/>
        </w:rPr>
        <w:t>3238</w:t>
      </w:r>
      <w:r w:rsidRPr="003A153C">
        <w:rPr>
          <w:rStyle w:val="fontstyle01"/>
          <w:color w:val="auto"/>
          <w:sz w:val="28"/>
          <w:szCs w:val="28"/>
          <w:lang w:val="en-US"/>
        </w:rPr>
        <w:t>/</w:t>
      </w:r>
      <w:r w:rsidR="00EA70A1" w:rsidRPr="003A153C">
        <w:rPr>
          <w:rFonts w:ascii="Times New Roman" w:hAnsi="Times New Roman" w:cs="Times New Roman"/>
          <w:sz w:val="28"/>
          <w:szCs w:val="28"/>
        </w:rPr>
        <w:t xml:space="preserve">SKHCN-TĐC </w:t>
      </w:r>
      <w:r w:rsidR="00357CD0" w:rsidRPr="003A153C">
        <w:rPr>
          <w:rFonts w:ascii="Times New Roman" w:eastAsia="Times New Roman" w:hAnsi="Times New Roman" w:cs="Times New Roman"/>
          <w:sz w:val="28"/>
          <w:szCs w:val="28"/>
          <w:lang w:val="en-US"/>
        </w:rPr>
        <w:t>ngày 27</w:t>
      </w:r>
      <w:r w:rsidRPr="003A153C">
        <w:rPr>
          <w:rFonts w:ascii="Times New Roman" w:eastAsia="Times New Roman" w:hAnsi="Times New Roman" w:cs="Times New Roman"/>
          <w:sz w:val="28"/>
          <w:szCs w:val="28"/>
          <w:lang w:val="en-US"/>
        </w:rPr>
        <w:t>/7/2026</w:t>
      </w:r>
    </w:p>
    <w:p w14:paraId="215A57F3" w14:textId="1536C225" w:rsidR="00765AD1" w:rsidRPr="003A153C" w:rsidRDefault="00765AD1" w:rsidP="00E54C02">
      <w:pPr>
        <w:ind w:firstLine="720"/>
        <w:rPr>
          <w:rFonts w:ascii="Times New Roman" w:eastAsia="Times New Roman" w:hAnsi="Times New Roman" w:cs="Times New Roman"/>
          <w:sz w:val="28"/>
          <w:szCs w:val="28"/>
          <w:lang w:val="en-US"/>
        </w:rPr>
      </w:pPr>
      <w:r w:rsidRPr="003A153C">
        <w:rPr>
          <w:rStyle w:val="fontstyle01"/>
          <w:color w:val="auto"/>
          <w:sz w:val="28"/>
          <w:szCs w:val="28"/>
          <w:lang w:val="en-US"/>
        </w:rPr>
        <w:t>13. Sở KH&amp;CN tỉnh Điện Biên: Công văn số 3238/</w:t>
      </w:r>
      <w:r w:rsidRPr="003A153C">
        <w:rPr>
          <w:rFonts w:ascii="Times New Roman" w:hAnsi="Times New Roman" w:cs="Times New Roman"/>
          <w:sz w:val="28"/>
          <w:szCs w:val="28"/>
        </w:rPr>
        <w:t xml:space="preserve">SKHCN-TĐC </w:t>
      </w:r>
      <w:r w:rsidRPr="003A153C">
        <w:rPr>
          <w:rFonts w:ascii="Times New Roman" w:eastAsia="Times New Roman" w:hAnsi="Times New Roman" w:cs="Times New Roman"/>
          <w:sz w:val="28"/>
          <w:szCs w:val="28"/>
          <w:lang w:val="en-US"/>
        </w:rPr>
        <w:t>ngày 27/7/2026</w:t>
      </w:r>
    </w:p>
    <w:p w14:paraId="22367691" w14:textId="18D2D27A" w:rsidR="00E26C4F" w:rsidRPr="003A153C" w:rsidRDefault="00E26C4F" w:rsidP="00E54C02">
      <w:pPr>
        <w:ind w:firstLine="720"/>
        <w:rPr>
          <w:rFonts w:ascii="Times New Roman" w:eastAsia="Times New Roman" w:hAnsi="Times New Roman" w:cs="Times New Roman"/>
          <w:sz w:val="28"/>
          <w:szCs w:val="28"/>
          <w:lang w:val="en-US"/>
        </w:rPr>
      </w:pPr>
      <w:r w:rsidRPr="003A153C">
        <w:rPr>
          <w:rStyle w:val="fontstyle01"/>
          <w:color w:val="auto"/>
          <w:sz w:val="28"/>
          <w:szCs w:val="28"/>
          <w:lang w:val="en-US"/>
        </w:rPr>
        <w:lastRenderedPageBreak/>
        <w:t>14. Sở KH&amp;CN tỉnh Sơn La: Công văn số</w:t>
      </w:r>
      <w:r w:rsidR="00D36035" w:rsidRPr="003A153C">
        <w:rPr>
          <w:rStyle w:val="fontstyle01"/>
          <w:color w:val="auto"/>
          <w:sz w:val="28"/>
          <w:szCs w:val="28"/>
          <w:lang w:val="en-US"/>
        </w:rPr>
        <w:t xml:space="preserve"> 1819</w:t>
      </w:r>
      <w:r w:rsidRPr="003A153C">
        <w:rPr>
          <w:rStyle w:val="fontstyle01"/>
          <w:color w:val="auto"/>
          <w:sz w:val="28"/>
          <w:szCs w:val="28"/>
          <w:lang w:val="en-US"/>
        </w:rPr>
        <w:t>/</w:t>
      </w:r>
      <w:r w:rsidR="00D36035" w:rsidRPr="003A153C">
        <w:rPr>
          <w:rFonts w:ascii="Times New Roman" w:hAnsi="Times New Roman" w:cs="Times New Roman"/>
          <w:sz w:val="28"/>
          <w:szCs w:val="28"/>
        </w:rPr>
        <w:t>SKHCN-TĐC</w:t>
      </w:r>
      <w:r w:rsidR="00D36035" w:rsidRPr="003A153C">
        <w:rPr>
          <w:rFonts w:ascii="Times New Roman" w:eastAsia="Times New Roman" w:hAnsi="Times New Roman" w:cs="Times New Roman"/>
          <w:sz w:val="28"/>
          <w:szCs w:val="28"/>
          <w:lang w:val="en-US"/>
        </w:rPr>
        <w:t>ngày 28</w:t>
      </w:r>
      <w:r w:rsidRPr="003A153C">
        <w:rPr>
          <w:rFonts w:ascii="Times New Roman" w:eastAsia="Times New Roman" w:hAnsi="Times New Roman" w:cs="Times New Roman"/>
          <w:sz w:val="28"/>
          <w:szCs w:val="28"/>
          <w:lang w:val="en-US"/>
        </w:rPr>
        <w:t>/7/2026</w:t>
      </w:r>
      <w:r w:rsidR="008B52AB" w:rsidRPr="003A153C">
        <w:rPr>
          <w:rFonts w:ascii="Times New Roman" w:eastAsia="Times New Roman" w:hAnsi="Times New Roman" w:cs="Times New Roman"/>
          <w:sz w:val="28"/>
          <w:szCs w:val="28"/>
          <w:lang w:val="en-US"/>
        </w:rPr>
        <w:t>: Nhất trí hoàn toàn</w:t>
      </w:r>
    </w:p>
    <w:p w14:paraId="13F0C17A" w14:textId="7917AB08" w:rsidR="00AD7921" w:rsidRPr="003A153C" w:rsidRDefault="00AD7921" w:rsidP="00E54C02">
      <w:pPr>
        <w:ind w:firstLine="720"/>
        <w:rPr>
          <w:rFonts w:ascii="Times New Roman" w:eastAsia="Times New Roman" w:hAnsi="Times New Roman" w:cs="Times New Roman"/>
          <w:sz w:val="28"/>
          <w:szCs w:val="28"/>
          <w:lang w:val="en-US"/>
        </w:rPr>
      </w:pPr>
      <w:r w:rsidRPr="003A153C">
        <w:rPr>
          <w:rStyle w:val="fontstyle01"/>
          <w:color w:val="auto"/>
          <w:sz w:val="28"/>
          <w:szCs w:val="28"/>
          <w:lang w:val="en-US"/>
        </w:rPr>
        <w:t>15. Sở KH&amp;CN tỉnh Thái Nguyên: Công văn số</w:t>
      </w:r>
      <w:r w:rsidR="00E330CB" w:rsidRPr="003A153C">
        <w:rPr>
          <w:rStyle w:val="fontstyle01"/>
          <w:color w:val="auto"/>
          <w:sz w:val="28"/>
          <w:szCs w:val="28"/>
          <w:lang w:val="en-US"/>
        </w:rPr>
        <w:t xml:space="preserve"> 2749</w:t>
      </w:r>
      <w:r w:rsidRPr="003A153C">
        <w:rPr>
          <w:rStyle w:val="fontstyle01"/>
          <w:color w:val="auto"/>
          <w:sz w:val="28"/>
          <w:szCs w:val="28"/>
          <w:lang w:val="en-US"/>
        </w:rPr>
        <w:t>/</w:t>
      </w:r>
      <w:r w:rsidRPr="003A153C">
        <w:rPr>
          <w:rFonts w:ascii="Times New Roman" w:eastAsia="Times New Roman" w:hAnsi="Times New Roman" w:cs="Times New Roman"/>
          <w:sz w:val="28"/>
          <w:szCs w:val="28"/>
          <w:lang w:val="en-US"/>
        </w:rPr>
        <w:t xml:space="preserve">SKHCN-QLCN </w:t>
      </w:r>
      <w:r w:rsidR="00E330CB" w:rsidRPr="003A153C">
        <w:rPr>
          <w:rFonts w:ascii="Times New Roman" w:eastAsia="Times New Roman" w:hAnsi="Times New Roman" w:cs="Times New Roman"/>
          <w:sz w:val="28"/>
          <w:szCs w:val="28"/>
          <w:lang w:val="en-US"/>
        </w:rPr>
        <w:t>ngày 30</w:t>
      </w:r>
      <w:r w:rsidRPr="003A153C">
        <w:rPr>
          <w:rFonts w:ascii="Times New Roman" w:eastAsia="Times New Roman" w:hAnsi="Times New Roman" w:cs="Times New Roman"/>
          <w:sz w:val="28"/>
          <w:szCs w:val="28"/>
          <w:lang w:val="en-US"/>
        </w:rPr>
        <w:t>/7/2026</w:t>
      </w:r>
    </w:p>
    <w:p w14:paraId="18340AB4" w14:textId="2702F3CB" w:rsidR="00B42B9B" w:rsidRPr="003A153C" w:rsidRDefault="008D067B" w:rsidP="00E54C02">
      <w:pPr>
        <w:ind w:firstLine="720"/>
        <w:rPr>
          <w:rStyle w:val="fontstyle01"/>
          <w:color w:val="auto"/>
          <w:sz w:val="28"/>
          <w:szCs w:val="28"/>
        </w:rPr>
      </w:pPr>
      <w:r w:rsidRPr="003A153C">
        <w:rPr>
          <w:rStyle w:val="fontstyle01"/>
          <w:color w:val="auto"/>
          <w:sz w:val="28"/>
          <w:szCs w:val="28"/>
          <w:lang w:val="en-US"/>
        </w:rPr>
        <w:t>16</w:t>
      </w:r>
      <w:r w:rsidR="00B42B9B" w:rsidRPr="003A153C">
        <w:rPr>
          <w:rStyle w:val="fontstyle01"/>
          <w:color w:val="auto"/>
          <w:sz w:val="28"/>
          <w:szCs w:val="28"/>
          <w:lang w:val="en-US"/>
        </w:rPr>
        <w:t xml:space="preserve">. Sở KH&amp;CN </w:t>
      </w:r>
      <w:r w:rsidR="0065555F" w:rsidRPr="003A153C">
        <w:rPr>
          <w:rStyle w:val="fontstyle01"/>
          <w:color w:val="auto"/>
          <w:sz w:val="28"/>
          <w:szCs w:val="28"/>
          <w:lang w:val="en-US"/>
        </w:rPr>
        <w:t>t</w:t>
      </w:r>
      <w:r w:rsidR="00E63807" w:rsidRPr="003A153C">
        <w:rPr>
          <w:rStyle w:val="fontstyle01"/>
          <w:color w:val="auto"/>
          <w:sz w:val="28"/>
          <w:szCs w:val="28"/>
          <w:lang w:val="en-US"/>
        </w:rPr>
        <w:t>hành phố Cần Thơ</w:t>
      </w:r>
      <w:r w:rsidR="00B42B9B" w:rsidRPr="003A153C">
        <w:rPr>
          <w:rStyle w:val="fontstyle01"/>
          <w:color w:val="auto"/>
          <w:sz w:val="28"/>
          <w:szCs w:val="28"/>
          <w:lang w:val="en-US"/>
        </w:rPr>
        <w:t xml:space="preserve">: Công văn số </w:t>
      </w:r>
      <w:r w:rsidR="00E63807" w:rsidRPr="003A153C">
        <w:rPr>
          <w:rStyle w:val="fontstyle01"/>
          <w:color w:val="auto"/>
          <w:sz w:val="28"/>
          <w:szCs w:val="28"/>
          <w:lang w:val="en-US"/>
        </w:rPr>
        <w:t>3913/SKHCN-ĐMST</w:t>
      </w:r>
      <w:r w:rsidR="00E63807" w:rsidRPr="003A153C">
        <w:rPr>
          <w:rStyle w:val="fontstyle01"/>
          <w:color w:val="auto"/>
          <w:sz w:val="28"/>
          <w:szCs w:val="28"/>
        </w:rPr>
        <w:t xml:space="preserve"> </w:t>
      </w:r>
      <w:r w:rsidR="00B42B9B" w:rsidRPr="003A153C">
        <w:rPr>
          <w:rStyle w:val="fontstyle01"/>
          <w:color w:val="auto"/>
          <w:sz w:val="28"/>
          <w:szCs w:val="28"/>
        </w:rPr>
        <w:t>ngày 30/7/2026</w:t>
      </w:r>
    </w:p>
    <w:p w14:paraId="70E7EAB8" w14:textId="571BFEF5" w:rsidR="00AF48E7" w:rsidRPr="003A153C" w:rsidRDefault="00AB4D79" w:rsidP="00E54C02">
      <w:pPr>
        <w:ind w:firstLine="720"/>
        <w:rPr>
          <w:rFonts w:ascii="Times New Roman" w:eastAsia="Times New Roman" w:hAnsi="Times New Roman" w:cs="Times New Roman"/>
          <w:sz w:val="28"/>
          <w:szCs w:val="28"/>
          <w:lang w:val="en-US"/>
        </w:rPr>
      </w:pPr>
      <w:r w:rsidRPr="003A153C">
        <w:rPr>
          <w:rStyle w:val="fontstyle01"/>
          <w:color w:val="auto"/>
          <w:sz w:val="28"/>
          <w:szCs w:val="28"/>
          <w:lang w:val="en-US"/>
        </w:rPr>
        <w:t>17</w:t>
      </w:r>
      <w:r w:rsidR="00AF48E7" w:rsidRPr="003A153C">
        <w:rPr>
          <w:rStyle w:val="fontstyle01"/>
          <w:color w:val="auto"/>
          <w:sz w:val="28"/>
          <w:szCs w:val="28"/>
          <w:lang w:val="en-US"/>
        </w:rPr>
        <w:t xml:space="preserve">. Sở KH&amp;CN tỉnh Hưng Yên: Công văn số </w:t>
      </w:r>
      <w:r w:rsidR="005666E6" w:rsidRPr="003A153C">
        <w:rPr>
          <w:rStyle w:val="fontstyle01"/>
          <w:color w:val="auto"/>
          <w:sz w:val="28"/>
          <w:szCs w:val="28"/>
          <w:lang w:val="en-US"/>
        </w:rPr>
        <w:t>2750</w:t>
      </w:r>
      <w:r w:rsidR="00AF48E7" w:rsidRPr="003A153C">
        <w:rPr>
          <w:rStyle w:val="fontstyle01"/>
          <w:color w:val="auto"/>
          <w:sz w:val="28"/>
          <w:szCs w:val="28"/>
          <w:lang w:val="en-US"/>
        </w:rPr>
        <w:t>/</w:t>
      </w:r>
      <w:r w:rsidR="00AF48E7" w:rsidRPr="003A153C">
        <w:rPr>
          <w:rFonts w:ascii="Times New Roman" w:eastAsia="Times New Roman" w:hAnsi="Times New Roman" w:cs="Times New Roman"/>
          <w:sz w:val="28"/>
          <w:szCs w:val="28"/>
          <w:lang w:val="en-US"/>
        </w:rPr>
        <w:t xml:space="preserve">SKHCN-CNĐMST </w:t>
      </w:r>
      <w:r w:rsidR="005666E6" w:rsidRPr="003A153C">
        <w:rPr>
          <w:rStyle w:val="fontstyle01"/>
          <w:color w:val="auto"/>
          <w:sz w:val="28"/>
          <w:szCs w:val="28"/>
        </w:rPr>
        <w:t>ngày 29</w:t>
      </w:r>
      <w:r w:rsidR="00AF48E7" w:rsidRPr="003A153C">
        <w:rPr>
          <w:rStyle w:val="fontstyle01"/>
          <w:color w:val="auto"/>
          <w:sz w:val="28"/>
          <w:szCs w:val="28"/>
        </w:rPr>
        <w:t>/7/2026</w:t>
      </w:r>
      <w:r w:rsidRPr="003A153C">
        <w:rPr>
          <w:rFonts w:ascii="Times New Roman" w:eastAsia="Times New Roman" w:hAnsi="Times New Roman" w:cs="Times New Roman"/>
          <w:sz w:val="28"/>
          <w:szCs w:val="28"/>
          <w:lang w:val="en-US"/>
        </w:rPr>
        <w:t>: Nhất trí hoàn toàn</w:t>
      </w:r>
    </w:p>
    <w:p w14:paraId="6810D471" w14:textId="374F87A4" w:rsidR="00E77A83" w:rsidRPr="003A153C" w:rsidRDefault="00E77A83" w:rsidP="00E54C02">
      <w:pPr>
        <w:ind w:firstLine="720"/>
        <w:rPr>
          <w:rStyle w:val="fontstyle01"/>
          <w:rFonts w:eastAsia="Times New Roman"/>
          <w:color w:val="auto"/>
          <w:sz w:val="28"/>
          <w:szCs w:val="28"/>
          <w:lang w:val="en-US"/>
        </w:rPr>
      </w:pPr>
      <w:r w:rsidRPr="00CE4364">
        <w:rPr>
          <w:rFonts w:ascii="Times New Roman" w:eastAsia="Times New Roman" w:hAnsi="Times New Roman" w:cs="Times New Roman"/>
          <w:sz w:val="28"/>
          <w:szCs w:val="28"/>
          <w:lang w:val="en-US"/>
        </w:rPr>
        <w:t xml:space="preserve">18. </w:t>
      </w:r>
      <w:r w:rsidR="00C076B6" w:rsidRPr="003A153C">
        <w:rPr>
          <w:rStyle w:val="fontstyle01"/>
          <w:color w:val="auto"/>
          <w:sz w:val="28"/>
          <w:szCs w:val="28"/>
          <w:lang w:val="en-US"/>
        </w:rPr>
        <w:t xml:space="preserve">Sở KH&amp;CN </w:t>
      </w:r>
      <w:r w:rsidR="0065555F" w:rsidRPr="003A153C">
        <w:rPr>
          <w:rStyle w:val="fontstyle01"/>
          <w:color w:val="auto"/>
          <w:sz w:val="28"/>
          <w:szCs w:val="28"/>
          <w:lang w:val="en-US"/>
        </w:rPr>
        <w:t>t</w:t>
      </w:r>
      <w:r w:rsidR="00C076B6" w:rsidRPr="003A153C">
        <w:rPr>
          <w:rStyle w:val="fontstyle01"/>
          <w:color w:val="auto"/>
          <w:sz w:val="28"/>
          <w:szCs w:val="28"/>
          <w:lang w:val="en-US"/>
        </w:rPr>
        <w:t xml:space="preserve">hành phố </w:t>
      </w:r>
      <w:r w:rsidR="00E14FC7" w:rsidRPr="003A153C">
        <w:rPr>
          <w:rStyle w:val="fontstyle01"/>
          <w:color w:val="auto"/>
          <w:sz w:val="28"/>
          <w:szCs w:val="28"/>
          <w:lang w:val="en-US"/>
        </w:rPr>
        <w:t>Hải Phòng</w:t>
      </w:r>
      <w:r w:rsidR="00C076B6" w:rsidRPr="003A153C">
        <w:rPr>
          <w:rStyle w:val="fontstyle01"/>
          <w:color w:val="auto"/>
          <w:sz w:val="28"/>
          <w:szCs w:val="28"/>
          <w:lang w:val="en-US"/>
        </w:rPr>
        <w:t xml:space="preserve">: Công văn số </w:t>
      </w:r>
      <w:r w:rsidR="00E14FC7" w:rsidRPr="003A153C">
        <w:rPr>
          <w:rStyle w:val="fontstyle01"/>
          <w:color w:val="auto"/>
          <w:sz w:val="28"/>
          <w:szCs w:val="28"/>
          <w:lang w:val="en-US"/>
        </w:rPr>
        <w:t>3313</w:t>
      </w:r>
      <w:r w:rsidR="00C076B6" w:rsidRPr="003A153C">
        <w:rPr>
          <w:rStyle w:val="fontstyle01"/>
          <w:color w:val="auto"/>
          <w:sz w:val="28"/>
          <w:szCs w:val="28"/>
          <w:lang w:val="en-US"/>
        </w:rPr>
        <w:t>/</w:t>
      </w:r>
      <w:r w:rsidR="00E14FC7" w:rsidRPr="003A153C">
        <w:rPr>
          <w:rStyle w:val="fontstyle01"/>
          <w:color w:val="auto"/>
          <w:sz w:val="28"/>
          <w:szCs w:val="28"/>
          <w:lang w:val="en-US"/>
        </w:rPr>
        <w:t xml:space="preserve">SKHCN-HTS&amp;CNg </w:t>
      </w:r>
      <w:r w:rsidR="00C076B6" w:rsidRPr="003A153C">
        <w:rPr>
          <w:rStyle w:val="fontstyle01"/>
          <w:color w:val="auto"/>
          <w:sz w:val="28"/>
          <w:szCs w:val="28"/>
        </w:rPr>
        <w:t>ngày</w:t>
      </w:r>
      <w:r w:rsidR="00E14FC7" w:rsidRPr="003A153C">
        <w:rPr>
          <w:rStyle w:val="fontstyle01"/>
          <w:color w:val="auto"/>
          <w:sz w:val="28"/>
          <w:szCs w:val="28"/>
          <w:lang w:val="en-US"/>
        </w:rPr>
        <w:t xml:space="preserve"> </w:t>
      </w:r>
      <w:r w:rsidR="00E14FC7" w:rsidRPr="003A153C">
        <w:rPr>
          <w:rStyle w:val="fontstyle01"/>
          <w:color w:val="auto"/>
          <w:sz w:val="28"/>
          <w:szCs w:val="28"/>
        </w:rPr>
        <w:t>29/7/2026</w:t>
      </w:r>
    </w:p>
    <w:p w14:paraId="21081EFE" w14:textId="02D14231" w:rsidR="00AF48E7" w:rsidRPr="006F08ED" w:rsidRDefault="00424FDB" w:rsidP="00E54C02">
      <w:pPr>
        <w:ind w:firstLine="720"/>
        <w:rPr>
          <w:rFonts w:ascii="Times New Roman" w:eastAsia="Times New Roman" w:hAnsi="Times New Roman" w:cs="Times New Roman"/>
          <w:spacing w:val="-6"/>
          <w:sz w:val="28"/>
          <w:szCs w:val="28"/>
          <w:lang w:val="en-US"/>
          <w:rPrChange w:id="62" w:author="Hoang Anh" w:date="2026-08-25T09:59:00Z">
            <w:rPr>
              <w:rFonts w:ascii="Times New Roman" w:eastAsia="Times New Roman" w:hAnsi="Times New Roman" w:cs="Times New Roman"/>
              <w:sz w:val="28"/>
              <w:szCs w:val="28"/>
              <w:lang w:val="en-US"/>
            </w:rPr>
          </w:rPrChange>
        </w:rPr>
      </w:pPr>
      <w:r w:rsidRPr="006F08ED">
        <w:rPr>
          <w:rFonts w:ascii="Times New Roman" w:eastAsia="Times New Roman" w:hAnsi="Times New Roman" w:cs="Times New Roman"/>
          <w:spacing w:val="-6"/>
          <w:sz w:val="28"/>
          <w:szCs w:val="28"/>
          <w:lang w:val="en-US"/>
          <w:rPrChange w:id="63" w:author="Hoang Anh" w:date="2026-08-25T09:59:00Z">
            <w:rPr>
              <w:rFonts w:ascii="Times New Roman" w:eastAsia="Times New Roman" w:hAnsi="Times New Roman" w:cs="Times New Roman"/>
              <w:sz w:val="28"/>
              <w:szCs w:val="28"/>
              <w:lang w:val="en-US"/>
            </w:rPr>
          </w:rPrChange>
        </w:rPr>
        <w:t xml:space="preserve">19. </w:t>
      </w:r>
      <w:r w:rsidRPr="006F08ED">
        <w:rPr>
          <w:rStyle w:val="fontstyle01"/>
          <w:color w:val="auto"/>
          <w:spacing w:val="-6"/>
          <w:sz w:val="28"/>
          <w:szCs w:val="28"/>
          <w:lang w:val="en-US"/>
          <w:rPrChange w:id="64" w:author="Hoang Anh" w:date="2026-08-25T09:59:00Z">
            <w:rPr>
              <w:rStyle w:val="fontstyle01"/>
              <w:color w:val="auto"/>
              <w:sz w:val="28"/>
              <w:szCs w:val="28"/>
              <w:lang w:val="en-US"/>
            </w:rPr>
          </w:rPrChange>
        </w:rPr>
        <w:t xml:space="preserve">Sở KH&amp;CN </w:t>
      </w:r>
      <w:r w:rsidR="008A2EC7" w:rsidRPr="006F08ED">
        <w:rPr>
          <w:rStyle w:val="fontstyle01"/>
          <w:color w:val="auto"/>
          <w:spacing w:val="-6"/>
          <w:sz w:val="28"/>
          <w:szCs w:val="28"/>
          <w:lang w:val="en-US"/>
          <w:rPrChange w:id="65" w:author="Hoang Anh" w:date="2026-08-25T09:59:00Z">
            <w:rPr>
              <w:rStyle w:val="fontstyle01"/>
              <w:color w:val="auto"/>
              <w:sz w:val="28"/>
              <w:szCs w:val="28"/>
              <w:lang w:val="en-US"/>
            </w:rPr>
          </w:rPrChange>
        </w:rPr>
        <w:t>tỉnh Phú Thọ</w:t>
      </w:r>
      <w:r w:rsidRPr="006F08ED">
        <w:rPr>
          <w:rStyle w:val="fontstyle01"/>
          <w:color w:val="auto"/>
          <w:spacing w:val="-6"/>
          <w:sz w:val="28"/>
          <w:szCs w:val="28"/>
          <w:lang w:val="en-US"/>
          <w:rPrChange w:id="66" w:author="Hoang Anh" w:date="2026-08-25T09:59:00Z">
            <w:rPr>
              <w:rStyle w:val="fontstyle01"/>
              <w:color w:val="auto"/>
              <w:sz w:val="28"/>
              <w:szCs w:val="28"/>
              <w:lang w:val="en-US"/>
            </w:rPr>
          </w:rPrChange>
        </w:rPr>
        <w:t xml:space="preserve">: Công văn số </w:t>
      </w:r>
      <w:r w:rsidR="008A2EC7" w:rsidRPr="006F08ED">
        <w:rPr>
          <w:rStyle w:val="fontstyle01"/>
          <w:color w:val="auto"/>
          <w:spacing w:val="-6"/>
          <w:sz w:val="28"/>
          <w:szCs w:val="28"/>
          <w:lang w:val="en-US"/>
          <w:rPrChange w:id="67" w:author="Hoang Anh" w:date="2026-08-25T09:59:00Z">
            <w:rPr>
              <w:rStyle w:val="fontstyle01"/>
              <w:color w:val="auto"/>
              <w:sz w:val="28"/>
              <w:szCs w:val="28"/>
              <w:lang w:val="en-US"/>
            </w:rPr>
          </w:rPrChange>
        </w:rPr>
        <w:t>3458</w:t>
      </w:r>
      <w:r w:rsidRPr="006F08ED">
        <w:rPr>
          <w:rStyle w:val="fontstyle01"/>
          <w:color w:val="auto"/>
          <w:spacing w:val="-6"/>
          <w:sz w:val="28"/>
          <w:szCs w:val="28"/>
          <w:lang w:val="en-US"/>
          <w:rPrChange w:id="68" w:author="Hoang Anh" w:date="2026-08-25T09:59:00Z">
            <w:rPr>
              <w:rStyle w:val="fontstyle01"/>
              <w:color w:val="auto"/>
              <w:sz w:val="28"/>
              <w:szCs w:val="28"/>
              <w:lang w:val="en-US"/>
            </w:rPr>
          </w:rPrChange>
        </w:rPr>
        <w:t>/</w:t>
      </w:r>
      <w:r w:rsidR="008A2EC7" w:rsidRPr="006F08ED">
        <w:rPr>
          <w:rStyle w:val="fontstyle01"/>
          <w:color w:val="auto"/>
          <w:spacing w:val="-6"/>
          <w:sz w:val="28"/>
          <w:szCs w:val="28"/>
          <w:lang w:val="en-US"/>
          <w:rPrChange w:id="69" w:author="Hoang Anh" w:date="2026-08-25T09:59:00Z">
            <w:rPr>
              <w:rStyle w:val="fontstyle01"/>
              <w:color w:val="auto"/>
              <w:sz w:val="28"/>
              <w:szCs w:val="28"/>
              <w:lang w:val="en-US"/>
            </w:rPr>
          </w:rPrChange>
        </w:rPr>
        <w:t xml:space="preserve">SKHCN-SHTT&amp;ATBX </w:t>
      </w:r>
      <w:r w:rsidRPr="006F08ED">
        <w:rPr>
          <w:rStyle w:val="fontstyle01"/>
          <w:color w:val="auto"/>
          <w:spacing w:val="-6"/>
          <w:sz w:val="28"/>
          <w:szCs w:val="28"/>
          <w:rPrChange w:id="70" w:author="Hoang Anh" w:date="2026-08-25T09:59:00Z">
            <w:rPr>
              <w:rStyle w:val="fontstyle01"/>
              <w:color w:val="auto"/>
              <w:sz w:val="28"/>
              <w:szCs w:val="28"/>
            </w:rPr>
          </w:rPrChange>
        </w:rPr>
        <w:t>ngày</w:t>
      </w:r>
      <w:r w:rsidRPr="006F08ED">
        <w:rPr>
          <w:rStyle w:val="fontstyle01"/>
          <w:color w:val="auto"/>
          <w:spacing w:val="-6"/>
          <w:sz w:val="28"/>
          <w:szCs w:val="28"/>
          <w:lang w:val="en-US"/>
          <w:rPrChange w:id="71" w:author="Hoang Anh" w:date="2026-08-25T09:59:00Z">
            <w:rPr>
              <w:rStyle w:val="fontstyle01"/>
              <w:color w:val="auto"/>
              <w:sz w:val="28"/>
              <w:szCs w:val="28"/>
              <w:lang w:val="en-US"/>
            </w:rPr>
          </w:rPrChange>
        </w:rPr>
        <w:t xml:space="preserve"> </w:t>
      </w:r>
      <w:r w:rsidRPr="006F08ED">
        <w:rPr>
          <w:rStyle w:val="fontstyle01"/>
          <w:color w:val="auto"/>
          <w:spacing w:val="-6"/>
          <w:sz w:val="28"/>
          <w:szCs w:val="28"/>
          <w:rPrChange w:id="72" w:author="Hoang Anh" w:date="2026-08-25T09:59:00Z">
            <w:rPr>
              <w:rStyle w:val="fontstyle01"/>
              <w:color w:val="auto"/>
              <w:sz w:val="28"/>
              <w:szCs w:val="28"/>
            </w:rPr>
          </w:rPrChange>
        </w:rPr>
        <w:t>29/7/2026</w:t>
      </w:r>
      <w:r w:rsidR="001B5F82" w:rsidRPr="006F08ED">
        <w:rPr>
          <w:rStyle w:val="fontstyle01"/>
          <w:color w:val="auto"/>
          <w:spacing w:val="-6"/>
          <w:sz w:val="28"/>
          <w:szCs w:val="28"/>
          <w:lang w:val="en-US"/>
          <w:rPrChange w:id="73" w:author="Hoang Anh" w:date="2026-08-25T09:59:00Z">
            <w:rPr>
              <w:rStyle w:val="fontstyle01"/>
              <w:color w:val="auto"/>
              <w:sz w:val="28"/>
              <w:szCs w:val="28"/>
              <w:lang w:val="en-US"/>
            </w:rPr>
          </w:rPrChange>
        </w:rPr>
        <w:t xml:space="preserve">: </w:t>
      </w:r>
      <w:r w:rsidR="001B5F82" w:rsidRPr="006F08ED">
        <w:rPr>
          <w:rFonts w:ascii="Times New Roman" w:eastAsia="Times New Roman" w:hAnsi="Times New Roman" w:cs="Times New Roman"/>
          <w:spacing w:val="-6"/>
          <w:sz w:val="28"/>
          <w:szCs w:val="28"/>
          <w:lang w:val="en-US"/>
          <w:rPrChange w:id="74" w:author="Hoang Anh" w:date="2026-08-25T09:59:00Z">
            <w:rPr>
              <w:rFonts w:ascii="Times New Roman" w:eastAsia="Times New Roman" w:hAnsi="Times New Roman" w:cs="Times New Roman"/>
              <w:sz w:val="28"/>
              <w:szCs w:val="28"/>
              <w:lang w:val="en-US"/>
            </w:rPr>
          </w:rPrChange>
        </w:rPr>
        <w:t>Nhất trí hoàn toàn</w:t>
      </w:r>
    </w:p>
    <w:p w14:paraId="34173DB6" w14:textId="57E6A4C9" w:rsidR="00590E47" w:rsidRPr="003A153C" w:rsidRDefault="005201B4" w:rsidP="00E54C02">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20. </w:t>
      </w:r>
      <w:r w:rsidR="00590E47" w:rsidRPr="003A153C">
        <w:rPr>
          <w:rStyle w:val="fontstyle01"/>
          <w:color w:val="auto"/>
          <w:sz w:val="28"/>
          <w:szCs w:val="28"/>
          <w:lang w:val="en-US"/>
        </w:rPr>
        <w:t xml:space="preserve">Sở KH&amp;CN tỉnh Hà Tĩnh: Công văn số </w:t>
      </w:r>
      <w:r w:rsidR="007D6E7D" w:rsidRPr="003A153C">
        <w:rPr>
          <w:rStyle w:val="fontstyle01"/>
          <w:color w:val="auto"/>
          <w:sz w:val="28"/>
          <w:szCs w:val="28"/>
          <w:lang w:val="en-US"/>
        </w:rPr>
        <w:t>2260/SKHCN-CN&amp;ĐMST</w:t>
      </w:r>
      <w:r w:rsidR="00590E47" w:rsidRPr="003A153C">
        <w:rPr>
          <w:rStyle w:val="fontstyle01"/>
          <w:color w:val="auto"/>
          <w:sz w:val="28"/>
          <w:szCs w:val="28"/>
          <w:lang w:val="en-US"/>
        </w:rPr>
        <w:t xml:space="preserve"> </w:t>
      </w:r>
      <w:r w:rsidR="00590E47" w:rsidRPr="003A153C">
        <w:rPr>
          <w:rStyle w:val="fontstyle01"/>
          <w:color w:val="auto"/>
          <w:sz w:val="28"/>
          <w:szCs w:val="28"/>
        </w:rPr>
        <w:t>ngày</w:t>
      </w:r>
      <w:r w:rsidR="00590E47" w:rsidRPr="003A153C">
        <w:rPr>
          <w:rStyle w:val="fontstyle01"/>
          <w:color w:val="auto"/>
          <w:sz w:val="28"/>
          <w:szCs w:val="28"/>
          <w:lang w:val="en-US"/>
        </w:rPr>
        <w:t xml:space="preserve"> </w:t>
      </w:r>
      <w:r w:rsidR="007D6E7D" w:rsidRPr="003A153C">
        <w:rPr>
          <w:rStyle w:val="fontstyle01"/>
          <w:color w:val="auto"/>
          <w:sz w:val="28"/>
          <w:szCs w:val="28"/>
        </w:rPr>
        <w:t>31</w:t>
      </w:r>
      <w:r w:rsidR="00590E47" w:rsidRPr="003A153C">
        <w:rPr>
          <w:rStyle w:val="fontstyle01"/>
          <w:color w:val="auto"/>
          <w:sz w:val="28"/>
          <w:szCs w:val="28"/>
        </w:rPr>
        <w:t>/7/2026</w:t>
      </w:r>
    </w:p>
    <w:p w14:paraId="65E978FB" w14:textId="1766BAA8" w:rsidR="0057500B" w:rsidRPr="003A153C" w:rsidRDefault="0057500B" w:rsidP="00E54C02">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21. </w:t>
      </w:r>
      <w:r w:rsidRPr="003A153C">
        <w:rPr>
          <w:rStyle w:val="fontstyle01"/>
          <w:color w:val="auto"/>
          <w:sz w:val="28"/>
          <w:szCs w:val="28"/>
          <w:lang w:val="en-US"/>
        </w:rPr>
        <w:t xml:space="preserve">Sở KH&amp;CN tỉnh </w:t>
      </w:r>
      <w:r w:rsidR="002F56FC" w:rsidRPr="003A153C">
        <w:rPr>
          <w:rStyle w:val="fontstyle01"/>
          <w:color w:val="auto"/>
          <w:sz w:val="28"/>
          <w:szCs w:val="28"/>
          <w:lang w:val="en-US"/>
        </w:rPr>
        <w:t>Quảng Ngãi</w:t>
      </w:r>
      <w:r w:rsidRPr="003A153C">
        <w:rPr>
          <w:rStyle w:val="fontstyle01"/>
          <w:color w:val="auto"/>
          <w:sz w:val="28"/>
          <w:szCs w:val="28"/>
          <w:lang w:val="en-US"/>
        </w:rPr>
        <w:t xml:space="preserve">: Công văn số </w:t>
      </w:r>
      <w:r w:rsidR="00540DAC" w:rsidRPr="003A153C">
        <w:rPr>
          <w:rStyle w:val="fontstyle01"/>
          <w:color w:val="auto"/>
          <w:sz w:val="28"/>
          <w:szCs w:val="28"/>
          <w:lang w:val="en-US"/>
        </w:rPr>
        <w:t>3816</w:t>
      </w:r>
      <w:r w:rsidRPr="003A153C">
        <w:rPr>
          <w:rStyle w:val="fontstyle01"/>
          <w:color w:val="auto"/>
          <w:sz w:val="28"/>
          <w:szCs w:val="28"/>
          <w:lang w:val="en-US"/>
        </w:rPr>
        <w:t>/</w:t>
      </w:r>
      <w:r w:rsidR="007448F7" w:rsidRPr="003A153C">
        <w:rPr>
          <w:rStyle w:val="fontstyle01"/>
          <w:color w:val="auto"/>
          <w:sz w:val="28"/>
          <w:szCs w:val="28"/>
          <w:lang w:val="en-US"/>
        </w:rPr>
        <w:t xml:space="preserve">SKHCN-CN&amp;CN </w:t>
      </w:r>
      <w:r w:rsidRPr="003A153C">
        <w:rPr>
          <w:rStyle w:val="fontstyle01"/>
          <w:color w:val="auto"/>
          <w:sz w:val="28"/>
          <w:szCs w:val="28"/>
        </w:rPr>
        <w:t>ngày</w:t>
      </w:r>
      <w:r w:rsidRPr="003A153C">
        <w:rPr>
          <w:rStyle w:val="fontstyle01"/>
          <w:color w:val="auto"/>
          <w:sz w:val="28"/>
          <w:szCs w:val="28"/>
          <w:lang w:val="en-US"/>
        </w:rPr>
        <w:t xml:space="preserve"> </w:t>
      </w:r>
      <w:r w:rsidR="00540DAC" w:rsidRPr="003A153C">
        <w:rPr>
          <w:rStyle w:val="fontstyle01"/>
          <w:color w:val="auto"/>
          <w:sz w:val="28"/>
          <w:szCs w:val="28"/>
        </w:rPr>
        <w:t>28</w:t>
      </w:r>
      <w:r w:rsidRPr="003A153C">
        <w:rPr>
          <w:rStyle w:val="fontstyle01"/>
          <w:color w:val="auto"/>
          <w:sz w:val="28"/>
          <w:szCs w:val="28"/>
        </w:rPr>
        <w:t>/7/2026</w:t>
      </w:r>
      <w:r w:rsidR="008C2FA5" w:rsidRPr="003A153C">
        <w:rPr>
          <w:rStyle w:val="fontstyle01"/>
          <w:color w:val="auto"/>
          <w:sz w:val="28"/>
          <w:szCs w:val="28"/>
          <w:lang w:val="en-US"/>
        </w:rPr>
        <w:t xml:space="preserve">: </w:t>
      </w:r>
      <w:r w:rsidR="008C2FA5" w:rsidRPr="003A153C">
        <w:rPr>
          <w:rFonts w:ascii="Times New Roman" w:eastAsia="Times New Roman" w:hAnsi="Times New Roman" w:cs="Times New Roman"/>
          <w:sz w:val="28"/>
          <w:szCs w:val="28"/>
          <w:lang w:val="en-US"/>
        </w:rPr>
        <w:t>Nhất trí hoàn toàn</w:t>
      </w:r>
    </w:p>
    <w:p w14:paraId="30E51085" w14:textId="0B723016" w:rsidR="005201B4" w:rsidRPr="006F08ED" w:rsidRDefault="008C2FA5" w:rsidP="00E54C02">
      <w:pPr>
        <w:ind w:firstLine="720"/>
        <w:rPr>
          <w:rFonts w:ascii="Times New Roman" w:eastAsia="Times New Roman" w:hAnsi="Times New Roman" w:cs="Times New Roman"/>
          <w:spacing w:val="-6"/>
          <w:sz w:val="28"/>
          <w:szCs w:val="28"/>
          <w:lang w:val="en-US"/>
          <w:rPrChange w:id="75" w:author="Hoang Anh" w:date="2026-08-25T10:00:00Z">
            <w:rPr>
              <w:rFonts w:ascii="Times New Roman" w:eastAsia="Times New Roman" w:hAnsi="Times New Roman" w:cs="Times New Roman"/>
              <w:sz w:val="28"/>
              <w:szCs w:val="28"/>
              <w:lang w:val="en-US"/>
            </w:rPr>
          </w:rPrChange>
        </w:rPr>
      </w:pPr>
      <w:r w:rsidRPr="006F08ED">
        <w:rPr>
          <w:rFonts w:ascii="Times New Roman" w:eastAsia="Times New Roman" w:hAnsi="Times New Roman" w:cs="Times New Roman"/>
          <w:spacing w:val="-6"/>
          <w:sz w:val="28"/>
          <w:szCs w:val="28"/>
          <w:lang w:val="en-US"/>
          <w:rPrChange w:id="76" w:author="Hoang Anh" w:date="2026-08-25T10:00:00Z">
            <w:rPr>
              <w:rFonts w:ascii="Times New Roman" w:eastAsia="Times New Roman" w:hAnsi="Times New Roman" w:cs="Times New Roman"/>
              <w:sz w:val="28"/>
              <w:szCs w:val="28"/>
              <w:lang w:val="en-US"/>
            </w:rPr>
          </w:rPrChange>
        </w:rPr>
        <w:t xml:space="preserve">22. </w:t>
      </w:r>
      <w:r w:rsidRPr="006F08ED">
        <w:rPr>
          <w:rStyle w:val="fontstyle01"/>
          <w:color w:val="auto"/>
          <w:spacing w:val="-6"/>
          <w:sz w:val="28"/>
          <w:szCs w:val="28"/>
          <w:lang w:val="en-US"/>
          <w:rPrChange w:id="77" w:author="Hoang Anh" w:date="2026-08-25T10:00:00Z">
            <w:rPr>
              <w:rStyle w:val="fontstyle01"/>
              <w:color w:val="auto"/>
              <w:sz w:val="28"/>
              <w:szCs w:val="28"/>
              <w:lang w:val="en-US"/>
            </w:rPr>
          </w:rPrChange>
        </w:rPr>
        <w:t>Sở KH&amp;CN tỉnh</w:t>
      </w:r>
      <w:r w:rsidR="00A461E9" w:rsidRPr="006F08ED">
        <w:rPr>
          <w:rStyle w:val="fontstyle01"/>
          <w:color w:val="auto"/>
          <w:spacing w:val="-6"/>
          <w:sz w:val="28"/>
          <w:szCs w:val="28"/>
          <w:lang w:val="en-US"/>
          <w:rPrChange w:id="78" w:author="Hoang Anh" w:date="2026-08-25T10:00:00Z">
            <w:rPr>
              <w:rStyle w:val="fontstyle01"/>
              <w:color w:val="auto"/>
              <w:sz w:val="28"/>
              <w:szCs w:val="28"/>
              <w:lang w:val="en-US"/>
            </w:rPr>
          </w:rPrChange>
        </w:rPr>
        <w:t xml:space="preserve"> Tuyên Quang</w:t>
      </w:r>
      <w:r w:rsidRPr="006F08ED">
        <w:rPr>
          <w:rStyle w:val="fontstyle01"/>
          <w:color w:val="auto"/>
          <w:spacing w:val="-6"/>
          <w:sz w:val="28"/>
          <w:szCs w:val="28"/>
          <w:lang w:val="en-US"/>
          <w:rPrChange w:id="79" w:author="Hoang Anh" w:date="2026-08-25T10:00:00Z">
            <w:rPr>
              <w:rStyle w:val="fontstyle01"/>
              <w:color w:val="auto"/>
              <w:sz w:val="28"/>
              <w:szCs w:val="28"/>
              <w:lang w:val="en-US"/>
            </w:rPr>
          </w:rPrChange>
        </w:rPr>
        <w:t xml:space="preserve">: Công văn số </w:t>
      </w:r>
      <w:r w:rsidR="00E650A8" w:rsidRPr="006F08ED">
        <w:rPr>
          <w:rStyle w:val="fontstyle01"/>
          <w:color w:val="auto"/>
          <w:spacing w:val="-6"/>
          <w:sz w:val="28"/>
          <w:szCs w:val="28"/>
          <w:lang w:val="en-US"/>
          <w:rPrChange w:id="80" w:author="Hoang Anh" w:date="2026-08-25T10:00:00Z">
            <w:rPr>
              <w:rStyle w:val="fontstyle01"/>
              <w:color w:val="auto"/>
              <w:sz w:val="28"/>
              <w:szCs w:val="28"/>
              <w:lang w:val="en-US"/>
            </w:rPr>
          </w:rPrChange>
        </w:rPr>
        <w:t>2716</w:t>
      </w:r>
      <w:r w:rsidRPr="006F08ED">
        <w:rPr>
          <w:rStyle w:val="fontstyle01"/>
          <w:color w:val="auto"/>
          <w:spacing w:val="-6"/>
          <w:sz w:val="28"/>
          <w:szCs w:val="28"/>
          <w:lang w:val="en-US"/>
          <w:rPrChange w:id="81" w:author="Hoang Anh" w:date="2026-08-25T10:00:00Z">
            <w:rPr>
              <w:rStyle w:val="fontstyle01"/>
              <w:color w:val="auto"/>
              <w:sz w:val="28"/>
              <w:szCs w:val="28"/>
              <w:lang w:val="en-US"/>
            </w:rPr>
          </w:rPrChange>
        </w:rPr>
        <w:t>/</w:t>
      </w:r>
      <w:r w:rsidR="00E650A8" w:rsidRPr="006F08ED">
        <w:rPr>
          <w:rFonts w:ascii="Times New Roman" w:hAnsi="Times New Roman" w:cs="Times New Roman"/>
          <w:spacing w:val="-6"/>
          <w:sz w:val="28"/>
          <w:szCs w:val="28"/>
          <w:rPrChange w:id="82" w:author="Hoang Anh" w:date="2026-08-25T10:00:00Z">
            <w:rPr>
              <w:rFonts w:ascii="Times New Roman" w:hAnsi="Times New Roman" w:cs="Times New Roman"/>
              <w:sz w:val="28"/>
              <w:szCs w:val="28"/>
            </w:rPr>
          </w:rPrChange>
        </w:rPr>
        <w:t xml:space="preserve"> </w:t>
      </w:r>
      <w:r w:rsidR="00E650A8" w:rsidRPr="006F08ED">
        <w:rPr>
          <w:rStyle w:val="fontstyle01"/>
          <w:color w:val="auto"/>
          <w:spacing w:val="-6"/>
          <w:sz w:val="28"/>
          <w:szCs w:val="28"/>
          <w:lang w:val="en-US"/>
          <w:rPrChange w:id="83" w:author="Hoang Anh" w:date="2026-08-25T10:00:00Z">
            <w:rPr>
              <w:rStyle w:val="fontstyle01"/>
              <w:color w:val="auto"/>
              <w:sz w:val="28"/>
              <w:szCs w:val="28"/>
              <w:lang w:val="en-US"/>
            </w:rPr>
          </w:rPrChange>
        </w:rPr>
        <w:t xml:space="preserve">SKHCN-QLCN&amp;CNg </w:t>
      </w:r>
      <w:r w:rsidRPr="006F08ED">
        <w:rPr>
          <w:rStyle w:val="fontstyle01"/>
          <w:color w:val="auto"/>
          <w:spacing w:val="-6"/>
          <w:sz w:val="28"/>
          <w:szCs w:val="28"/>
          <w:rPrChange w:id="84" w:author="Hoang Anh" w:date="2026-08-25T10:00:00Z">
            <w:rPr>
              <w:rStyle w:val="fontstyle01"/>
              <w:color w:val="auto"/>
              <w:sz w:val="28"/>
              <w:szCs w:val="28"/>
            </w:rPr>
          </w:rPrChange>
        </w:rPr>
        <w:t>ngày</w:t>
      </w:r>
      <w:r w:rsidRPr="006F08ED">
        <w:rPr>
          <w:rStyle w:val="fontstyle01"/>
          <w:color w:val="auto"/>
          <w:spacing w:val="-6"/>
          <w:sz w:val="28"/>
          <w:szCs w:val="28"/>
          <w:lang w:val="en-US"/>
          <w:rPrChange w:id="85" w:author="Hoang Anh" w:date="2026-08-25T10:00:00Z">
            <w:rPr>
              <w:rStyle w:val="fontstyle01"/>
              <w:color w:val="auto"/>
              <w:sz w:val="28"/>
              <w:szCs w:val="28"/>
              <w:lang w:val="en-US"/>
            </w:rPr>
          </w:rPrChange>
        </w:rPr>
        <w:t xml:space="preserve"> </w:t>
      </w:r>
      <w:r w:rsidR="008F6661" w:rsidRPr="006F08ED">
        <w:rPr>
          <w:rStyle w:val="fontstyle01"/>
          <w:color w:val="auto"/>
          <w:spacing w:val="-6"/>
          <w:sz w:val="28"/>
          <w:szCs w:val="28"/>
          <w:rPrChange w:id="86" w:author="Hoang Anh" w:date="2026-08-25T10:00:00Z">
            <w:rPr>
              <w:rStyle w:val="fontstyle01"/>
              <w:color w:val="auto"/>
              <w:sz w:val="28"/>
              <w:szCs w:val="28"/>
            </w:rPr>
          </w:rPrChange>
        </w:rPr>
        <w:t>29</w:t>
      </w:r>
      <w:r w:rsidRPr="006F08ED">
        <w:rPr>
          <w:rStyle w:val="fontstyle01"/>
          <w:color w:val="auto"/>
          <w:spacing w:val="-6"/>
          <w:sz w:val="28"/>
          <w:szCs w:val="28"/>
          <w:rPrChange w:id="87" w:author="Hoang Anh" w:date="2026-08-25T10:00:00Z">
            <w:rPr>
              <w:rStyle w:val="fontstyle01"/>
              <w:color w:val="auto"/>
              <w:sz w:val="28"/>
              <w:szCs w:val="28"/>
            </w:rPr>
          </w:rPrChange>
        </w:rPr>
        <w:t>/7/</w:t>
      </w:r>
      <w:r w:rsidR="008F6661" w:rsidRPr="006F08ED">
        <w:rPr>
          <w:rStyle w:val="fontstyle01"/>
          <w:color w:val="auto"/>
          <w:spacing w:val="-6"/>
          <w:sz w:val="28"/>
          <w:szCs w:val="28"/>
          <w:lang w:val="en-US"/>
          <w:rPrChange w:id="88" w:author="Hoang Anh" w:date="2026-08-25T10:00:00Z">
            <w:rPr>
              <w:rStyle w:val="fontstyle01"/>
              <w:color w:val="auto"/>
              <w:sz w:val="28"/>
              <w:szCs w:val="28"/>
              <w:lang w:val="en-US"/>
            </w:rPr>
          </w:rPrChange>
        </w:rPr>
        <w:t>2026</w:t>
      </w:r>
      <w:r w:rsidR="009B0474" w:rsidRPr="006F08ED">
        <w:rPr>
          <w:rStyle w:val="fontstyle01"/>
          <w:color w:val="auto"/>
          <w:spacing w:val="-6"/>
          <w:sz w:val="28"/>
          <w:szCs w:val="28"/>
          <w:lang w:val="en-US"/>
          <w:rPrChange w:id="89" w:author="Hoang Anh" w:date="2026-08-25T10:00:00Z">
            <w:rPr>
              <w:rStyle w:val="fontstyle01"/>
              <w:color w:val="auto"/>
              <w:sz w:val="28"/>
              <w:szCs w:val="28"/>
              <w:lang w:val="en-US"/>
            </w:rPr>
          </w:rPrChange>
        </w:rPr>
        <w:t xml:space="preserve">: </w:t>
      </w:r>
      <w:r w:rsidR="009B0474" w:rsidRPr="006F08ED">
        <w:rPr>
          <w:rFonts w:ascii="Times New Roman" w:eastAsia="Times New Roman" w:hAnsi="Times New Roman" w:cs="Times New Roman"/>
          <w:spacing w:val="-6"/>
          <w:sz w:val="28"/>
          <w:szCs w:val="28"/>
          <w:lang w:val="en-US"/>
          <w:rPrChange w:id="90" w:author="Hoang Anh" w:date="2026-08-25T10:00:00Z">
            <w:rPr>
              <w:rFonts w:ascii="Times New Roman" w:eastAsia="Times New Roman" w:hAnsi="Times New Roman" w:cs="Times New Roman"/>
              <w:sz w:val="28"/>
              <w:szCs w:val="28"/>
              <w:lang w:val="en-US"/>
            </w:rPr>
          </w:rPrChange>
        </w:rPr>
        <w:t>Nhất trí hoàn toàn</w:t>
      </w:r>
    </w:p>
    <w:p w14:paraId="3727447C" w14:textId="69F15067" w:rsidR="00521B40" w:rsidRPr="003A153C" w:rsidRDefault="00521B40" w:rsidP="00E54C02">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23. </w:t>
      </w:r>
      <w:r w:rsidRPr="003A153C">
        <w:rPr>
          <w:rStyle w:val="fontstyle01"/>
          <w:color w:val="auto"/>
          <w:sz w:val="28"/>
          <w:szCs w:val="28"/>
          <w:lang w:val="en-US"/>
        </w:rPr>
        <w:t xml:space="preserve">Sở KH&amp;CN </w:t>
      </w:r>
      <w:r w:rsidR="003560C0" w:rsidRPr="003A153C">
        <w:rPr>
          <w:rStyle w:val="fontstyle01"/>
          <w:color w:val="auto"/>
          <w:sz w:val="28"/>
          <w:szCs w:val="28"/>
          <w:lang w:val="en-US"/>
        </w:rPr>
        <w:t>Thành phố Hồ Chí Minh</w:t>
      </w:r>
      <w:r w:rsidRPr="003A153C">
        <w:rPr>
          <w:rStyle w:val="fontstyle01"/>
          <w:color w:val="auto"/>
          <w:sz w:val="28"/>
          <w:szCs w:val="28"/>
          <w:lang w:val="en-US"/>
        </w:rPr>
        <w:t xml:space="preserve">: Công văn số </w:t>
      </w:r>
      <w:r w:rsidR="002377F8" w:rsidRPr="003A153C">
        <w:rPr>
          <w:rStyle w:val="fontstyle01"/>
          <w:color w:val="auto"/>
          <w:sz w:val="28"/>
          <w:szCs w:val="28"/>
          <w:lang w:val="en-US"/>
        </w:rPr>
        <w:t>7527/SKHCN-KTPC</w:t>
      </w:r>
      <w:r w:rsidRPr="003A153C">
        <w:rPr>
          <w:rStyle w:val="fontstyle01"/>
          <w:color w:val="auto"/>
          <w:sz w:val="28"/>
          <w:szCs w:val="28"/>
          <w:lang w:val="en-US"/>
        </w:rPr>
        <w:t xml:space="preserve"> </w:t>
      </w:r>
      <w:r w:rsidRPr="003A153C">
        <w:rPr>
          <w:rStyle w:val="fontstyle01"/>
          <w:color w:val="auto"/>
          <w:sz w:val="28"/>
          <w:szCs w:val="28"/>
        </w:rPr>
        <w:t>ngày</w:t>
      </w:r>
      <w:r w:rsidRPr="003A153C">
        <w:rPr>
          <w:rStyle w:val="fontstyle01"/>
          <w:color w:val="auto"/>
          <w:sz w:val="28"/>
          <w:szCs w:val="28"/>
          <w:lang w:val="en-US"/>
        </w:rPr>
        <w:t xml:space="preserve"> </w:t>
      </w:r>
      <w:r w:rsidR="002377F8" w:rsidRPr="003A153C">
        <w:rPr>
          <w:rStyle w:val="fontstyle01"/>
          <w:color w:val="auto"/>
          <w:sz w:val="28"/>
          <w:szCs w:val="28"/>
        </w:rPr>
        <w:t>03/8</w:t>
      </w:r>
      <w:r w:rsidRPr="003A153C">
        <w:rPr>
          <w:rStyle w:val="fontstyle01"/>
          <w:color w:val="auto"/>
          <w:sz w:val="28"/>
          <w:szCs w:val="28"/>
        </w:rPr>
        <w:t>/2026</w:t>
      </w:r>
    </w:p>
    <w:p w14:paraId="3A4EF4CE" w14:textId="0B97F7A4" w:rsidR="002106BD" w:rsidRPr="003A153C" w:rsidRDefault="002106BD" w:rsidP="00E54C02">
      <w:pPr>
        <w:ind w:firstLine="720"/>
        <w:rPr>
          <w:rStyle w:val="fontstyle01"/>
          <w:color w:val="auto"/>
          <w:sz w:val="28"/>
          <w:szCs w:val="28"/>
          <w:lang w:val="en-US"/>
        </w:rPr>
      </w:pPr>
      <w:r w:rsidRPr="00CE4364">
        <w:rPr>
          <w:rFonts w:ascii="Times New Roman" w:eastAsia="Times New Roman" w:hAnsi="Times New Roman" w:cs="Times New Roman"/>
          <w:sz w:val="28"/>
          <w:szCs w:val="28"/>
          <w:lang w:val="en-US"/>
        </w:rPr>
        <w:t xml:space="preserve">24. </w:t>
      </w:r>
      <w:r w:rsidRPr="003A153C">
        <w:rPr>
          <w:rStyle w:val="fontstyle01"/>
          <w:color w:val="auto"/>
          <w:sz w:val="28"/>
          <w:szCs w:val="28"/>
          <w:lang w:val="en-US"/>
        </w:rPr>
        <w:t xml:space="preserve">Sở KH&amp;CN tỉnh Lâm Đồng: Công văn số </w:t>
      </w:r>
      <w:r w:rsidR="001844E4" w:rsidRPr="003A153C">
        <w:rPr>
          <w:rStyle w:val="fontstyle01"/>
          <w:color w:val="auto"/>
          <w:sz w:val="28"/>
          <w:szCs w:val="28"/>
          <w:lang w:val="en-US"/>
        </w:rPr>
        <w:t>3669</w:t>
      </w:r>
      <w:r w:rsidRPr="003A153C">
        <w:rPr>
          <w:rStyle w:val="fontstyle01"/>
          <w:color w:val="auto"/>
          <w:sz w:val="28"/>
          <w:szCs w:val="28"/>
          <w:lang w:val="en-US"/>
        </w:rPr>
        <w:t xml:space="preserve">/SKHCN-CN&amp;ĐMST </w:t>
      </w:r>
      <w:r w:rsidRPr="003A153C">
        <w:rPr>
          <w:rStyle w:val="fontstyle01"/>
          <w:color w:val="auto"/>
          <w:sz w:val="28"/>
          <w:szCs w:val="28"/>
        </w:rPr>
        <w:t>ngày</w:t>
      </w:r>
      <w:r w:rsidRPr="003A153C">
        <w:rPr>
          <w:rStyle w:val="fontstyle01"/>
          <w:color w:val="auto"/>
          <w:sz w:val="28"/>
          <w:szCs w:val="28"/>
          <w:lang w:val="en-US"/>
        </w:rPr>
        <w:t xml:space="preserve"> </w:t>
      </w:r>
      <w:r w:rsidRPr="003A153C">
        <w:rPr>
          <w:rStyle w:val="fontstyle01"/>
          <w:color w:val="auto"/>
          <w:sz w:val="28"/>
          <w:szCs w:val="28"/>
        </w:rPr>
        <w:t>03/8/2026</w:t>
      </w:r>
    </w:p>
    <w:p w14:paraId="5CBDD652" w14:textId="51107B27" w:rsidR="00226C86" w:rsidRPr="003A153C" w:rsidRDefault="00226C86" w:rsidP="00E54C02">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 xml:space="preserve">25. Sở KH&amp;CN tỉnh </w:t>
      </w:r>
      <w:r w:rsidR="00C47F73" w:rsidRPr="003A153C">
        <w:rPr>
          <w:rFonts w:ascii="Times New Roman" w:eastAsia="Times New Roman" w:hAnsi="Times New Roman" w:cs="Times New Roman"/>
          <w:sz w:val="28"/>
          <w:szCs w:val="28"/>
          <w:lang w:val="en-US"/>
        </w:rPr>
        <w:t>Khánh Hòa</w:t>
      </w:r>
      <w:r w:rsidRPr="003A153C">
        <w:rPr>
          <w:rFonts w:ascii="Times New Roman" w:eastAsia="Times New Roman" w:hAnsi="Times New Roman" w:cs="Times New Roman"/>
          <w:sz w:val="28"/>
          <w:szCs w:val="28"/>
          <w:lang w:val="en-US"/>
        </w:rPr>
        <w:t xml:space="preserve">: Công văn số </w:t>
      </w:r>
      <w:r w:rsidR="00C47F73" w:rsidRPr="003A153C">
        <w:rPr>
          <w:rFonts w:ascii="Times New Roman" w:eastAsia="Times New Roman" w:hAnsi="Times New Roman" w:cs="Times New Roman"/>
          <w:sz w:val="28"/>
          <w:szCs w:val="28"/>
          <w:lang w:val="en-US"/>
        </w:rPr>
        <w:t>4601</w:t>
      </w:r>
      <w:r w:rsidRPr="003A153C">
        <w:rPr>
          <w:rFonts w:ascii="Times New Roman" w:eastAsia="Times New Roman" w:hAnsi="Times New Roman" w:cs="Times New Roman"/>
          <w:sz w:val="28"/>
          <w:szCs w:val="28"/>
          <w:lang w:val="en-US"/>
        </w:rPr>
        <w:t>/</w:t>
      </w:r>
      <w:r w:rsidR="00C47F73" w:rsidRPr="003A153C">
        <w:rPr>
          <w:rFonts w:ascii="Times New Roman" w:eastAsia="Times New Roman" w:hAnsi="Times New Roman" w:cs="Times New Roman"/>
          <w:sz w:val="28"/>
          <w:szCs w:val="28"/>
          <w:lang w:val="en-US"/>
        </w:rPr>
        <w:t xml:space="preserve">SKHCN-KHCN </w:t>
      </w:r>
      <w:r w:rsidRPr="003A153C">
        <w:rPr>
          <w:rFonts w:ascii="Times New Roman" w:eastAsia="Times New Roman" w:hAnsi="Times New Roman" w:cs="Times New Roman"/>
          <w:sz w:val="28"/>
          <w:szCs w:val="28"/>
          <w:lang w:val="en-US"/>
        </w:rPr>
        <w:t>ngày 0</w:t>
      </w:r>
      <w:r w:rsidR="00C47F73" w:rsidRPr="003A153C">
        <w:rPr>
          <w:rFonts w:ascii="Times New Roman" w:eastAsia="Times New Roman" w:hAnsi="Times New Roman" w:cs="Times New Roman"/>
          <w:sz w:val="28"/>
          <w:szCs w:val="28"/>
          <w:lang w:val="en-US"/>
        </w:rPr>
        <w:t>6</w:t>
      </w:r>
      <w:r w:rsidRPr="003A153C">
        <w:rPr>
          <w:rFonts w:ascii="Times New Roman" w:eastAsia="Times New Roman" w:hAnsi="Times New Roman" w:cs="Times New Roman"/>
          <w:sz w:val="28"/>
          <w:szCs w:val="28"/>
          <w:lang w:val="en-US"/>
        </w:rPr>
        <w:t>/8/2026</w:t>
      </w:r>
    </w:p>
    <w:p w14:paraId="24D460EE" w14:textId="6739ECFE" w:rsidR="00CC0166" w:rsidRPr="003A153C" w:rsidRDefault="00CC0166" w:rsidP="00CC0166">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26. Sở KH&amp;CN tỉnh Ninh Bình: Công văn số 2764/SKHCN-CNCN ngày 12/8/2026</w:t>
      </w:r>
      <w:r w:rsidRPr="003A153C">
        <w:rPr>
          <w:rStyle w:val="fontstyle01"/>
          <w:color w:val="auto"/>
          <w:sz w:val="28"/>
          <w:szCs w:val="28"/>
          <w:lang w:val="en-US"/>
        </w:rPr>
        <w:t xml:space="preserve">: </w:t>
      </w:r>
      <w:r w:rsidRPr="003A153C">
        <w:rPr>
          <w:rFonts w:ascii="Times New Roman" w:eastAsia="Times New Roman" w:hAnsi="Times New Roman" w:cs="Times New Roman"/>
          <w:sz w:val="28"/>
          <w:szCs w:val="28"/>
          <w:lang w:val="en-US"/>
        </w:rPr>
        <w:t>Nhất trí hoàn toàn</w:t>
      </w:r>
    </w:p>
    <w:p w14:paraId="6736D1BB" w14:textId="77777777" w:rsidR="009370EE" w:rsidRPr="003A153C" w:rsidRDefault="009370EE" w:rsidP="009370EE">
      <w:pPr>
        <w:ind w:firstLine="720"/>
        <w:rPr>
          <w:rFonts w:ascii="Times New Roman" w:eastAsia="Times New Roman" w:hAnsi="Times New Roman" w:cs="Times New Roman"/>
          <w:b/>
          <w:bCs/>
          <w:sz w:val="28"/>
          <w:szCs w:val="28"/>
          <w:lang w:val="en-US"/>
        </w:rPr>
      </w:pPr>
      <w:r w:rsidRPr="003A153C">
        <w:rPr>
          <w:rFonts w:ascii="Times New Roman" w:eastAsia="Times New Roman" w:hAnsi="Times New Roman" w:cs="Times New Roman"/>
          <w:b/>
          <w:bCs/>
          <w:sz w:val="28"/>
          <w:szCs w:val="28"/>
          <w:lang w:val="en-US"/>
        </w:rPr>
        <w:t>- Cơ sở tiến hành công việc bức xạ, hoạt động hỗ trợ ứng dụng NLNT</w:t>
      </w:r>
    </w:p>
    <w:p w14:paraId="70A4CE1B" w14:textId="2A2CBF03" w:rsidR="00C80430" w:rsidRPr="006F08ED" w:rsidRDefault="00C80430" w:rsidP="00C80430">
      <w:pPr>
        <w:ind w:firstLine="720"/>
        <w:rPr>
          <w:rStyle w:val="fontstyle01"/>
          <w:color w:val="auto"/>
          <w:spacing w:val="-8"/>
          <w:sz w:val="28"/>
          <w:szCs w:val="28"/>
          <w:lang w:val="en-US"/>
          <w:rPrChange w:id="91" w:author="Hoang Anh" w:date="2026-08-25T10:00:00Z">
            <w:rPr>
              <w:rStyle w:val="fontstyle01"/>
              <w:color w:val="auto"/>
              <w:spacing w:val="2"/>
              <w:sz w:val="28"/>
              <w:szCs w:val="28"/>
              <w:lang w:val="en-US"/>
            </w:rPr>
          </w:rPrChange>
        </w:rPr>
      </w:pPr>
      <w:r w:rsidRPr="006F08ED">
        <w:rPr>
          <w:rFonts w:ascii="Times New Roman" w:eastAsia="Times New Roman" w:hAnsi="Times New Roman" w:cs="Times New Roman"/>
          <w:spacing w:val="-8"/>
          <w:sz w:val="28"/>
          <w:szCs w:val="28"/>
          <w:rPrChange w:id="92" w:author="Hoang Anh" w:date="2026-08-25T10:00:00Z">
            <w:rPr>
              <w:rFonts w:ascii="Times New Roman" w:eastAsia="Times New Roman" w:hAnsi="Times New Roman" w:cs="Times New Roman"/>
              <w:spacing w:val="2"/>
              <w:sz w:val="28"/>
              <w:szCs w:val="28"/>
            </w:rPr>
          </w:rPrChange>
        </w:rPr>
        <w:t>1</w:t>
      </w:r>
      <w:r w:rsidRPr="006F08ED">
        <w:rPr>
          <w:rFonts w:ascii="Times New Roman" w:eastAsia="Times New Roman" w:hAnsi="Times New Roman" w:cs="Times New Roman"/>
          <w:spacing w:val="-8"/>
          <w:sz w:val="28"/>
          <w:szCs w:val="28"/>
          <w:lang w:val="en-US"/>
          <w:rPrChange w:id="93" w:author="Hoang Anh" w:date="2026-08-25T10:00:00Z">
            <w:rPr>
              <w:rFonts w:ascii="Times New Roman" w:eastAsia="Times New Roman" w:hAnsi="Times New Roman" w:cs="Times New Roman"/>
              <w:spacing w:val="2"/>
              <w:sz w:val="28"/>
              <w:szCs w:val="28"/>
              <w:lang w:val="en-US"/>
            </w:rPr>
          </w:rPrChange>
        </w:rPr>
        <w:t>. T</w:t>
      </w:r>
      <w:r w:rsidRPr="006F08ED">
        <w:rPr>
          <w:rStyle w:val="fontstyle01"/>
          <w:color w:val="auto"/>
          <w:spacing w:val="-8"/>
          <w:sz w:val="28"/>
          <w:szCs w:val="28"/>
          <w:rPrChange w:id="94" w:author="Hoang Anh" w:date="2026-08-25T10:00:00Z">
            <w:rPr>
              <w:rStyle w:val="fontstyle01"/>
              <w:color w:val="auto"/>
              <w:spacing w:val="2"/>
              <w:sz w:val="28"/>
              <w:szCs w:val="28"/>
            </w:rPr>
          </w:rPrChange>
        </w:rPr>
        <w:t>ập đoàn Công nghiệp - Năng lượng Quốc gia Việt Nam</w:t>
      </w:r>
      <w:r w:rsidRPr="006F08ED">
        <w:rPr>
          <w:rStyle w:val="fontstyle01"/>
          <w:color w:val="auto"/>
          <w:spacing w:val="-8"/>
          <w:sz w:val="28"/>
          <w:szCs w:val="28"/>
          <w:lang w:val="en-US"/>
          <w:rPrChange w:id="95" w:author="Hoang Anh" w:date="2026-08-25T10:00:00Z">
            <w:rPr>
              <w:rStyle w:val="fontstyle01"/>
              <w:color w:val="auto"/>
              <w:spacing w:val="2"/>
              <w:sz w:val="28"/>
              <w:szCs w:val="28"/>
              <w:lang w:val="en-US"/>
            </w:rPr>
          </w:rPrChange>
        </w:rPr>
        <w:t xml:space="preserve">: Công văn số </w:t>
      </w:r>
      <w:r w:rsidRPr="006F08ED">
        <w:rPr>
          <w:rStyle w:val="fontstyle01"/>
          <w:color w:val="auto"/>
          <w:spacing w:val="-8"/>
          <w:sz w:val="28"/>
          <w:szCs w:val="28"/>
          <w:rPrChange w:id="96" w:author="Hoang Anh" w:date="2026-08-25T10:00:00Z">
            <w:rPr>
              <w:rStyle w:val="fontstyle01"/>
              <w:color w:val="auto"/>
              <w:spacing w:val="2"/>
              <w:sz w:val="28"/>
              <w:szCs w:val="28"/>
            </w:rPr>
          </w:rPrChange>
        </w:rPr>
        <w:t>6517/CNNL- CBĐTNT2</w:t>
      </w:r>
      <w:r w:rsidRPr="006F08ED">
        <w:rPr>
          <w:rStyle w:val="fontstyle01"/>
          <w:color w:val="auto"/>
          <w:spacing w:val="-8"/>
          <w:sz w:val="28"/>
          <w:szCs w:val="28"/>
          <w:lang w:val="en-US"/>
          <w:rPrChange w:id="97" w:author="Hoang Anh" w:date="2026-08-25T10:00:00Z">
            <w:rPr>
              <w:rStyle w:val="fontstyle01"/>
              <w:color w:val="auto"/>
              <w:spacing w:val="2"/>
              <w:sz w:val="28"/>
              <w:szCs w:val="28"/>
              <w:lang w:val="en-US"/>
            </w:rPr>
          </w:rPrChange>
        </w:rPr>
        <w:t xml:space="preserve"> ngày 30/7/2026</w:t>
      </w:r>
    </w:p>
    <w:p w14:paraId="43DD24F5" w14:textId="011370B4" w:rsidR="00C80430" w:rsidRPr="003A153C" w:rsidRDefault="00C80430" w:rsidP="00C80430">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rPr>
        <w:t>2</w:t>
      </w:r>
      <w:r w:rsidRPr="003A153C">
        <w:rPr>
          <w:rFonts w:ascii="Times New Roman" w:eastAsia="Times New Roman" w:hAnsi="Times New Roman" w:cs="Times New Roman"/>
          <w:sz w:val="28"/>
          <w:szCs w:val="28"/>
          <w:lang w:val="en-US"/>
        </w:rPr>
        <w:t>. Tập đoàn Điện lực Việt Nam: Công văn số 4601/EVN-ĐTXD ngày 07/8/2026</w:t>
      </w:r>
    </w:p>
    <w:p w14:paraId="4D34DA32" w14:textId="737B61F9" w:rsidR="00005A78" w:rsidRPr="003A153C" w:rsidRDefault="00C80430" w:rsidP="00005A78">
      <w:pPr>
        <w:ind w:firstLine="720"/>
        <w:rPr>
          <w:rFonts w:ascii="Times New Roman" w:eastAsia="Times New Roman" w:hAnsi="Times New Roman" w:cs="Times New Roman"/>
          <w:spacing w:val="-4"/>
          <w:sz w:val="28"/>
          <w:szCs w:val="28"/>
          <w:lang w:val="en-US"/>
        </w:rPr>
      </w:pPr>
      <w:r w:rsidRPr="003A153C">
        <w:rPr>
          <w:rFonts w:ascii="Times New Roman" w:eastAsia="Times New Roman" w:hAnsi="Times New Roman" w:cs="Times New Roman"/>
          <w:spacing w:val="-4"/>
          <w:sz w:val="28"/>
          <w:szCs w:val="28"/>
        </w:rPr>
        <w:t>3</w:t>
      </w:r>
      <w:r w:rsidR="009370EE" w:rsidRPr="003A153C">
        <w:rPr>
          <w:rFonts w:ascii="Times New Roman" w:eastAsia="Times New Roman" w:hAnsi="Times New Roman" w:cs="Times New Roman"/>
          <w:spacing w:val="-4"/>
          <w:sz w:val="28"/>
          <w:szCs w:val="28"/>
          <w:lang w:val="en-US"/>
        </w:rPr>
        <w:t>. Bệnh viện Ung bướu TP. Hồ Chí minh: Công văn số 5350/BVUB-KTPX ngày 03/8/2026: Nhất trí hoàn toàn</w:t>
      </w:r>
    </w:p>
    <w:p w14:paraId="37709A8C" w14:textId="5F6A70E3" w:rsidR="00005A78" w:rsidRPr="003A153C" w:rsidRDefault="00C80430" w:rsidP="00005A78">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rPr>
        <w:t>4</w:t>
      </w:r>
      <w:r w:rsidR="00005A78" w:rsidRPr="003A153C">
        <w:rPr>
          <w:rFonts w:ascii="Times New Roman" w:eastAsia="Times New Roman" w:hAnsi="Times New Roman" w:cs="Times New Roman"/>
          <w:sz w:val="28"/>
          <w:szCs w:val="28"/>
          <w:lang w:val="en-US"/>
        </w:rPr>
        <w:t>. Viện Y học phóng xạ và U bướu Quân đội: Công văn số 1293/YHPXUB-TT ngày 11/8/2026</w:t>
      </w:r>
    </w:p>
    <w:p w14:paraId="4A2F0CF2" w14:textId="11798FCE" w:rsidR="00CD27F3" w:rsidRPr="003A153C" w:rsidRDefault="00C80430" w:rsidP="00005A78">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rPr>
        <w:lastRenderedPageBreak/>
        <w:t>5</w:t>
      </w:r>
      <w:r w:rsidR="00CD27F3" w:rsidRPr="003A153C">
        <w:rPr>
          <w:rFonts w:ascii="Times New Roman" w:eastAsia="Times New Roman" w:hAnsi="Times New Roman" w:cs="Times New Roman"/>
          <w:sz w:val="28"/>
          <w:szCs w:val="28"/>
          <w:lang w:val="en-US"/>
        </w:rPr>
        <w:t>. Công ty CPDVKT Phateco: Công văn số 348-26/CV ngày 14/8/2026</w:t>
      </w:r>
    </w:p>
    <w:p w14:paraId="23A448A5" w14:textId="32CF7A47" w:rsidR="003F2FB0" w:rsidRPr="003A153C" w:rsidRDefault="003F2FB0" w:rsidP="00005A78">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6. Bệnh viện Ung bướu Hà Nội: Công văn số 3157/UBHN-VLXT ngày 17/8/2026</w:t>
      </w:r>
    </w:p>
    <w:p w14:paraId="5C92B4F5" w14:textId="4E71B305" w:rsidR="00CF0C85" w:rsidRPr="003A153C" w:rsidRDefault="00CF0C85" w:rsidP="00005A78">
      <w:pPr>
        <w:ind w:firstLine="720"/>
        <w:rPr>
          <w:rFonts w:ascii="Times New Roman" w:eastAsia="Times New Roman" w:hAnsi="Times New Roman" w:cs="Times New Roman"/>
          <w:sz w:val="28"/>
          <w:szCs w:val="28"/>
          <w:lang w:val="en-US"/>
        </w:rPr>
      </w:pPr>
      <w:r w:rsidRPr="003A153C">
        <w:rPr>
          <w:rFonts w:ascii="Times New Roman" w:eastAsia="Times New Roman" w:hAnsi="Times New Roman" w:cs="Times New Roman"/>
          <w:sz w:val="28"/>
          <w:szCs w:val="28"/>
          <w:lang w:val="en-US"/>
        </w:rPr>
        <w:t>7. Công ty Cổ phần Chiếu xạ An Phú: Công văn số /CV-API ngày 13/8/2026: Nhất trí hoàn toàn</w:t>
      </w:r>
    </w:p>
    <w:p w14:paraId="5F754F08" w14:textId="49693E2D" w:rsidR="00736924" w:rsidRPr="003A153C" w:rsidRDefault="00736924">
      <w:pPr>
        <w:rPr>
          <w:rFonts w:ascii="Times New Roman" w:hAnsi="Times New Roman" w:cs="Times New Roman"/>
          <w:sz w:val="28"/>
          <w:szCs w:val="28"/>
          <w:lang w:val="en-US"/>
        </w:rPr>
      </w:pPr>
    </w:p>
    <w:p w14:paraId="12C77EAA" w14:textId="77777777" w:rsidR="00781CDA" w:rsidRPr="003A153C" w:rsidRDefault="00781CDA">
      <w:pPr>
        <w:rPr>
          <w:rFonts w:ascii="Times New Roman" w:hAnsi="Times New Roman" w:cs="Times New Roman"/>
          <w:b/>
          <w:bCs/>
          <w:sz w:val="28"/>
          <w:szCs w:val="28"/>
        </w:rPr>
      </w:pPr>
      <w:r w:rsidRPr="003A153C">
        <w:rPr>
          <w:rFonts w:ascii="Times New Roman" w:hAnsi="Times New Roman" w:cs="Times New Roman"/>
          <w:b/>
          <w:bCs/>
          <w:sz w:val="28"/>
          <w:szCs w:val="28"/>
        </w:rPr>
        <w:br w:type="page"/>
      </w:r>
    </w:p>
    <w:p w14:paraId="3265D853" w14:textId="1CD0D6A7" w:rsidR="00716773" w:rsidRPr="003A153C" w:rsidRDefault="00736924">
      <w:pPr>
        <w:jc w:val="center"/>
        <w:rPr>
          <w:rFonts w:ascii="Times New Roman" w:hAnsi="Times New Roman" w:cs="Times New Roman"/>
          <w:b/>
          <w:bCs/>
          <w:sz w:val="28"/>
          <w:szCs w:val="28"/>
        </w:rPr>
      </w:pPr>
      <w:r w:rsidRPr="003A153C">
        <w:rPr>
          <w:rFonts w:ascii="Times New Roman" w:hAnsi="Times New Roman" w:cs="Times New Roman"/>
          <w:b/>
          <w:bCs/>
          <w:sz w:val="28"/>
          <w:szCs w:val="28"/>
        </w:rPr>
        <w:lastRenderedPageBreak/>
        <w:t>BẢNG TỔNG HỢP Ý KIẾN GÓP Ý, GIẢI TRÌNH, TIẾP THU</w:t>
      </w:r>
    </w:p>
    <w:p w14:paraId="764C1C0F" w14:textId="77777777" w:rsidR="00F465A9" w:rsidRPr="003A153C" w:rsidRDefault="00F465A9">
      <w:pPr>
        <w:jc w:val="center"/>
        <w:rPr>
          <w:rFonts w:ascii="Times New Roman" w:hAnsi="Times New Roman" w:cs="Times New Roman"/>
          <w:b/>
          <w:bCs/>
          <w:sz w:val="28"/>
          <w:szCs w:val="28"/>
        </w:rPr>
      </w:pPr>
    </w:p>
    <w:tbl>
      <w:tblPr>
        <w:tblStyle w:val="TableGrid"/>
        <w:tblW w:w="0" w:type="auto"/>
        <w:tblLook w:val="04A0" w:firstRow="1" w:lastRow="0" w:firstColumn="1" w:lastColumn="0" w:noHBand="0" w:noVBand="1"/>
        <w:tblPrChange w:id="98" w:author="Hoang Anh" w:date="2026-08-25T10:01:00Z">
          <w:tblPr>
            <w:tblStyle w:val="TableGrid"/>
            <w:tblW w:w="0" w:type="auto"/>
            <w:tblLook w:val="04A0" w:firstRow="1" w:lastRow="0" w:firstColumn="1" w:lastColumn="0" w:noHBand="0" w:noVBand="1"/>
          </w:tblPr>
        </w:tblPrChange>
      </w:tblPr>
      <w:tblGrid>
        <w:gridCol w:w="1764"/>
        <w:gridCol w:w="2425"/>
        <w:gridCol w:w="4703"/>
        <w:gridCol w:w="4058"/>
        <w:tblGridChange w:id="99">
          <w:tblGrid>
            <w:gridCol w:w="1764"/>
            <w:gridCol w:w="2425"/>
            <w:gridCol w:w="4703"/>
            <w:gridCol w:w="4058"/>
          </w:tblGrid>
        </w:tblGridChange>
      </w:tblGrid>
      <w:tr w:rsidR="00DD1099" w:rsidRPr="003A153C" w14:paraId="485F24B6" w14:textId="77777777" w:rsidTr="00F121A2">
        <w:trPr>
          <w:trHeight w:val="671"/>
        </w:trPr>
        <w:tc>
          <w:tcPr>
            <w:tcW w:w="1764" w:type="dxa"/>
            <w:vAlign w:val="center"/>
            <w:tcPrChange w:id="100" w:author="Hoang Anh" w:date="2026-08-25T10:01:00Z">
              <w:tcPr>
                <w:tcW w:w="1764" w:type="dxa"/>
              </w:tcPr>
            </w:tcPrChange>
          </w:tcPr>
          <w:p w14:paraId="0828A9A5" w14:textId="685A2B46" w:rsidR="00716773" w:rsidRPr="003A153C" w:rsidRDefault="00716773" w:rsidP="00F121A2">
            <w:pPr>
              <w:spacing w:before="60" w:after="60" w:line="259" w:lineRule="auto"/>
              <w:jc w:val="center"/>
              <w:rPr>
                <w:rFonts w:ascii="Times New Roman" w:hAnsi="Times New Roman" w:cs="Times New Roman"/>
                <w:b/>
                <w:sz w:val="28"/>
                <w:szCs w:val="28"/>
                <w:lang w:val="en-US"/>
              </w:rPr>
              <w:pPrChange w:id="101" w:author="Hoang Anh" w:date="2026-08-25T10:01:00Z">
                <w:pPr>
                  <w:spacing w:after="160" w:line="259" w:lineRule="auto"/>
                </w:pPr>
              </w:pPrChange>
            </w:pPr>
            <w:r w:rsidRPr="003A153C">
              <w:rPr>
                <w:rFonts w:ascii="Times New Roman" w:hAnsi="Times New Roman" w:cs="Times New Roman"/>
                <w:b/>
                <w:sz w:val="28"/>
                <w:szCs w:val="28"/>
                <w:lang w:val="en-US"/>
              </w:rPr>
              <w:t>Điều, khoản</w:t>
            </w:r>
          </w:p>
        </w:tc>
        <w:tc>
          <w:tcPr>
            <w:tcW w:w="2425" w:type="dxa"/>
            <w:vAlign w:val="center"/>
            <w:tcPrChange w:id="102" w:author="Hoang Anh" w:date="2026-08-25T10:01:00Z">
              <w:tcPr>
                <w:tcW w:w="2425" w:type="dxa"/>
              </w:tcPr>
            </w:tcPrChange>
          </w:tcPr>
          <w:p w14:paraId="1B00C8FB" w14:textId="77777777" w:rsidR="00716773" w:rsidRPr="003A153C" w:rsidRDefault="00716773" w:rsidP="00F121A2">
            <w:pPr>
              <w:spacing w:before="60" w:after="60" w:line="259" w:lineRule="auto"/>
              <w:jc w:val="center"/>
              <w:rPr>
                <w:rFonts w:ascii="Times New Roman" w:hAnsi="Times New Roman" w:cs="Times New Roman"/>
                <w:b/>
                <w:sz w:val="28"/>
                <w:szCs w:val="28"/>
                <w:lang w:val="en-US"/>
              </w:rPr>
              <w:pPrChange w:id="103" w:author="Hoang Anh" w:date="2026-08-25T10:01:00Z">
                <w:pPr>
                  <w:spacing w:after="160" w:line="259" w:lineRule="auto"/>
                </w:pPr>
              </w:pPrChange>
            </w:pPr>
            <w:r w:rsidRPr="003A153C">
              <w:rPr>
                <w:rFonts w:ascii="Times New Roman" w:hAnsi="Times New Roman" w:cs="Times New Roman"/>
                <w:b/>
                <w:sz w:val="28"/>
                <w:szCs w:val="28"/>
                <w:lang w:val="en-US"/>
              </w:rPr>
              <w:t>Đơn vị góp ý</w:t>
            </w:r>
          </w:p>
        </w:tc>
        <w:tc>
          <w:tcPr>
            <w:tcW w:w="4703" w:type="dxa"/>
            <w:vAlign w:val="center"/>
            <w:tcPrChange w:id="104" w:author="Hoang Anh" w:date="2026-08-25T10:01:00Z">
              <w:tcPr>
                <w:tcW w:w="4703" w:type="dxa"/>
              </w:tcPr>
            </w:tcPrChange>
          </w:tcPr>
          <w:p w14:paraId="72FFA3A9" w14:textId="0D185017" w:rsidR="00716773" w:rsidRPr="003A153C" w:rsidRDefault="00716773" w:rsidP="00F121A2">
            <w:pPr>
              <w:spacing w:before="60" w:after="60" w:line="259" w:lineRule="auto"/>
              <w:jc w:val="center"/>
              <w:rPr>
                <w:rFonts w:ascii="Times New Roman" w:hAnsi="Times New Roman" w:cs="Times New Roman"/>
                <w:b/>
                <w:sz w:val="28"/>
                <w:szCs w:val="28"/>
              </w:rPr>
              <w:pPrChange w:id="105" w:author="Hoang Anh" w:date="2026-08-25T10:01:00Z">
                <w:pPr>
                  <w:spacing w:after="160" w:line="259" w:lineRule="auto"/>
                </w:pPr>
              </w:pPrChange>
            </w:pPr>
            <w:r w:rsidRPr="003A153C">
              <w:rPr>
                <w:rFonts w:ascii="Times New Roman" w:hAnsi="Times New Roman" w:cs="Times New Roman"/>
                <w:b/>
                <w:sz w:val="28"/>
                <w:szCs w:val="28"/>
                <w:lang w:val="en-US"/>
              </w:rPr>
              <w:t>Ý kiến</w:t>
            </w:r>
            <w:r w:rsidRPr="003A153C">
              <w:rPr>
                <w:rFonts w:ascii="Times New Roman" w:hAnsi="Times New Roman" w:cs="Times New Roman"/>
                <w:b/>
                <w:sz w:val="28"/>
                <w:szCs w:val="28"/>
              </w:rPr>
              <w:t xml:space="preserve"> góp ý</w:t>
            </w:r>
          </w:p>
        </w:tc>
        <w:tc>
          <w:tcPr>
            <w:tcW w:w="4058" w:type="dxa"/>
            <w:vAlign w:val="center"/>
            <w:tcPrChange w:id="106" w:author="Hoang Anh" w:date="2026-08-25T10:01:00Z">
              <w:tcPr>
                <w:tcW w:w="4058" w:type="dxa"/>
              </w:tcPr>
            </w:tcPrChange>
          </w:tcPr>
          <w:p w14:paraId="54367624" w14:textId="77777777" w:rsidR="00716773" w:rsidRPr="003A153C" w:rsidRDefault="00716773" w:rsidP="00F121A2">
            <w:pPr>
              <w:spacing w:before="60" w:after="60" w:line="259" w:lineRule="auto"/>
              <w:jc w:val="center"/>
              <w:rPr>
                <w:rFonts w:ascii="Times New Roman" w:hAnsi="Times New Roman" w:cs="Times New Roman"/>
                <w:b/>
                <w:sz w:val="28"/>
                <w:szCs w:val="28"/>
                <w:lang w:val="en-US"/>
              </w:rPr>
              <w:pPrChange w:id="107" w:author="Hoang Anh" w:date="2026-08-25T10:01:00Z">
                <w:pPr>
                  <w:spacing w:after="160" w:line="259" w:lineRule="auto"/>
                </w:pPr>
              </w:pPrChange>
            </w:pPr>
            <w:r w:rsidRPr="003A153C">
              <w:rPr>
                <w:rFonts w:ascii="Times New Roman" w:hAnsi="Times New Roman" w:cs="Times New Roman"/>
                <w:b/>
                <w:sz w:val="28"/>
                <w:szCs w:val="28"/>
                <w:lang w:val="en-US"/>
              </w:rPr>
              <w:t>Nội dung tiếp thu, giải trình</w:t>
            </w:r>
          </w:p>
        </w:tc>
      </w:tr>
      <w:tr w:rsidR="00DD1099" w:rsidRPr="003A153C" w14:paraId="57CBC503" w14:textId="77777777" w:rsidTr="00422736">
        <w:tc>
          <w:tcPr>
            <w:tcW w:w="12950" w:type="dxa"/>
            <w:gridSpan w:val="4"/>
          </w:tcPr>
          <w:p w14:paraId="05102799" w14:textId="2612F74D" w:rsidR="00E51935" w:rsidRPr="003A153C" w:rsidRDefault="00537339" w:rsidP="00F121A2">
            <w:pPr>
              <w:spacing w:before="60" w:after="60" w:line="259" w:lineRule="auto"/>
              <w:rPr>
                <w:rFonts w:ascii="Times New Roman" w:hAnsi="Times New Roman" w:cs="Times New Roman"/>
                <w:b/>
                <w:sz w:val="28"/>
                <w:szCs w:val="28"/>
                <w:lang w:val="en-US"/>
              </w:rPr>
              <w:pPrChange w:id="108" w:author="Hoang Anh" w:date="2026-08-25T10:01:00Z">
                <w:pPr>
                  <w:spacing w:after="160" w:line="259" w:lineRule="auto"/>
                </w:pPr>
              </w:pPrChange>
            </w:pPr>
            <w:r w:rsidRPr="003A153C">
              <w:rPr>
                <w:rFonts w:ascii="Times New Roman" w:hAnsi="Times New Roman" w:cs="Times New Roman"/>
                <w:b/>
                <w:sz w:val="28"/>
                <w:szCs w:val="28"/>
                <w:lang w:val="en-US"/>
              </w:rPr>
              <w:t xml:space="preserve">I. </w:t>
            </w:r>
            <w:r w:rsidR="00E51935" w:rsidRPr="003A153C">
              <w:rPr>
                <w:rFonts w:ascii="Times New Roman" w:hAnsi="Times New Roman" w:cs="Times New Roman"/>
                <w:b/>
                <w:sz w:val="28"/>
                <w:szCs w:val="28"/>
                <w:lang w:val="en-US"/>
              </w:rPr>
              <w:t>TỜ TRÌNH</w:t>
            </w:r>
          </w:p>
        </w:tc>
      </w:tr>
      <w:tr w:rsidR="003A153C" w:rsidRPr="003A153C" w14:paraId="35FA6AB8" w14:textId="77777777" w:rsidTr="00695A86">
        <w:tc>
          <w:tcPr>
            <w:tcW w:w="1764" w:type="dxa"/>
          </w:tcPr>
          <w:p w14:paraId="4448CC4F" w14:textId="77777777" w:rsidR="000C29CD" w:rsidRPr="003A153C" w:rsidRDefault="000C29CD" w:rsidP="00F121A2">
            <w:pPr>
              <w:spacing w:before="60" w:after="60"/>
              <w:jc w:val="both"/>
              <w:rPr>
                <w:rFonts w:ascii="Times New Roman" w:hAnsi="Times New Roman" w:cs="Times New Roman"/>
                <w:bCs/>
                <w:sz w:val="28"/>
                <w:szCs w:val="28"/>
                <w:lang w:val="en-US"/>
              </w:rPr>
              <w:pPrChange w:id="109" w:author="Hoang Anh" w:date="2026-08-25T10:01:00Z">
                <w:pPr>
                  <w:jc w:val="both"/>
                </w:pPr>
              </w:pPrChange>
            </w:pPr>
          </w:p>
        </w:tc>
        <w:tc>
          <w:tcPr>
            <w:tcW w:w="2425" w:type="dxa"/>
            <w:vMerge w:val="restart"/>
          </w:tcPr>
          <w:p w14:paraId="37D2D29C" w14:textId="18BF214F" w:rsidR="000C29CD" w:rsidRPr="003A153C" w:rsidRDefault="000C29CD" w:rsidP="00F121A2">
            <w:pPr>
              <w:spacing w:before="60" w:after="60"/>
              <w:jc w:val="both"/>
              <w:rPr>
                <w:rFonts w:ascii="Times New Roman" w:eastAsia="Times New Roman" w:hAnsi="Times New Roman" w:cs="Times New Roman"/>
                <w:sz w:val="28"/>
                <w:szCs w:val="28"/>
                <w:lang w:val="en-US"/>
              </w:rPr>
              <w:pPrChange w:id="110" w:author="Hoang Anh" w:date="2026-08-25T10:01:00Z">
                <w:pPr>
                  <w:jc w:val="both"/>
                </w:pPr>
              </w:pPrChange>
            </w:pPr>
            <w:r w:rsidRPr="003A153C">
              <w:rPr>
                <w:rFonts w:ascii="Times New Roman" w:eastAsia="Times New Roman" w:hAnsi="Times New Roman" w:cs="Times New Roman"/>
                <w:sz w:val="28"/>
                <w:szCs w:val="28"/>
                <w:lang w:val="en-US"/>
              </w:rPr>
              <w:t>Bộ Tài Chính: Công văn số 11217/BTC</w:t>
            </w:r>
            <w:r w:rsidRPr="003A153C">
              <w:rPr>
                <w:rFonts w:ascii="Times New Roman" w:hAnsi="Times New Roman" w:cs="Times New Roman"/>
                <w:sz w:val="28"/>
                <w:szCs w:val="28"/>
                <w:lang w:val="en-US"/>
              </w:rPr>
              <w:t xml:space="preserve"> ngày 28/7/2026</w:t>
            </w:r>
          </w:p>
        </w:tc>
        <w:tc>
          <w:tcPr>
            <w:tcW w:w="4703" w:type="dxa"/>
          </w:tcPr>
          <w:p w14:paraId="0D2DA4FF" w14:textId="2BE9ACFE" w:rsidR="000C29CD" w:rsidRPr="003A153C" w:rsidRDefault="005119DC" w:rsidP="00F121A2">
            <w:pPr>
              <w:spacing w:before="60" w:after="60"/>
              <w:jc w:val="both"/>
              <w:rPr>
                <w:rFonts w:ascii="Times New Roman" w:hAnsi="Times New Roman" w:cs="Times New Roman"/>
                <w:sz w:val="28"/>
                <w:szCs w:val="28"/>
              </w:rPr>
              <w:pPrChange w:id="111" w:author="Hoang Anh" w:date="2026-08-25T10:01:00Z">
                <w:pPr>
                  <w:jc w:val="both"/>
                </w:pPr>
              </w:pPrChange>
            </w:pPr>
            <w:r w:rsidRPr="003A153C">
              <w:rPr>
                <w:rFonts w:ascii="Times New Roman" w:hAnsi="Times New Roman" w:cs="Times New Roman"/>
                <w:sz w:val="28"/>
                <w:szCs w:val="28"/>
                <w:lang w:val="en-US"/>
              </w:rPr>
              <w:t>D</w:t>
            </w:r>
            <w:r w:rsidR="000C29CD" w:rsidRPr="003A153C">
              <w:rPr>
                <w:rFonts w:ascii="Times New Roman" w:hAnsi="Times New Roman" w:cs="Times New Roman"/>
                <w:sz w:val="28"/>
                <w:szCs w:val="28"/>
              </w:rPr>
              <w:t>ự thảo Tờ trình đề cập tới hoạt động giám sát là hoạt động mới theo quy định của pháp luật về năng lượng nguyên tử, làm phát sinh nhiều nguồn lực như nhân lực, cơ sở vật chất, trang thiết bị của hệ thống giám sát trực tiếp/ trực tuyến, nguồn lực tài chính. Tuy nhiên, Bộ Khoa học và Công nghệ mới đề cập tới phát sinh các khoản chi về tuyên truyền, phổ biến, đào tạo, triển khai thi hành, theo dõi đánh giá Thông tư. Do đó, đề nghị Bộ Khoa học và Công nghệ bổ sung báo cáo:</w:t>
            </w:r>
          </w:p>
          <w:p w14:paraId="2B1F9066" w14:textId="77777777" w:rsidR="000C29CD" w:rsidRPr="003A153C" w:rsidRDefault="000C29CD" w:rsidP="00F121A2">
            <w:pPr>
              <w:spacing w:before="60" w:after="60"/>
              <w:jc w:val="both"/>
              <w:rPr>
                <w:rFonts w:ascii="Times New Roman" w:hAnsi="Times New Roman" w:cs="Times New Roman"/>
                <w:sz w:val="28"/>
                <w:szCs w:val="28"/>
              </w:rPr>
              <w:pPrChange w:id="112" w:author="Hoang Anh" w:date="2026-08-25T10:01:00Z">
                <w:pPr>
                  <w:jc w:val="both"/>
                </w:pPr>
              </w:pPrChange>
            </w:pPr>
            <w:r w:rsidRPr="003A153C">
              <w:rPr>
                <w:rFonts w:ascii="Times New Roman" w:hAnsi="Times New Roman" w:cs="Times New Roman"/>
                <w:sz w:val="28"/>
                <w:szCs w:val="28"/>
              </w:rPr>
              <w:t>(i) đánh giá thực trạng các hoạt động thanh tra, kiểm tra, giám sát an toàn bức xạ hạt nhân;</w:t>
            </w:r>
          </w:p>
          <w:p w14:paraId="2DE67155" w14:textId="74F350A6" w:rsidR="000C29CD" w:rsidRPr="003A153C" w:rsidRDefault="000C29CD" w:rsidP="00F121A2">
            <w:pPr>
              <w:spacing w:before="60" w:after="60"/>
              <w:jc w:val="both"/>
              <w:rPr>
                <w:rFonts w:ascii="Times New Roman" w:hAnsi="Times New Roman" w:cs="Times New Roman"/>
                <w:sz w:val="28"/>
                <w:szCs w:val="28"/>
              </w:rPr>
              <w:pPrChange w:id="113" w:author="Hoang Anh" w:date="2026-08-25T10:01:00Z">
                <w:pPr>
                  <w:jc w:val="both"/>
                </w:pPr>
              </w:pPrChange>
            </w:pPr>
            <w:r w:rsidRPr="003A153C">
              <w:rPr>
                <w:rFonts w:ascii="Times New Roman" w:hAnsi="Times New Roman" w:cs="Times New Roman"/>
                <w:sz w:val="28"/>
                <w:szCs w:val="28"/>
              </w:rPr>
              <w:t xml:space="preserve">(ii) đánh giá tác động toàn diện về chính sách, nhân lực, cơ sở hạ tầng, nhu cầu kinh phí, nguồn vốn để triển khai thực hiện hoạt động theo quy định tại Dự thảo Thông tư, trong đó đánh giá tác động </w:t>
            </w:r>
            <w:r w:rsidRPr="003A153C">
              <w:rPr>
                <w:rFonts w:ascii="Times New Roman" w:hAnsi="Times New Roman" w:cs="Times New Roman"/>
                <w:sz w:val="28"/>
                <w:szCs w:val="28"/>
              </w:rPr>
              <w:lastRenderedPageBreak/>
              <w:t>ngân sách nhà nước (ngân sách trung ương, địa phương) trong triển khai các hoạt động này, cơ chế đầu tư hệ thống giám sát và cơ chế vận hành hệ thống này sau đầu tư; cơ chế liên thông với cơ sở dữ liệu quốc gia về khoa học và công nghệ</w:t>
            </w:r>
          </w:p>
        </w:tc>
        <w:tc>
          <w:tcPr>
            <w:tcW w:w="4058" w:type="dxa"/>
          </w:tcPr>
          <w:p w14:paraId="1DA2C7F2" w14:textId="77777777" w:rsidR="001C7CD2" w:rsidRPr="003A153C" w:rsidRDefault="00F72E36" w:rsidP="00F121A2">
            <w:pPr>
              <w:spacing w:before="60" w:after="60"/>
              <w:jc w:val="both"/>
              <w:rPr>
                <w:rFonts w:ascii="Times New Roman" w:hAnsi="Times New Roman" w:cs="Times New Roman"/>
                <w:sz w:val="28"/>
                <w:szCs w:val="28"/>
                <w:lang w:val="en-US"/>
              </w:rPr>
              <w:pPrChange w:id="114" w:author="Hoang Anh" w:date="2026-08-25T10:01:00Z">
                <w:pPr>
                  <w:jc w:val="both"/>
                </w:pPr>
              </w:pPrChange>
            </w:pPr>
            <w:r w:rsidRPr="003A153C">
              <w:rPr>
                <w:rFonts w:ascii="Times New Roman" w:hAnsi="Times New Roman" w:cs="Times New Roman"/>
                <w:sz w:val="28"/>
                <w:szCs w:val="28"/>
                <w:lang w:val="en-US"/>
              </w:rPr>
              <w:lastRenderedPageBreak/>
              <w:t xml:space="preserve">- </w:t>
            </w:r>
            <w:r w:rsidRPr="00CE4364">
              <w:rPr>
                <w:rFonts w:ascii="Times New Roman" w:hAnsi="Times New Roman" w:cs="Times New Roman"/>
                <w:b/>
                <w:sz w:val="28"/>
                <w:szCs w:val="28"/>
                <w:u w:val="single"/>
                <w:lang w:val="en-US"/>
              </w:rPr>
              <w:t>Tiếp thu</w:t>
            </w:r>
            <w:r w:rsidR="001C7CD2" w:rsidRPr="003A153C">
              <w:rPr>
                <w:rFonts w:ascii="Times New Roman" w:hAnsi="Times New Roman" w:cs="Times New Roman"/>
                <w:sz w:val="28"/>
                <w:szCs w:val="28"/>
                <w:lang w:val="en-US"/>
              </w:rPr>
              <w:t>:</w:t>
            </w:r>
          </w:p>
          <w:p w14:paraId="68009633" w14:textId="18609861" w:rsidR="00F72E36" w:rsidRPr="003A153C" w:rsidRDefault="001C7CD2" w:rsidP="00F121A2">
            <w:pPr>
              <w:spacing w:before="60" w:after="60"/>
              <w:jc w:val="both"/>
              <w:rPr>
                <w:rFonts w:ascii="Times New Roman" w:hAnsi="Times New Roman" w:cs="Times New Roman"/>
                <w:sz w:val="28"/>
                <w:szCs w:val="28"/>
                <w:lang w:val="en-US"/>
              </w:rPr>
              <w:pPrChange w:id="115" w:author="Hoang Anh" w:date="2026-08-25T10:01:00Z">
                <w:pPr>
                  <w:jc w:val="both"/>
                </w:pPr>
              </w:pPrChange>
            </w:pPr>
            <w:r w:rsidRPr="003A153C">
              <w:rPr>
                <w:rFonts w:ascii="Times New Roman" w:hAnsi="Times New Roman" w:cs="Times New Roman"/>
                <w:sz w:val="28"/>
                <w:szCs w:val="28"/>
                <w:lang w:val="en-US"/>
              </w:rPr>
              <w:t>S</w:t>
            </w:r>
            <w:r w:rsidR="00F72E36" w:rsidRPr="003A153C">
              <w:rPr>
                <w:rFonts w:ascii="Times New Roman" w:hAnsi="Times New Roman" w:cs="Times New Roman"/>
                <w:sz w:val="28"/>
                <w:szCs w:val="28"/>
                <w:lang w:val="en-US"/>
              </w:rPr>
              <w:t>ửa đổi, bổ sung việc đánh giá thực trạng hoạt động thanh tra, kiểm tra về ATBXHN tại mục I.2 của dự thảo tờ trình.</w:t>
            </w:r>
          </w:p>
          <w:p w14:paraId="5EA69220" w14:textId="77777777" w:rsidR="001C7CD2" w:rsidRPr="003A153C" w:rsidRDefault="00A56F35" w:rsidP="00F121A2">
            <w:pPr>
              <w:spacing w:before="60" w:after="60"/>
              <w:jc w:val="both"/>
              <w:rPr>
                <w:rFonts w:ascii="Times New Roman" w:hAnsi="Times New Roman" w:cs="Times New Roman"/>
                <w:sz w:val="28"/>
                <w:szCs w:val="28"/>
                <w:lang w:val="en-US"/>
              </w:rPr>
              <w:pPrChange w:id="116" w:author="Hoang Anh" w:date="2026-08-25T10:01:00Z">
                <w:pPr>
                  <w:jc w:val="both"/>
                </w:pPr>
              </w:pPrChange>
            </w:pPr>
            <w:r w:rsidRPr="003A153C">
              <w:rPr>
                <w:rFonts w:ascii="Times New Roman" w:hAnsi="Times New Roman" w:cs="Times New Roman"/>
                <w:sz w:val="28"/>
                <w:szCs w:val="28"/>
                <w:lang w:val="en-US"/>
              </w:rPr>
              <w:t xml:space="preserve">- </w:t>
            </w:r>
            <w:r w:rsidR="00DB628A" w:rsidRPr="00CE4364">
              <w:rPr>
                <w:rFonts w:ascii="Times New Roman" w:hAnsi="Times New Roman" w:cs="Times New Roman"/>
                <w:b/>
                <w:sz w:val="28"/>
                <w:szCs w:val="28"/>
                <w:u w:val="single"/>
                <w:lang w:val="en-US"/>
              </w:rPr>
              <w:t>Giải trình:</w:t>
            </w:r>
            <w:r w:rsidRPr="003A153C">
              <w:rPr>
                <w:rFonts w:ascii="Times New Roman" w:hAnsi="Times New Roman" w:cs="Times New Roman"/>
                <w:sz w:val="28"/>
                <w:szCs w:val="28"/>
                <w:lang w:val="en-US"/>
              </w:rPr>
              <w:t xml:space="preserve"> </w:t>
            </w:r>
          </w:p>
          <w:p w14:paraId="50A8D1B4" w14:textId="18A3CAC4" w:rsidR="00CF12C3" w:rsidRPr="003A153C" w:rsidRDefault="00A56F35" w:rsidP="00F121A2">
            <w:pPr>
              <w:spacing w:before="60" w:after="60"/>
              <w:jc w:val="both"/>
              <w:rPr>
                <w:rFonts w:ascii="Times New Roman" w:hAnsi="Times New Roman" w:cs="Times New Roman"/>
                <w:sz w:val="28"/>
                <w:szCs w:val="28"/>
                <w:lang w:val="en-US"/>
              </w:rPr>
              <w:pPrChange w:id="117" w:author="Hoang Anh" w:date="2026-08-25T10:01:00Z">
                <w:pPr>
                  <w:jc w:val="both"/>
                </w:pPr>
              </w:pPrChange>
            </w:pPr>
            <w:r w:rsidRPr="003A153C">
              <w:rPr>
                <w:rFonts w:ascii="Times New Roman" w:hAnsi="Times New Roman" w:cs="Times New Roman"/>
                <w:sz w:val="28"/>
                <w:szCs w:val="28"/>
                <w:lang w:val="en-US"/>
              </w:rPr>
              <w:t xml:space="preserve">Việc </w:t>
            </w:r>
            <w:r w:rsidRPr="003A153C">
              <w:rPr>
                <w:rFonts w:ascii="Times New Roman" w:hAnsi="Times New Roman" w:cs="Times New Roman"/>
                <w:sz w:val="28"/>
                <w:szCs w:val="28"/>
              </w:rPr>
              <w:t>đánh gi</w:t>
            </w:r>
            <w:bookmarkStart w:id="118" w:name="_GoBack"/>
            <w:bookmarkEnd w:id="118"/>
            <w:r w:rsidRPr="003A153C">
              <w:rPr>
                <w:rFonts w:ascii="Times New Roman" w:hAnsi="Times New Roman" w:cs="Times New Roman"/>
                <w:sz w:val="28"/>
                <w:szCs w:val="28"/>
              </w:rPr>
              <w:t>á tác động toàn diện về chính sách, nhân lực, cơ sở hạ tầng, nhu cầu kinh phí, nguồn vốn để triển khai thực hiện hoạt động</w:t>
            </w:r>
            <w:r w:rsidRPr="003A153C">
              <w:rPr>
                <w:rFonts w:ascii="Times New Roman" w:hAnsi="Times New Roman" w:cs="Times New Roman"/>
                <w:sz w:val="28"/>
                <w:szCs w:val="28"/>
                <w:lang w:val="en-US"/>
              </w:rPr>
              <w:t xml:space="preserve"> đã được nêu tại </w:t>
            </w:r>
            <w:r w:rsidR="00A12534" w:rsidRPr="003A153C">
              <w:rPr>
                <w:rFonts w:ascii="Times New Roman" w:hAnsi="Times New Roman" w:cs="Times New Roman"/>
                <w:sz w:val="28"/>
                <w:szCs w:val="28"/>
                <w:lang w:val="en-US"/>
              </w:rPr>
              <w:t>Quyết định số 624/QĐ-TTg ngày 06/4/2026 của Thủ tướng Chính phủ về việc phê duyệt Đề án “Tăng cường năng lực cho Cục ATBXHN phục vụ phát triển điện hạt nhân đến năm 2025”</w:t>
            </w:r>
          </w:p>
          <w:p w14:paraId="7C96885E" w14:textId="058EC1AE" w:rsidR="00DB628A" w:rsidRPr="003A153C" w:rsidRDefault="00DB628A" w:rsidP="00F121A2">
            <w:pPr>
              <w:spacing w:before="60" w:after="60"/>
              <w:jc w:val="both"/>
              <w:rPr>
                <w:rFonts w:ascii="Times New Roman" w:hAnsi="Times New Roman" w:cs="Times New Roman"/>
                <w:sz w:val="28"/>
                <w:szCs w:val="28"/>
                <w:lang w:val="en-US"/>
              </w:rPr>
              <w:pPrChange w:id="119" w:author="Hoang Anh" w:date="2026-08-25T10:01:00Z">
                <w:pPr>
                  <w:jc w:val="both"/>
                </w:pPr>
              </w:pPrChange>
            </w:pPr>
          </w:p>
        </w:tc>
      </w:tr>
      <w:tr w:rsidR="003A153C" w:rsidRPr="003A153C" w14:paraId="56A063EE" w14:textId="77777777" w:rsidTr="00695A86">
        <w:tc>
          <w:tcPr>
            <w:tcW w:w="1764" w:type="dxa"/>
          </w:tcPr>
          <w:p w14:paraId="74316434" w14:textId="77777777" w:rsidR="000C29CD" w:rsidRPr="003A153C" w:rsidRDefault="000C29CD" w:rsidP="00F121A2">
            <w:pPr>
              <w:spacing w:before="60" w:after="60"/>
              <w:jc w:val="both"/>
              <w:rPr>
                <w:rFonts w:ascii="Times New Roman" w:hAnsi="Times New Roman" w:cs="Times New Roman"/>
                <w:bCs/>
                <w:sz w:val="28"/>
                <w:szCs w:val="28"/>
                <w:lang w:val="en-US"/>
              </w:rPr>
              <w:pPrChange w:id="120" w:author="Hoang Anh" w:date="2026-08-25T10:01:00Z">
                <w:pPr>
                  <w:jc w:val="both"/>
                </w:pPr>
              </w:pPrChange>
            </w:pPr>
          </w:p>
        </w:tc>
        <w:tc>
          <w:tcPr>
            <w:tcW w:w="2425" w:type="dxa"/>
            <w:vMerge/>
          </w:tcPr>
          <w:p w14:paraId="25DE24FA" w14:textId="77777777" w:rsidR="000C29CD" w:rsidRPr="003A153C" w:rsidRDefault="000C29CD" w:rsidP="00F121A2">
            <w:pPr>
              <w:spacing w:before="60" w:after="60"/>
              <w:jc w:val="both"/>
              <w:rPr>
                <w:rFonts w:ascii="Times New Roman" w:eastAsia="Times New Roman" w:hAnsi="Times New Roman" w:cs="Times New Roman"/>
                <w:sz w:val="28"/>
                <w:szCs w:val="28"/>
                <w:lang w:val="en-US"/>
              </w:rPr>
              <w:pPrChange w:id="121" w:author="Hoang Anh" w:date="2026-08-25T10:01:00Z">
                <w:pPr>
                  <w:jc w:val="both"/>
                </w:pPr>
              </w:pPrChange>
            </w:pPr>
          </w:p>
        </w:tc>
        <w:tc>
          <w:tcPr>
            <w:tcW w:w="4703" w:type="dxa"/>
          </w:tcPr>
          <w:p w14:paraId="563D5346" w14:textId="7222D047" w:rsidR="000C29CD" w:rsidRPr="003A153C" w:rsidRDefault="006C09FE" w:rsidP="00F121A2">
            <w:pPr>
              <w:spacing w:before="60" w:after="60"/>
              <w:jc w:val="both"/>
              <w:rPr>
                <w:rFonts w:ascii="Times New Roman" w:hAnsi="Times New Roman" w:cs="Times New Roman"/>
                <w:sz w:val="28"/>
                <w:szCs w:val="28"/>
                <w:lang w:val="en-US"/>
              </w:rPr>
              <w:pPrChange w:id="122" w:author="Hoang Anh" w:date="2026-08-25T10:01:00Z">
                <w:pPr>
                  <w:jc w:val="both"/>
                </w:pPr>
              </w:pPrChange>
            </w:pPr>
            <w:r w:rsidRPr="003A153C">
              <w:rPr>
                <w:rFonts w:ascii="Times New Roman" w:hAnsi="Times New Roman" w:cs="Times New Roman"/>
                <w:sz w:val="28"/>
                <w:szCs w:val="28"/>
              </w:rPr>
              <w:t>Đề nghị Bộ Khoa học và Công nghệ rà soát, cập nhật các quy định của pháp luật về giám sát, đánh giá đầu tư tại Nghị định số 19/2026/TT-BTC ngày 14 tháng 01 năm 2026 quy định về trình tự, thủ tục thẩm định dự án quan trọng quốc gia và giám sát, đánh giá đầu tư, Thông tư 44/2026/TT-BTC ngày 22 tháng 4 năm 2026 quy định về mẫu báo cáo giám sát, đánh giá đầu tư; chế độ báo cáo trực tuyến và vận hành Hệ thống thông tin về giám sát, đánh giá đầu tư để hoàn thiện quy định giám sát chuyên ngành tại dự thảo Thông tư</w:t>
            </w:r>
            <w:r w:rsidR="00794B70" w:rsidRPr="003A153C">
              <w:rPr>
                <w:rFonts w:ascii="Times New Roman" w:hAnsi="Times New Roman" w:cs="Times New Roman"/>
                <w:sz w:val="28"/>
                <w:szCs w:val="28"/>
                <w:lang w:val="en-US"/>
              </w:rPr>
              <w:t>.</w:t>
            </w:r>
          </w:p>
        </w:tc>
        <w:tc>
          <w:tcPr>
            <w:tcW w:w="4058" w:type="dxa"/>
          </w:tcPr>
          <w:p w14:paraId="7C1897D3" w14:textId="302B2D48" w:rsidR="000C29CD" w:rsidRPr="003A153C" w:rsidRDefault="009A359D" w:rsidP="00F121A2">
            <w:pPr>
              <w:spacing w:before="60" w:after="60"/>
              <w:jc w:val="both"/>
              <w:rPr>
                <w:rFonts w:ascii="Times New Roman" w:hAnsi="Times New Roman" w:cs="Times New Roman"/>
                <w:b/>
                <w:bCs/>
                <w:sz w:val="28"/>
                <w:szCs w:val="28"/>
                <w:u w:val="single"/>
                <w:lang w:val="en-US"/>
              </w:rPr>
              <w:pPrChange w:id="123" w:author="Hoang Anh" w:date="2026-08-25T10:01:00Z">
                <w:pPr>
                  <w:jc w:val="both"/>
                </w:pPr>
              </w:pPrChange>
            </w:pPr>
            <w:r w:rsidRPr="003A153C">
              <w:rPr>
                <w:rFonts w:ascii="Times New Roman" w:hAnsi="Times New Roman" w:cs="Times New Roman"/>
                <w:b/>
                <w:bCs/>
                <w:sz w:val="28"/>
                <w:szCs w:val="28"/>
                <w:u w:val="single"/>
                <w:lang w:val="en-US"/>
              </w:rPr>
              <w:t>Giải trình</w:t>
            </w:r>
            <w:r w:rsidR="001C7CD2" w:rsidRPr="003A153C">
              <w:rPr>
                <w:rFonts w:ascii="Times New Roman" w:hAnsi="Times New Roman" w:cs="Times New Roman"/>
                <w:b/>
                <w:bCs/>
                <w:sz w:val="28"/>
                <w:szCs w:val="28"/>
                <w:u w:val="single"/>
                <w:lang w:val="en-US"/>
              </w:rPr>
              <w:t>:</w:t>
            </w:r>
          </w:p>
          <w:p w14:paraId="09B09713" w14:textId="6D31B1A0" w:rsidR="009A359D" w:rsidRPr="003A153C" w:rsidRDefault="009A359D" w:rsidP="00F121A2">
            <w:pPr>
              <w:spacing w:before="60" w:after="60"/>
              <w:jc w:val="both"/>
              <w:rPr>
                <w:rFonts w:ascii="Times New Roman" w:hAnsi="Times New Roman" w:cs="Times New Roman"/>
                <w:sz w:val="28"/>
                <w:szCs w:val="28"/>
                <w:lang w:val="en-US"/>
              </w:rPr>
              <w:pPrChange w:id="124" w:author="Hoang Anh" w:date="2026-08-25T10:01:00Z">
                <w:pPr>
                  <w:jc w:val="both"/>
                </w:pPr>
              </w:pPrChange>
            </w:pPr>
            <w:r w:rsidRPr="003A153C">
              <w:rPr>
                <w:rFonts w:ascii="Times New Roman" w:hAnsi="Times New Roman" w:cs="Times New Roman"/>
                <w:sz w:val="28"/>
                <w:szCs w:val="28"/>
                <w:lang w:val="en-US"/>
              </w:rPr>
              <w:t>Thông tư chỉ quy định về các nội dung liên quan tới giám sát an toàn bức xạ, an toàn hạt nhân và an ninh hạt nhân, không quy định việc giám sát dự án đầu tư</w:t>
            </w:r>
          </w:p>
        </w:tc>
      </w:tr>
      <w:tr w:rsidR="003A153C" w:rsidRPr="003A153C" w14:paraId="1F2C59E6" w14:textId="77777777" w:rsidTr="00695A86">
        <w:tc>
          <w:tcPr>
            <w:tcW w:w="1764" w:type="dxa"/>
          </w:tcPr>
          <w:p w14:paraId="284977A7" w14:textId="77777777" w:rsidR="00E70CAA" w:rsidRPr="003A153C" w:rsidRDefault="00E70CAA" w:rsidP="00F121A2">
            <w:pPr>
              <w:spacing w:before="60" w:after="60"/>
              <w:jc w:val="both"/>
              <w:rPr>
                <w:rFonts w:ascii="Times New Roman" w:hAnsi="Times New Roman" w:cs="Times New Roman"/>
                <w:bCs/>
                <w:sz w:val="28"/>
                <w:szCs w:val="28"/>
                <w:lang w:val="en-US"/>
              </w:rPr>
              <w:pPrChange w:id="125" w:author="Hoang Anh" w:date="2026-08-25T10:01:00Z">
                <w:pPr>
                  <w:jc w:val="both"/>
                </w:pPr>
              </w:pPrChange>
            </w:pPr>
          </w:p>
        </w:tc>
        <w:tc>
          <w:tcPr>
            <w:tcW w:w="2425" w:type="dxa"/>
            <w:vMerge w:val="restart"/>
          </w:tcPr>
          <w:p w14:paraId="257FF9CB" w14:textId="7F0941CF" w:rsidR="00E70CAA" w:rsidRPr="003A153C" w:rsidRDefault="00E70CAA" w:rsidP="00F121A2">
            <w:pPr>
              <w:spacing w:before="60" w:after="60"/>
              <w:jc w:val="both"/>
              <w:rPr>
                <w:rFonts w:ascii="Times New Roman" w:eastAsia="Times New Roman" w:hAnsi="Times New Roman" w:cs="Times New Roman"/>
                <w:sz w:val="28"/>
                <w:szCs w:val="28"/>
                <w:lang w:val="en-US"/>
              </w:rPr>
              <w:pPrChange w:id="126" w:author="Hoang Anh" w:date="2026-08-25T10:01:00Z">
                <w:pPr>
                  <w:jc w:val="both"/>
                </w:pPr>
              </w:pPrChange>
            </w:pPr>
            <w:r w:rsidRPr="003A153C">
              <w:rPr>
                <w:rFonts w:ascii="Times New Roman" w:eastAsia="Times New Roman" w:hAnsi="Times New Roman" w:cs="Times New Roman"/>
                <w:sz w:val="28"/>
                <w:szCs w:val="28"/>
                <w:lang w:val="en-US"/>
              </w:rPr>
              <w:t xml:space="preserve">Bộ Dân tộc và </w:t>
            </w:r>
            <w:r w:rsidR="0065555F" w:rsidRPr="003A153C">
              <w:rPr>
                <w:rFonts w:ascii="Times New Roman" w:eastAsia="Times New Roman" w:hAnsi="Times New Roman" w:cs="Times New Roman"/>
                <w:sz w:val="28"/>
                <w:szCs w:val="28"/>
                <w:lang w:val="en-US"/>
              </w:rPr>
              <w:t>Tôn giáo</w:t>
            </w:r>
            <w:r w:rsidRPr="003A153C">
              <w:rPr>
                <w:rFonts w:ascii="Times New Roman" w:eastAsia="Times New Roman" w:hAnsi="Times New Roman" w:cs="Times New Roman"/>
                <w:sz w:val="28"/>
                <w:szCs w:val="28"/>
                <w:lang w:val="en-US"/>
              </w:rPr>
              <w:t>: Công văn số 2383/BDTTG-PC ngày 04/8/2026</w:t>
            </w:r>
          </w:p>
        </w:tc>
        <w:tc>
          <w:tcPr>
            <w:tcW w:w="4703" w:type="dxa"/>
          </w:tcPr>
          <w:p w14:paraId="399E9619" w14:textId="12F8F7F1" w:rsidR="00E70CAA" w:rsidRPr="003A153C" w:rsidRDefault="00E70CAA" w:rsidP="00F121A2">
            <w:pPr>
              <w:spacing w:before="60" w:after="60"/>
              <w:jc w:val="both"/>
              <w:rPr>
                <w:rFonts w:ascii="Times New Roman" w:hAnsi="Times New Roman" w:cs="Times New Roman"/>
                <w:sz w:val="28"/>
                <w:szCs w:val="28"/>
              </w:rPr>
              <w:pPrChange w:id="127" w:author="Hoang Anh" w:date="2026-08-25T10:01:00Z">
                <w:pPr>
                  <w:jc w:val="both"/>
                </w:pPr>
              </w:pPrChange>
            </w:pPr>
            <w:r w:rsidRPr="003A153C">
              <w:rPr>
                <w:rFonts w:ascii="Times New Roman" w:hAnsi="Times New Roman" w:cs="Times New Roman"/>
                <w:sz w:val="28"/>
                <w:szCs w:val="28"/>
              </w:rPr>
              <w:t>Đề nghị quý Bộ rà soát nội dung tại mục VII để đảm bảo phù hợp với</w:t>
            </w:r>
            <w:del w:id="128" w:author="Hoang Anh" w:date="2026-08-25T10:01:00Z">
              <w:r w:rsidRPr="003A153C" w:rsidDel="00F121A2">
                <w:rPr>
                  <w:rFonts w:ascii="Times New Roman" w:hAnsi="Times New Roman" w:cs="Times New Roman"/>
                  <w:sz w:val="28"/>
                  <w:szCs w:val="28"/>
                </w:rPr>
                <w:br/>
              </w:r>
            </w:del>
            <w:r w:rsidRPr="003A153C">
              <w:rPr>
                <w:rFonts w:ascii="Times New Roman" w:hAnsi="Times New Roman" w:cs="Times New Roman"/>
                <w:sz w:val="28"/>
                <w:szCs w:val="28"/>
              </w:rPr>
              <w:t>mẫu số 2 phụ lục IV Nghị định số 78/2025/NĐ-CP ngày 01/4/2025 của Chính phủ</w:t>
            </w:r>
            <w:r w:rsidR="005D36FA"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quy định chi tiết một số điều và biện pháp để tổ chức, hướng dẫn thi hành Luật</w:t>
            </w:r>
            <w:r w:rsidR="00EA35E4" w:rsidRPr="003A153C">
              <w:rPr>
                <w:rFonts w:ascii="Times New Roman" w:hAnsi="Times New Roman" w:cs="Times New Roman"/>
                <w:sz w:val="28"/>
                <w:szCs w:val="28"/>
              </w:rPr>
              <w:t xml:space="preserve"> </w:t>
            </w:r>
            <w:r w:rsidRPr="003A153C">
              <w:rPr>
                <w:rFonts w:ascii="Times New Roman" w:hAnsi="Times New Roman" w:cs="Times New Roman"/>
                <w:sz w:val="28"/>
                <w:szCs w:val="28"/>
              </w:rPr>
              <w:t xml:space="preserve">Ban hành văn bản quy phạm </w:t>
            </w:r>
            <w:r w:rsidRPr="003A153C">
              <w:rPr>
                <w:rFonts w:ascii="Times New Roman" w:hAnsi="Times New Roman" w:cs="Times New Roman"/>
                <w:sz w:val="28"/>
                <w:szCs w:val="28"/>
              </w:rPr>
              <w:lastRenderedPageBreak/>
              <w:t>pháp luật (được sửa đổi, bổ sung bởi Nghị định số</w:t>
            </w:r>
            <w:r w:rsidR="00EA35E4" w:rsidRPr="003A153C">
              <w:rPr>
                <w:rFonts w:ascii="Times New Roman" w:hAnsi="Times New Roman" w:cs="Times New Roman"/>
                <w:sz w:val="28"/>
                <w:szCs w:val="28"/>
              </w:rPr>
              <w:t xml:space="preserve"> </w:t>
            </w:r>
            <w:r w:rsidRPr="003A153C">
              <w:rPr>
                <w:rFonts w:ascii="Times New Roman" w:hAnsi="Times New Roman" w:cs="Times New Roman"/>
                <w:sz w:val="28"/>
                <w:szCs w:val="28"/>
              </w:rPr>
              <w:t>187/2025/NĐ-CP)</w:t>
            </w:r>
          </w:p>
        </w:tc>
        <w:tc>
          <w:tcPr>
            <w:tcW w:w="4058" w:type="dxa"/>
          </w:tcPr>
          <w:p w14:paraId="4AC059BC" w14:textId="77777777" w:rsidR="001C7CD2" w:rsidRPr="003A153C" w:rsidRDefault="005D36FA" w:rsidP="00F121A2">
            <w:pPr>
              <w:spacing w:before="60" w:after="60"/>
              <w:jc w:val="both"/>
              <w:rPr>
                <w:rFonts w:ascii="Times New Roman" w:hAnsi="Times New Roman" w:cs="Times New Roman"/>
                <w:sz w:val="28"/>
                <w:szCs w:val="28"/>
                <w:lang w:val="en-US"/>
              </w:rPr>
              <w:pPrChange w:id="129" w:author="Hoang Anh" w:date="2026-08-25T10:01:00Z">
                <w:pPr>
                  <w:jc w:val="both"/>
                </w:pPr>
              </w:pPrChange>
            </w:pPr>
            <w:r w:rsidRPr="00CE4364">
              <w:rPr>
                <w:rFonts w:ascii="Times New Roman" w:hAnsi="Times New Roman" w:cs="Times New Roman"/>
                <w:b/>
                <w:sz w:val="28"/>
                <w:szCs w:val="28"/>
                <w:u w:val="single"/>
                <w:lang w:val="en-US"/>
              </w:rPr>
              <w:lastRenderedPageBreak/>
              <w:t>Tiếp thu</w:t>
            </w:r>
            <w:r w:rsidR="001C7CD2" w:rsidRPr="003A153C">
              <w:rPr>
                <w:rFonts w:ascii="Times New Roman" w:hAnsi="Times New Roman" w:cs="Times New Roman"/>
                <w:sz w:val="28"/>
                <w:szCs w:val="28"/>
                <w:lang w:val="en-US"/>
              </w:rPr>
              <w:t>:</w:t>
            </w:r>
          </w:p>
          <w:p w14:paraId="13F0FD26" w14:textId="5B51FEA9" w:rsidR="00E70CAA" w:rsidRPr="003A153C" w:rsidRDefault="005D36FA" w:rsidP="00F121A2">
            <w:pPr>
              <w:spacing w:before="60" w:after="60"/>
              <w:jc w:val="both"/>
              <w:rPr>
                <w:rFonts w:ascii="Times New Roman" w:hAnsi="Times New Roman" w:cs="Times New Roman"/>
                <w:sz w:val="28"/>
                <w:szCs w:val="28"/>
                <w:lang w:val="en-US"/>
              </w:rPr>
              <w:pPrChange w:id="130" w:author="Hoang Anh" w:date="2026-08-25T10:01:00Z">
                <w:pPr>
                  <w:jc w:val="both"/>
                </w:pPr>
              </w:pPrChange>
            </w:pPr>
            <w:r w:rsidRPr="003A153C">
              <w:rPr>
                <w:rFonts w:ascii="Times New Roman" w:hAnsi="Times New Roman" w:cs="Times New Roman"/>
                <w:sz w:val="28"/>
                <w:szCs w:val="28"/>
                <w:lang w:val="en-US"/>
              </w:rPr>
              <w:t xml:space="preserve"> </w:t>
            </w:r>
            <w:r w:rsidR="001C7CD2" w:rsidRPr="003A153C">
              <w:rPr>
                <w:rFonts w:ascii="Times New Roman" w:hAnsi="Times New Roman" w:cs="Times New Roman"/>
                <w:sz w:val="28"/>
                <w:szCs w:val="28"/>
                <w:lang w:val="en-US"/>
              </w:rPr>
              <w:t>R</w:t>
            </w:r>
            <w:r w:rsidRPr="003A153C">
              <w:rPr>
                <w:rFonts w:ascii="Times New Roman" w:hAnsi="Times New Roman" w:cs="Times New Roman"/>
                <w:sz w:val="28"/>
                <w:szCs w:val="28"/>
                <w:lang w:val="en-US"/>
              </w:rPr>
              <w:t>à soát, sửa đổi dự thảo Tờ trình để phù hợp với mẫu số 2 phụ lục IV Nghị định số 78/2025/NĐ-CP</w:t>
            </w:r>
          </w:p>
        </w:tc>
      </w:tr>
      <w:tr w:rsidR="003A153C" w:rsidRPr="003A153C" w14:paraId="13A9CA43" w14:textId="77777777" w:rsidTr="00695A86">
        <w:tc>
          <w:tcPr>
            <w:tcW w:w="1764" w:type="dxa"/>
          </w:tcPr>
          <w:p w14:paraId="15B7D050" w14:textId="77777777" w:rsidR="00E70CAA" w:rsidRPr="003A153C" w:rsidRDefault="00E70CAA" w:rsidP="00F121A2">
            <w:pPr>
              <w:spacing w:before="60" w:after="60"/>
              <w:jc w:val="both"/>
              <w:rPr>
                <w:rFonts w:ascii="Times New Roman" w:hAnsi="Times New Roman" w:cs="Times New Roman"/>
                <w:bCs/>
                <w:sz w:val="28"/>
                <w:szCs w:val="28"/>
                <w:lang w:val="en-US"/>
              </w:rPr>
              <w:pPrChange w:id="131" w:author="Hoang Anh" w:date="2026-08-25T10:01:00Z">
                <w:pPr>
                  <w:jc w:val="both"/>
                </w:pPr>
              </w:pPrChange>
            </w:pPr>
          </w:p>
        </w:tc>
        <w:tc>
          <w:tcPr>
            <w:tcW w:w="2425" w:type="dxa"/>
            <w:vMerge/>
          </w:tcPr>
          <w:p w14:paraId="47BF44F5" w14:textId="77777777" w:rsidR="00E70CAA" w:rsidRPr="003A153C" w:rsidRDefault="00E70CAA" w:rsidP="00F121A2">
            <w:pPr>
              <w:spacing w:before="60" w:after="60"/>
              <w:jc w:val="both"/>
              <w:rPr>
                <w:rFonts w:ascii="Times New Roman" w:eastAsia="Times New Roman" w:hAnsi="Times New Roman" w:cs="Times New Roman"/>
                <w:sz w:val="28"/>
                <w:szCs w:val="28"/>
                <w:lang w:val="en-US"/>
              </w:rPr>
              <w:pPrChange w:id="132" w:author="Hoang Anh" w:date="2026-08-25T10:01:00Z">
                <w:pPr>
                  <w:jc w:val="both"/>
                </w:pPr>
              </w:pPrChange>
            </w:pPr>
          </w:p>
        </w:tc>
        <w:tc>
          <w:tcPr>
            <w:tcW w:w="4703" w:type="dxa"/>
          </w:tcPr>
          <w:p w14:paraId="0FC5582D" w14:textId="04DC3436" w:rsidR="00E70CAA" w:rsidRPr="003A153C" w:rsidRDefault="00E70CAA" w:rsidP="00F121A2">
            <w:pPr>
              <w:spacing w:before="60" w:after="60"/>
              <w:jc w:val="both"/>
              <w:rPr>
                <w:rFonts w:ascii="Times New Roman" w:hAnsi="Times New Roman" w:cs="Times New Roman"/>
                <w:sz w:val="28"/>
                <w:szCs w:val="28"/>
              </w:rPr>
              <w:pPrChange w:id="133" w:author="Hoang Anh" w:date="2026-08-25T10:01:00Z">
                <w:pPr>
                  <w:jc w:val="both"/>
                </w:pPr>
              </w:pPrChange>
            </w:pPr>
            <w:r w:rsidRPr="003A153C">
              <w:rPr>
                <w:rFonts w:ascii="Times New Roman" w:hAnsi="Times New Roman" w:cs="Times New Roman"/>
                <w:sz w:val="28"/>
                <w:szCs w:val="28"/>
              </w:rPr>
              <w:t>Tại khoản 1 mục I nêu “Cơ sở chính trị, pháp lý” nhưng nội dung chủ</w:t>
            </w:r>
            <w:r w:rsidRPr="003A153C">
              <w:rPr>
                <w:rFonts w:ascii="Times New Roman" w:hAnsi="Times New Roman" w:cs="Times New Roman"/>
                <w:sz w:val="28"/>
                <w:szCs w:val="28"/>
              </w:rPr>
              <w:br/>
              <w:t>yếu là các văn bản quy phạm pháp luật và quyết định hành chính, chưa có cơ sở</w:t>
            </w:r>
            <w:r w:rsidRPr="003A153C">
              <w:rPr>
                <w:rFonts w:ascii="Times New Roman" w:hAnsi="Times New Roman" w:cs="Times New Roman"/>
                <w:sz w:val="28"/>
                <w:szCs w:val="28"/>
              </w:rPr>
              <w:br/>
              <w:t>chính trị. Đề nghị rà soát đảm bảo đầy đủ cơ sở chính trị có liên quan</w:t>
            </w:r>
          </w:p>
        </w:tc>
        <w:tc>
          <w:tcPr>
            <w:tcW w:w="4058" w:type="dxa"/>
          </w:tcPr>
          <w:p w14:paraId="03C22436" w14:textId="77777777" w:rsidR="001C7CD2" w:rsidRPr="003A153C" w:rsidRDefault="008A1F62" w:rsidP="00F121A2">
            <w:pPr>
              <w:spacing w:before="60" w:after="60"/>
              <w:jc w:val="both"/>
              <w:rPr>
                <w:rFonts w:ascii="Times New Roman" w:hAnsi="Times New Roman" w:cs="Times New Roman"/>
                <w:sz w:val="28"/>
                <w:szCs w:val="28"/>
                <w:lang w:val="en-US"/>
              </w:rPr>
              <w:pPrChange w:id="134" w:author="Hoang Anh" w:date="2026-08-25T10:01:00Z">
                <w:pPr>
                  <w:jc w:val="both"/>
                </w:pPr>
              </w:pPrChange>
            </w:pPr>
            <w:r w:rsidRPr="00CE4364">
              <w:rPr>
                <w:rFonts w:ascii="Times New Roman" w:hAnsi="Times New Roman" w:cs="Times New Roman"/>
                <w:b/>
                <w:sz w:val="28"/>
                <w:szCs w:val="28"/>
                <w:u w:val="single"/>
                <w:lang w:val="en-US"/>
              </w:rPr>
              <w:t>Tiếp thu</w:t>
            </w:r>
            <w:r w:rsidR="001C7CD2" w:rsidRPr="003A153C">
              <w:rPr>
                <w:rFonts w:ascii="Times New Roman" w:hAnsi="Times New Roman" w:cs="Times New Roman"/>
                <w:sz w:val="28"/>
                <w:szCs w:val="28"/>
                <w:lang w:val="en-US"/>
              </w:rPr>
              <w:t>:</w:t>
            </w:r>
          </w:p>
          <w:p w14:paraId="20D482C7" w14:textId="6109F0A6" w:rsidR="00E70CAA" w:rsidRPr="003A153C" w:rsidRDefault="001C7CD2" w:rsidP="00F121A2">
            <w:pPr>
              <w:spacing w:before="60" w:after="60"/>
              <w:jc w:val="both"/>
              <w:rPr>
                <w:rFonts w:ascii="Times New Roman" w:hAnsi="Times New Roman" w:cs="Times New Roman"/>
                <w:sz w:val="28"/>
                <w:szCs w:val="28"/>
                <w:lang w:val="en-US"/>
              </w:rPr>
              <w:pPrChange w:id="135" w:author="Hoang Anh" w:date="2026-08-25T10:01:00Z">
                <w:pPr>
                  <w:jc w:val="both"/>
                </w:pPr>
              </w:pPrChange>
            </w:pPr>
            <w:r w:rsidRPr="003A153C">
              <w:rPr>
                <w:rFonts w:ascii="Times New Roman" w:hAnsi="Times New Roman" w:cs="Times New Roman"/>
                <w:sz w:val="28"/>
                <w:szCs w:val="28"/>
                <w:lang w:val="en-US"/>
              </w:rPr>
              <w:t>R</w:t>
            </w:r>
            <w:r w:rsidR="008A1F62" w:rsidRPr="003A153C">
              <w:rPr>
                <w:rFonts w:ascii="Times New Roman" w:hAnsi="Times New Roman" w:cs="Times New Roman"/>
                <w:sz w:val="28"/>
                <w:szCs w:val="28"/>
                <w:lang w:val="en-US"/>
              </w:rPr>
              <w:t>à soát</w:t>
            </w:r>
            <w:r w:rsidR="00A24C00" w:rsidRPr="003A153C">
              <w:rPr>
                <w:rFonts w:ascii="Times New Roman" w:hAnsi="Times New Roman" w:cs="Times New Roman"/>
                <w:sz w:val="28"/>
                <w:szCs w:val="28"/>
                <w:lang w:val="en-US"/>
              </w:rPr>
              <w:t>,</w:t>
            </w:r>
            <w:r w:rsidR="008A1F62" w:rsidRPr="003A153C">
              <w:rPr>
                <w:rFonts w:ascii="Times New Roman" w:hAnsi="Times New Roman" w:cs="Times New Roman"/>
                <w:sz w:val="28"/>
                <w:szCs w:val="28"/>
                <w:lang w:val="en-US"/>
              </w:rPr>
              <w:t xml:space="preserve"> sửa đổi</w:t>
            </w:r>
            <w:r w:rsidR="00A24C00" w:rsidRPr="003A153C">
              <w:rPr>
                <w:rFonts w:ascii="Times New Roman" w:hAnsi="Times New Roman" w:cs="Times New Roman"/>
                <w:sz w:val="28"/>
                <w:szCs w:val="28"/>
                <w:lang w:val="en-US"/>
              </w:rPr>
              <w:t>, bổ sung</w:t>
            </w:r>
            <w:r w:rsidR="008A1F62" w:rsidRPr="003A153C">
              <w:rPr>
                <w:rFonts w:ascii="Times New Roman" w:hAnsi="Times New Roman" w:cs="Times New Roman"/>
                <w:sz w:val="28"/>
                <w:szCs w:val="28"/>
                <w:lang w:val="en-US"/>
              </w:rPr>
              <w:t xml:space="preserve"> tại</w:t>
            </w:r>
            <w:r w:rsidR="00C35967" w:rsidRPr="003A153C">
              <w:rPr>
                <w:rFonts w:ascii="Times New Roman" w:hAnsi="Times New Roman" w:cs="Times New Roman"/>
                <w:sz w:val="28"/>
                <w:szCs w:val="28"/>
                <w:lang w:val="en-US"/>
              </w:rPr>
              <w:t xml:space="preserve"> dự thảo Tờ trình</w:t>
            </w:r>
            <w:r w:rsidR="00A24C00" w:rsidRPr="003A153C">
              <w:rPr>
                <w:rFonts w:ascii="Times New Roman" w:hAnsi="Times New Roman" w:cs="Times New Roman"/>
                <w:sz w:val="28"/>
                <w:szCs w:val="28"/>
                <w:lang w:val="en-US"/>
              </w:rPr>
              <w:t>: Tách riêng 02 mục 1.1. Cơ sở chính trị và 1.2. Cơ sở pháp lý. Trong đó bổ sung trích dẫn các Nghị quyết làm Cơ sở chính trị</w:t>
            </w:r>
          </w:p>
        </w:tc>
      </w:tr>
      <w:tr w:rsidR="003A153C" w:rsidRPr="003A153C" w14:paraId="2A849224" w14:textId="77777777" w:rsidTr="00695A86">
        <w:tc>
          <w:tcPr>
            <w:tcW w:w="1764" w:type="dxa"/>
          </w:tcPr>
          <w:p w14:paraId="46702585" w14:textId="77777777" w:rsidR="00312CA2" w:rsidRPr="003A153C" w:rsidRDefault="00312CA2" w:rsidP="00F121A2">
            <w:pPr>
              <w:spacing w:before="60" w:after="60"/>
              <w:jc w:val="both"/>
              <w:rPr>
                <w:rFonts w:ascii="Times New Roman" w:hAnsi="Times New Roman" w:cs="Times New Roman"/>
                <w:bCs/>
                <w:sz w:val="28"/>
                <w:szCs w:val="28"/>
                <w:lang w:val="en-US"/>
              </w:rPr>
              <w:pPrChange w:id="136" w:author="Hoang Anh" w:date="2026-08-25T10:01:00Z">
                <w:pPr>
                  <w:jc w:val="both"/>
                </w:pPr>
              </w:pPrChange>
            </w:pPr>
          </w:p>
        </w:tc>
        <w:tc>
          <w:tcPr>
            <w:tcW w:w="2425" w:type="dxa"/>
          </w:tcPr>
          <w:p w14:paraId="575C4837" w14:textId="0AC8967B" w:rsidR="00312CA2" w:rsidRPr="003A153C" w:rsidRDefault="00312CA2" w:rsidP="00F121A2">
            <w:pPr>
              <w:spacing w:before="60" w:after="60"/>
              <w:jc w:val="both"/>
              <w:rPr>
                <w:rFonts w:ascii="Times New Roman" w:eastAsia="Times New Roman" w:hAnsi="Times New Roman" w:cs="Times New Roman"/>
                <w:sz w:val="28"/>
                <w:szCs w:val="28"/>
                <w:lang w:val="en-US"/>
              </w:rPr>
              <w:pPrChange w:id="137" w:author="Hoang Anh" w:date="2026-08-25T10:01:00Z">
                <w:pPr>
                  <w:jc w:val="both"/>
                </w:pPr>
              </w:pPrChange>
            </w:pPr>
            <w:r w:rsidRPr="003A153C">
              <w:rPr>
                <w:rFonts w:ascii="Times New Roman" w:eastAsia="Times New Roman" w:hAnsi="Times New Roman" w:cs="Times New Roman"/>
                <w:sz w:val="28"/>
                <w:szCs w:val="28"/>
                <w:lang w:val="en-US"/>
              </w:rPr>
              <w:t>Bộ Công thương: Công văn số 5995/BCT-ATMT ngày 31/7/2026</w:t>
            </w:r>
          </w:p>
        </w:tc>
        <w:tc>
          <w:tcPr>
            <w:tcW w:w="4703" w:type="dxa"/>
          </w:tcPr>
          <w:p w14:paraId="0A4B4B36" w14:textId="05F90336" w:rsidR="00312CA2" w:rsidRPr="003A153C" w:rsidRDefault="00312CA2" w:rsidP="00F121A2">
            <w:pPr>
              <w:spacing w:before="60" w:after="60"/>
              <w:jc w:val="both"/>
              <w:rPr>
                <w:rFonts w:ascii="Times New Roman" w:hAnsi="Times New Roman" w:cs="Times New Roman"/>
                <w:sz w:val="28"/>
                <w:szCs w:val="28"/>
              </w:rPr>
              <w:pPrChange w:id="138" w:author="Hoang Anh" w:date="2026-08-25T10:01:00Z">
                <w:pPr>
                  <w:jc w:val="both"/>
                </w:pPr>
              </w:pPrChange>
            </w:pPr>
            <w:r w:rsidRPr="003A153C">
              <w:rPr>
                <w:rFonts w:ascii="Times New Roman" w:hAnsi="Times New Roman" w:cs="Times New Roman"/>
                <w:sz w:val="28"/>
                <w:szCs w:val="28"/>
              </w:rPr>
              <w:t>Đề nghị làm rõ căn cứ xác định nhu cầu đầu tư, phạm vi đầu tư và lộ trình triển khai hệ thống giám sát trực tuyến, văn phòng giám sát quy định tại khoản 2.2 Mục V dự thảo Tờ trình</w:t>
            </w:r>
          </w:p>
        </w:tc>
        <w:tc>
          <w:tcPr>
            <w:tcW w:w="4058" w:type="dxa"/>
          </w:tcPr>
          <w:p w14:paraId="6EFFFD1A" w14:textId="5157295D" w:rsidR="00312CA2" w:rsidRPr="003A153C" w:rsidRDefault="00716B64" w:rsidP="00F121A2">
            <w:pPr>
              <w:spacing w:before="60" w:after="60"/>
              <w:jc w:val="both"/>
              <w:rPr>
                <w:rFonts w:ascii="Times New Roman" w:hAnsi="Times New Roman" w:cs="Times New Roman"/>
                <w:b/>
                <w:sz w:val="28"/>
                <w:szCs w:val="28"/>
                <w:u w:val="single"/>
                <w:lang w:val="en-US"/>
              </w:rPr>
              <w:pPrChange w:id="139" w:author="Hoang Anh" w:date="2026-08-25T10:01:00Z">
                <w:pPr>
                  <w:jc w:val="both"/>
                </w:pPr>
              </w:pPrChange>
            </w:pPr>
            <w:r w:rsidRPr="003A153C">
              <w:rPr>
                <w:rFonts w:ascii="Times New Roman" w:hAnsi="Times New Roman" w:cs="Times New Roman"/>
                <w:b/>
                <w:sz w:val="28"/>
                <w:szCs w:val="28"/>
                <w:u w:val="single"/>
                <w:lang w:val="en-US"/>
              </w:rPr>
              <w:t>Giải trình</w:t>
            </w:r>
            <w:r w:rsidR="001C7CD2" w:rsidRPr="003A153C">
              <w:rPr>
                <w:rFonts w:ascii="Times New Roman" w:hAnsi="Times New Roman" w:cs="Times New Roman"/>
                <w:b/>
                <w:sz w:val="28"/>
                <w:szCs w:val="28"/>
                <w:u w:val="single"/>
                <w:lang w:val="en-US"/>
              </w:rPr>
              <w:t>:</w:t>
            </w:r>
          </w:p>
          <w:p w14:paraId="0591194F" w14:textId="2338F4CD" w:rsidR="00716B64" w:rsidRPr="003A153C" w:rsidRDefault="00716B64" w:rsidP="00F121A2">
            <w:pPr>
              <w:spacing w:before="60" w:after="60"/>
              <w:jc w:val="both"/>
              <w:rPr>
                <w:rFonts w:ascii="Times New Roman" w:hAnsi="Times New Roman" w:cs="Times New Roman"/>
                <w:sz w:val="28"/>
                <w:szCs w:val="28"/>
                <w:lang w:val="en-US"/>
              </w:rPr>
              <w:pPrChange w:id="140" w:author="Hoang Anh" w:date="2026-08-25T10:01:00Z">
                <w:pPr>
                  <w:jc w:val="both"/>
                </w:pPr>
              </w:pPrChange>
            </w:pPr>
            <w:r w:rsidRPr="003A153C">
              <w:rPr>
                <w:rFonts w:ascii="Times New Roman" w:hAnsi="Times New Roman" w:cs="Times New Roman"/>
                <w:sz w:val="28"/>
                <w:szCs w:val="28"/>
                <w:lang w:val="en-US"/>
              </w:rPr>
              <w:t xml:space="preserve">Quy định về giám sát an toàn bức xạ, an toàn hạt nhân, an ninh hạt nhân đối với nhà máy điện hạt nhân, lò phản ứng hạt nhân nghiên cứu được thực hiện theo các quy định của Luật Năng lượng nguyên tử, Nghị định số 316/2025/NĐ-CP. </w:t>
            </w:r>
            <w:r w:rsidR="00341187" w:rsidRPr="003A153C">
              <w:rPr>
                <w:rFonts w:ascii="Times New Roman" w:hAnsi="Times New Roman" w:cs="Times New Roman"/>
                <w:sz w:val="28"/>
                <w:szCs w:val="28"/>
                <w:lang w:val="en-US"/>
              </w:rPr>
              <w:t>Thông tư này xây dựng hướng dẫn việc giám sát, d</w:t>
            </w:r>
            <w:r w:rsidRPr="003A153C">
              <w:rPr>
                <w:rFonts w:ascii="Times New Roman" w:hAnsi="Times New Roman" w:cs="Times New Roman"/>
                <w:sz w:val="28"/>
                <w:szCs w:val="28"/>
                <w:lang w:val="en-US"/>
              </w:rPr>
              <w:t xml:space="preserve">o đó </w:t>
            </w:r>
            <w:r w:rsidRPr="003A153C">
              <w:rPr>
                <w:rFonts w:ascii="Times New Roman" w:hAnsi="Times New Roman" w:cs="Times New Roman"/>
                <w:sz w:val="28"/>
                <w:szCs w:val="28"/>
              </w:rPr>
              <w:t>nhu cầu đầu tư, phạm vi đầu tư và lộ trình triển khai hệ thống giám sát trực tuyến, văn phòng giám sát</w:t>
            </w:r>
            <w:r w:rsidRPr="003A153C">
              <w:rPr>
                <w:rFonts w:ascii="Times New Roman" w:hAnsi="Times New Roman" w:cs="Times New Roman"/>
                <w:sz w:val="28"/>
                <w:szCs w:val="28"/>
                <w:lang w:val="en-US"/>
              </w:rPr>
              <w:t xml:space="preserve"> nằm ngoài phạm vi của Thông tư này </w:t>
            </w:r>
          </w:p>
        </w:tc>
      </w:tr>
      <w:tr w:rsidR="003A153C" w:rsidRPr="003A153C" w14:paraId="6C852853" w14:textId="77777777" w:rsidTr="00695A86">
        <w:tc>
          <w:tcPr>
            <w:tcW w:w="1764" w:type="dxa"/>
          </w:tcPr>
          <w:p w14:paraId="6A4E2501" w14:textId="77777777" w:rsidR="009D196D" w:rsidRPr="003A153C" w:rsidRDefault="009D196D" w:rsidP="00F121A2">
            <w:pPr>
              <w:spacing w:before="60" w:after="60"/>
              <w:jc w:val="both"/>
              <w:rPr>
                <w:rFonts w:ascii="Times New Roman" w:hAnsi="Times New Roman" w:cs="Times New Roman"/>
                <w:bCs/>
                <w:sz w:val="28"/>
                <w:szCs w:val="28"/>
                <w:lang w:val="en-US"/>
              </w:rPr>
              <w:pPrChange w:id="141" w:author="Hoang Anh" w:date="2026-08-25T10:01:00Z">
                <w:pPr>
                  <w:jc w:val="both"/>
                </w:pPr>
              </w:pPrChange>
            </w:pPr>
          </w:p>
        </w:tc>
        <w:tc>
          <w:tcPr>
            <w:tcW w:w="2425" w:type="dxa"/>
            <w:vMerge w:val="restart"/>
          </w:tcPr>
          <w:p w14:paraId="52EE7998" w14:textId="60FD7ADD" w:rsidR="009D196D" w:rsidRPr="003A153C" w:rsidRDefault="009D196D" w:rsidP="00F121A2">
            <w:pPr>
              <w:spacing w:before="60" w:after="60"/>
              <w:jc w:val="both"/>
              <w:rPr>
                <w:rFonts w:ascii="Times New Roman" w:eastAsia="Times New Roman" w:hAnsi="Times New Roman" w:cs="Times New Roman"/>
                <w:sz w:val="28"/>
                <w:szCs w:val="28"/>
                <w:lang w:val="en-US"/>
              </w:rPr>
              <w:pPrChange w:id="142" w:author="Hoang Anh" w:date="2026-08-25T10:01:00Z">
                <w:pPr>
                  <w:jc w:val="both"/>
                </w:pPr>
              </w:pPrChange>
            </w:pPr>
            <w:r w:rsidRPr="003A153C">
              <w:rPr>
                <w:rFonts w:ascii="Times New Roman" w:eastAsia="Times New Roman" w:hAnsi="Times New Roman" w:cs="Times New Roman"/>
                <w:sz w:val="28"/>
                <w:szCs w:val="28"/>
                <w:lang w:val="en-US"/>
              </w:rPr>
              <w:t>Vụ Pháp chế: Công văn số 1942</w:t>
            </w:r>
            <w:r w:rsidRPr="003A153C">
              <w:rPr>
                <w:rFonts w:ascii="Times New Roman" w:eastAsia="Times New Roman" w:hAnsi="Times New Roman" w:cs="Times New Roman"/>
                <w:b/>
                <w:bCs/>
                <w:sz w:val="28"/>
                <w:szCs w:val="28"/>
                <w:lang w:val="en-US"/>
              </w:rPr>
              <w:t>/</w:t>
            </w:r>
            <w:r w:rsidRPr="003A153C">
              <w:rPr>
                <w:rFonts w:ascii="Times New Roman" w:eastAsia="Times New Roman" w:hAnsi="Times New Roman" w:cs="Times New Roman"/>
                <w:sz w:val="28"/>
                <w:szCs w:val="28"/>
                <w:lang w:val="en-US"/>
              </w:rPr>
              <w:t>PC ngày 30/7/2026</w:t>
            </w:r>
          </w:p>
        </w:tc>
        <w:tc>
          <w:tcPr>
            <w:tcW w:w="4703" w:type="dxa"/>
          </w:tcPr>
          <w:p w14:paraId="21BB9B15" w14:textId="7618BBDB" w:rsidR="009D196D" w:rsidRPr="003A153C" w:rsidRDefault="009D196D" w:rsidP="00F121A2">
            <w:pPr>
              <w:spacing w:before="60" w:after="60"/>
              <w:jc w:val="both"/>
              <w:rPr>
                <w:rFonts w:ascii="Times New Roman" w:hAnsi="Times New Roman" w:cs="Times New Roman"/>
                <w:sz w:val="28"/>
                <w:szCs w:val="28"/>
                <w:lang w:val="en-US"/>
              </w:rPr>
              <w:pPrChange w:id="143" w:author="Hoang Anh" w:date="2026-08-25T10:01:00Z">
                <w:pPr>
                  <w:jc w:val="both"/>
                </w:pPr>
              </w:pPrChange>
            </w:pPr>
            <w:r w:rsidRPr="003A153C">
              <w:rPr>
                <w:rFonts w:ascii="Times New Roman" w:hAnsi="Times New Roman" w:cs="Times New Roman"/>
                <w:sz w:val="28"/>
                <w:szCs w:val="28"/>
              </w:rPr>
              <w:t>Tại khoản 2.I: đề nghị nghiên cứu, điều chỉnh nội dung “tuy nhiên cả hai</w:t>
            </w:r>
            <w:r w:rsidRPr="003A153C">
              <w:rPr>
                <w:rFonts w:ascii="Times New Roman" w:hAnsi="Times New Roman" w:cs="Times New Roman"/>
                <w:sz w:val="28"/>
                <w:szCs w:val="28"/>
              </w:rPr>
              <w:br/>
              <w:t>văn bản trên đều đã hết hiệu lực theo quy định của Luật Ban hành văn bản quy</w:t>
            </w:r>
            <w:r w:rsidRPr="003A153C">
              <w:rPr>
                <w:rFonts w:ascii="Times New Roman" w:hAnsi="Times New Roman" w:cs="Times New Roman"/>
                <w:sz w:val="28"/>
                <w:szCs w:val="28"/>
              </w:rPr>
              <w:br/>
            </w:r>
            <w:r w:rsidRPr="003A153C">
              <w:rPr>
                <w:rFonts w:ascii="Times New Roman" w:hAnsi="Times New Roman" w:cs="Times New Roman"/>
                <w:sz w:val="28"/>
                <w:szCs w:val="28"/>
              </w:rPr>
              <w:lastRenderedPageBreak/>
              <w:t>phạm pháp luật (Thông tư số 19/2010/TT-BKHCN ngày 28/12/2010 hướng dẫn</w:t>
            </w:r>
            <w:r w:rsidR="001F30F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thanh tra chuyên ngành về an toàn bức xạ và hạt nhân; Thông tư số 20/2013/TTBKHCN ngày 06/9/2013 hướng dẫn thủ tục kiểm tra, quy trình và thủ tục thanh</w:t>
            </w:r>
            <w:r w:rsidR="001F30F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tra an toàn hạt nhân trong quá trình khảo sát, đánh giá địa điểm nhà máy điện hạt</w:t>
            </w:r>
            <w:r w:rsidR="001F30F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nhân) để phù hợp thực tế vì Thông tư số 20/2013/TT-BKHCN ngày 06/9/2013</w:t>
            </w:r>
            <w:r w:rsidR="001F30F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đang có hiệu lực thi hành</w:t>
            </w:r>
          </w:p>
        </w:tc>
        <w:tc>
          <w:tcPr>
            <w:tcW w:w="4058" w:type="dxa"/>
          </w:tcPr>
          <w:p w14:paraId="6F696C34" w14:textId="10D43AF3" w:rsidR="009D196D" w:rsidRPr="00CE4364" w:rsidRDefault="008246BE" w:rsidP="00F121A2">
            <w:pPr>
              <w:spacing w:before="60" w:after="60"/>
              <w:jc w:val="both"/>
              <w:rPr>
                <w:rFonts w:ascii="Times New Roman" w:hAnsi="Times New Roman" w:cs="Times New Roman"/>
                <w:b/>
                <w:bCs/>
                <w:sz w:val="28"/>
                <w:szCs w:val="28"/>
                <w:u w:val="single"/>
                <w:lang w:val="en-US"/>
              </w:rPr>
              <w:pPrChange w:id="144" w:author="Hoang Anh" w:date="2026-08-25T10:01:00Z">
                <w:pPr>
                  <w:jc w:val="both"/>
                </w:pPr>
              </w:pPrChange>
            </w:pPr>
            <w:r w:rsidRPr="00CE4364">
              <w:rPr>
                <w:rFonts w:ascii="Times New Roman" w:hAnsi="Times New Roman" w:cs="Times New Roman"/>
                <w:b/>
                <w:bCs/>
                <w:sz w:val="28"/>
                <w:szCs w:val="28"/>
                <w:u w:val="single"/>
                <w:lang w:val="en-US"/>
              </w:rPr>
              <w:lastRenderedPageBreak/>
              <w:t>Giải trình</w:t>
            </w:r>
            <w:r w:rsidR="001C7CD2" w:rsidRPr="003A153C">
              <w:rPr>
                <w:rFonts w:ascii="Times New Roman" w:hAnsi="Times New Roman" w:cs="Times New Roman"/>
                <w:b/>
                <w:bCs/>
                <w:sz w:val="28"/>
                <w:szCs w:val="28"/>
                <w:u w:val="single"/>
                <w:lang w:val="en-US"/>
              </w:rPr>
              <w:t>:</w:t>
            </w:r>
          </w:p>
          <w:p w14:paraId="0123404F" w14:textId="294654C5" w:rsidR="008246BE" w:rsidRPr="00CE4364" w:rsidRDefault="008246BE" w:rsidP="00F121A2">
            <w:pPr>
              <w:spacing w:before="60" w:after="60"/>
              <w:jc w:val="both"/>
              <w:rPr>
                <w:rFonts w:ascii="Times New Roman" w:hAnsi="Times New Roman" w:cs="Times New Roman"/>
                <w:i/>
                <w:iCs/>
                <w:sz w:val="28"/>
                <w:szCs w:val="28"/>
                <w:lang w:val="en-US"/>
              </w:rPr>
              <w:pPrChange w:id="145" w:author="Hoang Anh" w:date="2026-08-25T10:01:00Z">
                <w:pPr>
                  <w:jc w:val="both"/>
                </w:pPr>
              </w:pPrChange>
            </w:pPr>
            <w:r w:rsidRPr="00CE4364">
              <w:rPr>
                <w:rFonts w:ascii="Times New Roman" w:hAnsi="Times New Roman" w:cs="Times New Roman"/>
                <w:sz w:val="28"/>
                <w:szCs w:val="28"/>
                <w:lang w:val="en-US"/>
              </w:rPr>
              <w:t xml:space="preserve">Khoản 2 Điều 57 Luật ban hành văn bản QPPL (sửa đổi bổ sung tại </w:t>
            </w:r>
            <w:r w:rsidR="00B0146B" w:rsidRPr="00CE4364">
              <w:rPr>
                <w:rFonts w:ascii="Times New Roman" w:hAnsi="Times New Roman" w:cs="Times New Roman"/>
                <w:sz w:val="28"/>
                <w:szCs w:val="28"/>
              </w:rPr>
              <w:t>Luật số 87/2025/QH15</w:t>
            </w:r>
            <w:r w:rsidRPr="00CE4364">
              <w:rPr>
                <w:rFonts w:ascii="Times New Roman" w:hAnsi="Times New Roman" w:cs="Times New Roman"/>
                <w:sz w:val="28"/>
                <w:szCs w:val="28"/>
                <w:lang w:val="en-US"/>
              </w:rPr>
              <w:t>)</w:t>
            </w:r>
            <w:r w:rsidR="00B0146B" w:rsidRPr="00CE4364">
              <w:rPr>
                <w:rFonts w:ascii="Times New Roman" w:hAnsi="Times New Roman" w:cs="Times New Roman"/>
                <w:sz w:val="28"/>
                <w:szCs w:val="28"/>
                <w:lang w:val="en-US"/>
              </w:rPr>
              <w:t xml:space="preserve"> quy định </w:t>
            </w:r>
            <w:r w:rsidR="00B0146B" w:rsidRPr="00CE4364">
              <w:rPr>
                <w:rFonts w:ascii="Times New Roman" w:hAnsi="Times New Roman" w:cs="Times New Roman"/>
                <w:sz w:val="28"/>
                <w:szCs w:val="28"/>
                <w:lang w:val="en-US"/>
              </w:rPr>
              <w:lastRenderedPageBreak/>
              <w:t>như sau</w:t>
            </w:r>
            <w:r w:rsidR="000F3CE9" w:rsidRPr="003A153C">
              <w:rPr>
                <w:rFonts w:ascii="Times New Roman" w:hAnsi="Times New Roman" w:cs="Times New Roman"/>
                <w:sz w:val="28"/>
                <w:szCs w:val="28"/>
                <w:lang w:val="en-US"/>
              </w:rPr>
              <w:t xml:space="preserve">: </w:t>
            </w:r>
            <w:r w:rsidR="00B0146B" w:rsidRPr="00CE4364">
              <w:rPr>
                <w:rFonts w:ascii="Times New Roman" w:hAnsi="Times New Roman" w:cs="Times New Roman"/>
                <w:i/>
                <w:iCs/>
                <w:sz w:val="28"/>
                <w:szCs w:val="28"/>
                <w:lang w:val="en-US"/>
              </w:rPr>
              <w:t>“</w:t>
            </w:r>
            <w:r w:rsidR="00B0146B" w:rsidRPr="00CE4364">
              <w:rPr>
                <w:rFonts w:ascii="Times New Roman" w:hAnsi="Times New Roman" w:cs="Times New Roman"/>
                <w:i/>
                <w:iCs/>
                <w:sz w:val="28"/>
                <w:szCs w:val="28"/>
              </w:rPr>
              <w:t>2. Văn bản quy phạm pháp luật hết hiệu lực toàn bộ hoặc một phần do có văn bản quy phạm pháp luật khác thay thế hoặc sửa đổi, bổ sung thì văn bản quy định chi tiết, quy định biện pháp cụ thể để tổ chức, hướng dẫn thi hành văn bản đó hết hiệu lực, trừ trường hợp được công bố tiếp tục có hiệu lực toàn bộ hoặc một phần. Văn bản công bố là văn bản hành chính phải được đăng tải trên công báo điện tử, cơ sở dữ liệu quốc gia về pháp luật.</w:t>
            </w:r>
            <w:r w:rsidR="00B0146B" w:rsidRPr="00CE4364">
              <w:rPr>
                <w:rFonts w:ascii="Times New Roman" w:hAnsi="Times New Roman" w:cs="Times New Roman"/>
                <w:i/>
                <w:iCs/>
                <w:sz w:val="28"/>
                <w:szCs w:val="28"/>
                <w:lang w:val="en-US"/>
              </w:rPr>
              <w:t>”</w:t>
            </w:r>
          </w:p>
          <w:p w14:paraId="35392675" w14:textId="1A02B130" w:rsidR="00B0146B" w:rsidRPr="00CE4364" w:rsidRDefault="00E12057" w:rsidP="00F121A2">
            <w:pPr>
              <w:spacing w:before="60" w:after="60"/>
              <w:jc w:val="both"/>
              <w:rPr>
                <w:rFonts w:ascii="Times New Roman" w:hAnsi="Times New Roman" w:cs="Times New Roman"/>
                <w:i/>
                <w:iCs/>
                <w:sz w:val="28"/>
                <w:szCs w:val="28"/>
                <w:lang w:val="en-US"/>
              </w:rPr>
              <w:pPrChange w:id="146" w:author="Hoang Anh" w:date="2026-08-25T10:01:00Z">
                <w:pPr>
                  <w:jc w:val="both"/>
                </w:pPr>
              </w:pPrChange>
            </w:pPr>
            <w:r w:rsidRPr="00CE4364">
              <w:rPr>
                <w:rFonts w:ascii="Times New Roman" w:hAnsi="Times New Roman" w:cs="Times New Roman"/>
                <w:iCs/>
                <w:sz w:val="28"/>
                <w:szCs w:val="28"/>
              </w:rPr>
              <w:t>Ngày 31 tháng 12 năm 2025</w:t>
            </w:r>
            <w:r w:rsidR="00EB641A" w:rsidRPr="00CE4364">
              <w:rPr>
                <w:rFonts w:ascii="Times New Roman" w:hAnsi="Times New Roman" w:cs="Times New Roman"/>
                <w:iCs/>
                <w:sz w:val="28"/>
                <w:szCs w:val="28"/>
                <w:lang w:val="en-US"/>
              </w:rPr>
              <w:t xml:space="preserve"> Bộ trưởng Bộ KH&amp;CN ban hành </w:t>
            </w:r>
            <w:r w:rsidR="00B0146B" w:rsidRPr="00CE4364">
              <w:rPr>
                <w:rFonts w:ascii="Times New Roman" w:hAnsi="Times New Roman" w:cs="Times New Roman"/>
                <w:iCs/>
                <w:sz w:val="28"/>
                <w:szCs w:val="28"/>
                <w:lang w:val="en-US"/>
              </w:rPr>
              <w:t xml:space="preserve">Quyết định số </w:t>
            </w:r>
            <w:r w:rsidR="00B0146B" w:rsidRPr="00CE4364">
              <w:rPr>
                <w:rFonts w:ascii="Times New Roman" w:hAnsi="Times New Roman" w:cs="Times New Roman"/>
                <w:iCs/>
                <w:sz w:val="28"/>
                <w:szCs w:val="28"/>
              </w:rPr>
              <w:t>4610/QĐ-BKHCN</w:t>
            </w:r>
            <w:r w:rsidR="00B0146B" w:rsidRPr="00CE4364">
              <w:rPr>
                <w:rFonts w:ascii="Times New Roman" w:hAnsi="Times New Roman" w:cs="Times New Roman"/>
                <w:iCs/>
                <w:sz w:val="28"/>
                <w:szCs w:val="28"/>
                <w:lang w:val="en-US"/>
              </w:rPr>
              <w:t xml:space="preserve"> của không duy trì hiệu lực của </w:t>
            </w:r>
            <w:r w:rsidR="002071AE" w:rsidRPr="003A153C">
              <w:rPr>
                <w:rFonts w:ascii="Times New Roman" w:hAnsi="Times New Roman" w:cs="Times New Roman"/>
                <w:sz w:val="28"/>
                <w:szCs w:val="28"/>
              </w:rPr>
              <w:t>Thông tư số 19/2010/TT-BKHCN</w:t>
            </w:r>
            <w:r w:rsidR="002071AE" w:rsidRPr="003A153C">
              <w:rPr>
                <w:rFonts w:ascii="Times New Roman" w:hAnsi="Times New Roman" w:cs="Times New Roman"/>
                <w:sz w:val="28"/>
                <w:szCs w:val="28"/>
                <w:lang w:val="en-US"/>
              </w:rPr>
              <w:t xml:space="preserve"> (đã được thay thế bởi Thông tư số 59/2025/TT-BKHCN) và </w:t>
            </w:r>
            <w:r w:rsidR="002071AE" w:rsidRPr="003A153C">
              <w:rPr>
                <w:rFonts w:ascii="Times New Roman" w:hAnsi="Times New Roman" w:cs="Times New Roman"/>
                <w:sz w:val="28"/>
                <w:szCs w:val="28"/>
              </w:rPr>
              <w:t>Thông tư số 20/2013/TT-BKHCN</w:t>
            </w:r>
            <w:r w:rsidR="00B0146B" w:rsidRPr="00CE4364">
              <w:rPr>
                <w:rFonts w:ascii="Times New Roman" w:hAnsi="Times New Roman" w:cs="Times New Roman"/>
                <w:iCs/>
                <w:sz w:val="28"/>
                <w:szCs w:val="28"/>
                <w:lang w:val="en-US"/>
              </w:rPr>
              <w:t>.</w:t>
            </w:r>
          </w:p>
        </w:tc>
      </w:tr>
      <w:tr w:rsidR="003A153C" w:rsidRPr="003A153C" w14:paraId="7BD465B2" w14:textId="77777777" w:rsidTr="00695A86">
        <w:tc>
          <w:tcPr>
            <w:tcW w:w="1764" w:type="dxa"/>
          </w:tcPr>
          <w:p w14:paraId="1888AFB1" w14:textId="77777777" w:rsidR="009D196D" w:rsidRPr="003A153C" w:rsidRDefault="009D196D" w:rsidP="00F121A2">
            <w:pPr>
              <w:spacing w:before="60" w:after="60"/>
              <w:jc w:val="both"/>
              <w:rPr>
                <w:rFonts w:ascii="Times New Roman" w:hAnsi="Times New Roman" w:cs="Times New Roman"/>
                <w:bCs/>
                <w:sz w:val="28"/>
                <w:szCs w:val="28"/>
                <w:lang w:val="en-US"/>
              </w:rPr>
              <w:pPrChange w:id="147" w:author="Hoang Anh" w:date="2026-08-25T10:01:00Z">
                <w:pPr>
                  <w:jc w:val="both"/>
                </w:pPr>
              </w:pPrChange>
            </w:pPr>
          </w:p>
        </w:tc>
        <w:tc>
          <w:tcPr>
            <w:tcW w:w="2425" w:type="dxa"/>
            <w:vMerge/>
          </w:tcPr>
          <w:p w14:paraId="4EC8C7AE" w14:textId="77777777" w:rsidR="009D196D" w:rsidRPr="003A153C" w:rsidRDefault="009D196D" w:rsidP="00F121A2">
            <w:pPr>
              <w:spacing w:before="60" w:after="60"/>
              <w:jc w:val="both"/>
              <w:rPr>
                <w:rFonts w:ascii="Times New Roman" w:eastAsia="Times New Roman" w:hAnsi="Times New Roman" w:cs="Times New Roman"/>
                <w:sz w:val="28"/>
                <w:szCs w:val="28"/>
                <w:lang w:val="en-US"/>
              </w:rPr>
              <w:pPrChange w:id="148" w:author="Hoang Anh" w:date="2026-08-25T10:01:00Z">
                <w:pPr>
                  <w:jc w:val="both"/>
                </w:pPr>
              </w:pPrChange>
            </w:pPr>
          </w:p>
        </w:tc>
        <w:tc>
          <w:tcPr>
            <w:tcW w:w="4703" w:type="dxa"/>
          </w:tcPr>
          <w:p w14:paraId="07A148C3" w14:textId="6B1CEE44" w:rsidR="009D196D" w:rsidRPr="003A153C" w:rsidRDefault="009D196D" w:rsidP="00F121A2">
            <w:pPr>
              <w:spacing w:before="60" w:after="60"/>
              <w:jc w:val="both"/>
              <w:rPr>
                <w:rFonts w:ascii="Times New Roman" w:hAnsi="Times New Roman" w:cs="Times New Roman"/>
                <w:sz w:val="28"/>
                <w:szCs w:val="28"/>
                <w:lang w:val="en-US"/>
              </w:rPr>
              <w:pPrChange w:id="149" w:author="Hoang Anh" w:date="2026-08-25T10:01:00Z">
                <w:pPr>
                  <w:jc w:val="both"/>
                </w:pPr>
              </w:pPrChange>
            </w:pPr>
            <w:r w:rsidRPr="003A153C">
              <w:rPr>
                <w:rFonts w:ascii="Times New Roman" w:hAnsi="Times New Roman" w:cs="Times New Roman"/>
                <w:sz w:val="28"/>
                <w:szCs w:val="28"/>
              </w:rPr>
              <w:t>Vụ Pháp chế đồng ý với đề xuất của Cục An toàn bức xạ và hạt nhân về</w:t>
            </w:r>
            <w:r w:rsidR="00452474"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phương án đổi tên dự thảo Thông tư từ “Thông tư quy định về thanh tra, kiểm tra,</w:t>
            </w:r>
            <w:r w:rsidR="00452474" w:rsidRPr="003A153C">
              <w:rPr>
                <w:rFonts w:ascii="Times New Roman" w:hAnsi="Times New Roman" w:cs="Times New Roman"/>
                <w:sz w:val="28"/>
                <w:szCs w:val="28"/>
              </w:rPr>
              <w:t xml:space="preserve"> </w:t>
            </w:r>
            <w:r w:rsidRPr="003A153C">
              <w:rPr>
                <w:rFonts w:ascii="Times New Roman" w:hAnsi="Times New Roman" w:cs="Times New Roman"/>
                <w:sz w:val="28"/>
                <w:szCs w:val="28"/>
              </w:rPr>
              <w:t>giám sát về an toàn bức xạ và hạt nhân” tại số thứ tự 45 Phụ lục ban hành kèm</w:t>
            </w:r>
            <w:r w:rsidR="00452474"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theo </w:t>
            </w:r>
            <w:r w:rsidRPr="003A153C">
              <w:rPr>
                <w:rFonts w:ascii="Times New Roman" w:hAnsi="Times New Roman" w:cs="Times New Roman"/>
                <w:sz w:val="28"/>
                <w:szCs w:val="28"/>
              </w:rPr>
              <w:lastRenderedPageBreak/>
              <w:t xml:space="preserve">Quyết định số 1571/QĐ-BKHCN ngày 05/3/2026 thành </w:t>
            </w:r>
            <w:r w:rsidRPr="003A153C">
              <w:rPr>
                <w:rFonts w:ascii="Times New Roman" w:hAnsi="Times New Roman" w:cs="Times New Roman"/>
                <w:i/>
                <w:iCs/>
                <w:sz w:val="28"/>
                <w:szCs w:val="28"/>
              </w:rPr>
              <w:t>“Thông tư quy định</w:t>
            </w:r>
            <w:r w:rsidR="00452474"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chi tiết và hướng dẫn hoạt động thanh tra, kiểm tra, giám sát về an toàn bức xạ</w:t>
            </w:r>
            <w:r w:rsidR="00452474"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và hạt nhân”.</w:t>
            </w:r>
            <w:r w:rsidR="00356273" w:rsidRPr="003A153C">
              <w:rPr>
                <w:rFonts w:ascii="Times New Roman" w:hAnsi="Times New Roman" w:cs="Times New Roman"/>
                <w:sz w:val="28"/>
                <w:szCs w:val="28"/>
              </w:rPr>
              <w:t xml:space="preserve"> </w:t>
            </w:r>
            <w:r w:rsidRPr="003A153C">
              <w:rPr>
                <w:rFonts w:ascii="Times New Roman" w:hAnsi="Times New Roman" w:cs="Times New Roman"/>
                <w:sz w:val="28"/>
                <w:szCs w:val="28"/>
              </w:rPr>
              <w:t>Tuy nhiên, việc đổi tên dự thảo Thông tư này cần được Lãnh đạo Bộ phê</w:t>
            </w:r>
            <w:r w:rsidR="001532ED"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duyệt bằng văn bản vào trước thời điểm xây dựng hồ sơ dự thảo Thông tư này.</w:t>
            </w:r>
            <w:r w:rsidR="00356273" w:rsidRPr="003A153C">
              <w:rPr>
                <w:rFonts w:ascii="Times New Roman" w:hAnsi="Times New Roman" w:cs="Times New Roman"/>
                <w:sz w:val="28"/>
                <w:szCs w:val="28"/>
              </w:rPr>
              <w:t xml:space="preserve"> </w:t>
            </w:r>
            <w:r w:rsidRPr="003A153C">
              <w:rPr>
                <w:rFonts w:ascii="Times New Roman" w:hAnsi="Times New Roman" w:cs="Times New Roman"/>
                <w:sz w:val="28"/>
                <w:szCs w:val="28"/>
              </w:rPr>
              <w:t>Sau khi có văn bản đồng ý đổi tên Thông tư của Lãnh đạo Bộ, Cục An toàn bức</w:t>
            </w:r>
            <w:r w:rsidR="001532ED" w:rsidRPr="003A153C">
              <w:rPr>
                <w:rFonts w:ascii="Times New Roman" w:hAnsi="Times New Roman" w:cs="Times New Roman"/>
                <w:sz w:val="28"/>
                <w:szCs w:val="28"/>
              </w:rPr>
              <w:t xml:space="preserve"> </w:t>
            </w:r>
            <w:r w:rsidRPr="003A153C">
              <w:rPr>
                <w:rFonts w:ascii="Times New Roman" w:hAnsi="Times New Roman" w:cs="Times New Roman"/>
                <w:sz w:val="28"/>
                <w:szCs w:val="28"/>
              </w:rPr>
              <w:t>xạ hạt nhân có cơ sở để thực hiện đổi tên Thông tư tại hồ sơ dự thảo Thông tư</w:t>
            </w:r>
            <w:r w:rsidR="001532ED"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này, đồng thời làm căn cứ để Vụ Pháp chế tổng hợp, điều chỉnh Chương trình xây</w:t>
            </w:r>
            <w:r w:rsidR="001532ED"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dựng văn bản quy phạm pháp luật thuộc thẩm quyền ban hành của Bộ trưởng Bộ</w:t>
            </w:r>
            <w:r w:rsidR="001532ED"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Khoa học và Công nghệ năm 2026</w:t>
            </w:r>
          </w:p>
        </w:tc>
        <w:tc>
          <w:tcPr>
            <w:tcW w:w="4058" w:type="dxa"/>
          </w:tcPr>
          <w:p w14:paraId="18BDA095" w14:textId="74542DF0" w:rsidR="00E057F6" w:rsidRPr="003A153C" w:rsidRDefault="00417F9C" w:rsidP="00F121A2">
            <w:pPr>
              <w:spacing w:before="60" w:after="60"/>
              <w:jc w:val="both"/>
              <w:rPr>
                <w:rFonts w:ascii="Times New Roman" w:hAnsi="Times New Roman" w:cs="Times New Roman"/>
                <w:sz w:val="28"/>
                <w:szCs w:val="28"/>
                <w:lang w:val="en-US"/>
              </w:rPr>
              <w:pPrChange w:id="150" w:author="Hoang Anh" w:date="2026-08-25T10:01:00Z">
                <w:pPr>
                  <w:jc w:val="both"/>
                </w:pPr>
              </w:pPrChange>
            </w:pPr>
            <w:r w:rsidRPr="00CE4364">
              <w:rPr>
                <w:rFonts w:ascii="Times New Roman" w:hAnsi="Times New Roman" w:cs="Times New Roman"/>
                <w:b/>
                <w:sz w:val="28"/>
                <w:szCs w:val="28"/>
                <w:u w:val="single"/>
                <w:lang w:val="en-US"/>
              </w:rPr>
              <w:lastRenderedPageBreak/>
              <w:t>Tiếp thu</w:t>
            </w:r>
            <w:r w:rsidR="001C7CD2" w:rsidRPr="003A153C">
              <w:rPr>
                <w:rFonts w:ascii="Times New Roman" w:hAnsi="Times New Roman" w:cs="Times New Roman"/>
                <w:sz w:val="28"/>
                <w:szCs w:val="28"/>
                <w:lang w:val="en-US"/>
              </w:rPr>
              <w:t>:</w:t>
            </w:r>
            <w:r w:rsidRPr="003A153C">
              <w:rPr>
                <w:rFonts w:ascii="Times New Roman" w:hAnsi="Times New Roman" w:cs="Times New Roman"/>
                <w:sz w:val="28"/>
                <w:szCs w:val="28"/>
                <w:lang w:val="en-US"/>
              </w:rPr>
              <w:t xml:space="preserve"> </w:t>
            </w:r>
          </w:p>
          <w:p w14:paraId="51711F8E" w14:textId="3DA5B280" w:rsidR="009D196D" w:rsidRPr="003A153C" w:rsidRDefault="00417F9C" w:rsidP="00F121A2">
            <w:pPr>
              <w:spacing w:before="60" w:after="60"/>
              <w:jc w:val="both"/>
              <w:rPr>
                <w:rFonts w:ascii="Times New Roman" w:hAnsi="Times New Roman" w:cs="Times New Roman"/>
                <w:sz w:val="28"/>
                <w:szCs w:val="28"/>
                <w:highlight w:val="yellow"/>
                <w:lang w:val="en-US"/>
              </w:rPr>
              <w:pPrChange w:id="151" w:author="Hoang Anh" w:date="2026-08-25T10:01:00Z">
                <w:pPr>
                  <w:jc w:val="both"/>
                </w:pPr>
              </w:pPrChange>
            </w:pPr>
            <w:r w:rsidRPr="003A153C">
              <w:rPr>
                <w:rFonts w:ascii="Times New Roman" w:hAnsi="Times New Roman" w:cs="Times New Roman"/>
                <w:sz w:val="28"/>
                <w:szCs w:val="28"/>
                <w:lang w:val="en-US"/>
              </w:rPr>
              <w:t xml:space="preserve">Cơ quan chủ trì soạn thảo sẽ trình văn bản để xin ý kiến lãnh đạo Bộ về việc đổi tên Thông tư.  </w:t>
            </w:r>
          </w:p>
        </w:tc>
      </w:tr>
      <w:tr w:rsidR="003A153C" w:rsidRPr="003A153C" w14:paraId="418A5C34" w14:textId="77777777" w:rsidTr="00695A86">
        <w:tc>
          <w:tcPr>
            <w:tcW w:w="1764" w:type="dxa"/>
          </w:tcPr>
          <w:p w14:paraId="6E89BC5B" w14:textId="77777777" w:rsidR="00F45273" w:rsidRPr="003A153C" w:rsidRDefault="00F45273" w:rsidP="00F121A2">
            <w:pPr>
              <w:spacing w:before="60" w:after="60"/>
              <w:jc w:val="both"/>
              <w:rPr>
                <w:rFonts w:ascii="Times New Roman" w:hAnsi="Times New Roman" w:cs="Times New Roman"/>
                <w:bCs/>
                <w:sz w:val="28"/>
                <w:szCs w:val="28"/>
                <w:lang w:val="en-US"/>
              </w:rPr>
              <w:pPrChange w:id="152" w:author="Hoang Anh" w:date="2026-08-25T10:01:00Z">
                <w:pPr>
                  <w:jc w:val="both"/>
                </w:pPr>
              </w:pPrChange>
            </w:pPr>
          </w:p>
        </w:tc>
        <w:tc>
          <w:tcPr>
            <w:tcW w:w="2425" w:type="dxa"/>
            <w:vMerge w:val="restart"/>
          </w:tcPr>
          <w:p w14:paraId="34F35DEC" w14:textId="77777777" w:rsidR="00F45273" w:rsidRPr="003A153C" w:rsidRDefault="00F45273" w:rsidP="00F121A2">
            <w:pPr>
              <w:spacing w:before="60" w:after="60"/>
              <w:rPr>
                <w:rFonts w:ascii="Times New Roman" w:eastAsia="Times New Roman" w:hAnsi="Times New Roman" w:cs="Times New Roman"/>
                <w:sz w:val="28"/>
                <w:szCs w:val="28"/>
                <w:lang w:val="en-US"/>
              </w:rPr>
              <w:pPrChange w:id="153" w:author="Hoang Anh" w:date="2026-08-25T10:01:00Z">
                <w:pPr/>
              </w:pPrChange>
            </w:pPr>
            <w:r w:rsidRPr="003A153C">
              <w:rPr>
                <w:rFonts w:ascii="Times New Roman" w:eastAsia="Times New Roman" w:hAnsi="Times New Roman" w:cs="Times New Roman"/>
                <w:sz w:val="28"/>
                <w:szCs w:val="28"/>
                <w:lang w:val="en-US"/>
              </w:rPr>
              <w:t>Viện Năng lượng nguyên tử: Công văn số 1103/VNLNT-HTQT ngày 31/7/2026</w:t>
            </w:r>
          </w:p>
          <w:p w14:paraId="350BDC28" w14:textId="77777777" w:rsidR="00F45273" w:rsidRPr="003A153C" w:rsidRDefault="00F45273" w:rsidP="00F121A2">
            <w:pPr>
              <w:spacing w:before="60" w:after="60"/>
              <w:jc w:val="both"/>
              <w:rPr>
                <w:rFonts w:ascii="Times New Roman" w:eastAsia="Times New Roman" w:hAnsi="Times New Roman" w:cs="Times New Roman"/>
                <w:sz w:val="28"/>
                <w:szCs w:val="28"/>
                <w:lang w:val="en-US"/>
              </w:rPr>
              <w:pPrChange w:id="154" w:author="Hoang Anh" w:date="2026-08-25T10:01:00Z">
                <w:pPr>
                  <w:jc w:val="both"/>
                </w:pPr>
              </w:pPrChange>
            </w:pPr>
          </w:p>
        </w:tc>
        <w:tc>
          <w:tcPr>
            <w:tcW w:w="4703" w:type="dxa"/>
          </w:tcPr>
          <w:p w14:paraId="2309AFFE" w14:textId="1CE84713" w:rsidR="00F45273" w:rsidRPr="003A153C" w:rsidRDefault="00F45273" w:rsidP="00F121A2">
            <w:pPr>
              <w:spacing w:before="60" w:after="60"/>
              <w:jc w:val="both"/>
              <w:rPr>
                <w:rFonts w:ascii="Times New Roman" w:hAnsi="Times New Roman" w:cs="Times New Roman"/>
                <w:sz w:val="28"/>
                <w:szCs w:val="28"/>
              </w:rPr>
              <w:pPrChange w:id="155" w:author="Hoang Anh" w:date="2026-08-25T10:01:00Z">
                <w:pPr>
                  <w:jc w:val="both"/>
                </w:pPr>
              </w:pPrChange>
            </w:pPr>
            <w:r w:rsidRPr="003A153C">
              <w:rPr>
                <w:rFonts w:ascii="Times New Roman" w:hAnsi="Times New Roman" w:cs="Times New Roman"/>
                <w:sz w:val="28"/>
                <w:szCs w:val="28"/>
              </w:rPr>
              <w:t>Tại Mục I.1, Tờ trình viện dẫn các Điều 7, 29, 33, 35 và 46 Nghị định số</w:t>
            </w:r>
            <w:r w:rsidR="0065247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316/2025/NĐ-CP là các điều quy định về giám sát. Đề nghị rà soát, bổ sung thêm</w:t>
            </w:r>
            <w:r w:rsidR="0065247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Điều 41, là điều quy định về giám sát an toàn bức xạ, an toàn hạt nhân và an ninh</w:t>
            </w:r>
            <w:r w:rsidR="0065247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hạt nhân trong quá trình vận hành NMĐHN</w:t>
            </w:r>
          </w:p>
        </w:tc>
        <w:tc>
          <w:tcPr>
            <w:tcW w:w="4058" w:type="dxa"/>
          </w:tcPr>
          <w:p w14:paraId="74FF7482" w14:textId="77777777" w:rsidR="00E057F6" w:rsidRPr="00CE4364" w:rsidRDefault="0068667A" w:rsidP="00F121A2">
            <w:pPr>
              <w:spacing w:before="60" w:after="60"/>
              <w:jc w:val="both"/>
              <w:rPr>
                <w:rFonts w:ascii="Times New Roman" w:hAnsi="Times New Roman" w:cs="Times New Roman"/>
                <w:b/>
                <w:sz w:val="28"/>
                <w:szCs w:val="28"/>
                <w:u w:val="single"/>
                <w:lang w:val="en-US"/>
              </w:rPr>
              <w:pPrChange w:id="156" w:author="Hoang Anh" w:date="2026-08-25T10:01:00Z">
                <w:pPr>
                  <w:jc w:val="both"/>
                </w:pPr>
              </w:pPrChange>
            </w:pPr>
            <w:r w:rsidRPr="00CE4364">
              <w:rPr>
                <w:rFonts w:ascii="Times New Roman" w:hAnsi="Times New Roman" w:cs="Times New Roman"/>
                <w:b/>
                <w:sz w:val="28"/>
                <w:szCs w:val="28"/>
                <w:u w:val="single"/>
                <w:lang w:val="en-US"/>
              </w:rPr>
              <w:t>Tiếp thu</w:t>
            </w:r>
            <w:r w:rsidR="00E057F6" w:rsidRPr="00CE4364">
              <w:rPr>
                <w:rFonts w:ascii="Times New Roman" w:hAnsi="Times New Roman" w:cs="Times New Roman"/>
                <w:b/>
                <w:sz w:val="28"/>
                <w:szCs w:val="28"/>
                <w:u w:val="single"/>
                <w:lang w:val="en-US"/>
              </w:rPr>
              <w:t>:</w:t>
            </w:r>
          </w:p>
          <w:p w14:paraId="45B1655C" w14:textId="4FCB9378" w:rsidR="00F45273" w:rsidRPr="003A153C" w:rsidRDefault="00E057F6" w:rsidP="00F121A2">
            <w:pPr>
              <w:spacing w:before="60" w:after="60"/>
              <w:jc w:val="both"/>
              <w:rPr>
                <w:rFonts w:ascii="Times New Roman" w:hAnsi="Times New Roman" w:cs="Times New Roman"/>
                <w:sz w:val="28"/>
                <w:szCs w:val="28"/>
                <w:lang w:val="en-US"/>
              </w:rPr>
              <w:pPrChange w:id="157" w:author="Hoang Anh" w:date="2026-08-25T10:01:00Z">
                <w:pPr>
                  <w:jc w:val="both"/>
                </w:pPr>
              </w:pPrChange>
            </w:pPr>
            <w:r w:rsidRPr="003A153C">
              <w:rPr>
                <w:rFonts w:ascii="Times New Roman" w:hAnsi="Times New Roman" w:cs="Times New Roman"/>
                <w:sz w:val="28"/>
                <w:szCs w:val="28"/>
                <w:lang w:val="en-US"/>
              </w:rPr>
              <w:t>S</w:t>
            </w:r>
            <w:r w:rsidR="001D0FC7" w:rsidRPr="003A153C">
              <w:rPr>
                <w:rFonts w:ascii="Times New Roman" w:hAnsi="Times New Roman" w:cs="Times New Roman"/>
                <w:sz w:val="28"/>
                <w:szCs w:val="28"/>
                <w:lang w:val="en-US"/>
              </w:rPr>
              <w:t>ửa đổi, bổ sung tại dự thảo Tờ trình</w:t>
            </w:r>
          </w:p>
        </w:tc>
      </w:tr>
      <w:tr w:rsidR="003A153C" w:rsidRPr="003A153C" w14:paraId="6435FC24" w14:textId="77777777" w:rsidTr="00695A86">
        <w:tc>
          <w:tcPr>
            <w:tcW w:w="1764" w:type="dxa"/>
          </w:tcPr>
          <w:p w14:paraId="51754901" w14:textId="77777777" w:rsidR="00F45273" w:rsidRPr="003A153C" w:rsidRDefault="00F45273" w:rsidP="00F121A2">
            <w:pPr>
              <w:spacing w:before="60" w:after="60"/>
              <w:jc w:val="both"/>
              <w:rPr>
                <w:rFonts w:ascii="Times New Roman" w:hAnsi="Times New Roman" w:cs="Times New Roman"/>
                <w:bCs/>
                <w:sz w:val="28"/>
                <w:szCs w:val="28"/>
                <w:lang w:val="en-US"/>
              </w:rPr>
              <w:pPrChange w:id="158" w:author="Hoang Anh" w:date="2026-08-25T10:01:00Z">
                <w:pPr>
                  <w:jc w:val="both"/>
                </w:pPr>
              </w:pPrChange>
            </w:pPr>
          </w:p>
        </w:tc>
        <w:tc>
          <w:tcPr>
            <w:tcW w:w="2425" w:type="dxa"/>
            <w:vMerge/>
          </w:tcPr>
          <w:p w14:paraId="1B7E9371" w14:textId="77777777" w:rsidR="00F45273" w:rsidRPr="003A153C" w:rsidRDefault="00F45273" w:rsidP="00F121A2">
            <w:pPr>
              <w:spacing w:before="60" w:after="60"/>
              <w:jc w:val="both"/>
              <w:rPr>
                <w:rFonts w:ascii="Times New Roman" w:eastAsia="Times New Roman" w:hAnsi="Times New Roman" w:cs="Times New Roman"/>
                <w:sz w:val="28"/>
                <w:szCs w:val="28"/>
                <w:lang w:val="en-US"/>
              </w:rPr>
              <w:pPrChange w:id="159" w:author="Hoang Anh" w:date="2026-08-25T10:01:00Z">
                <w:pPr>
                  <w:jc w:val="both"/>
                </w:pPr>
              </w:pPrChange>
            </w:pPr>
          </w:p>
        </w:tc>
        <w:tc>
          <w:tcPr>
            <w:tcW w:w="4703" w:type="dxa"/>
          </w:tcPr>
          <w:p w14:paraId="61EB14FD" w14:textId="54E50AC0" w:rsidR="00F45273" w:rsidRPr="003A153C" w:rsidRDefault="00F45273" w:rsidP="00F121A2">
            <w:pPr>
              <w:spacing w:before="60" w:after="60"/>
              <w:jc w:val="both"/>
              <w:rPr>
                <w:rFonts w:ascii="Times New Roman" w:hAnsi="Times New Roman" w:cs="Times New Roman"/>
                <w:sz w:val="28"/>
                <w:szCs w:val="28"/>
              </w:rPr>
              <w:pPrChange w:id="160" w:author="Hoang Anh" w:date="2026-08-25T10:01:00Z">
                <w:pPr>
                  <w:jc w:val="both"/>
                </w:pPr>
              </w:pPrChange>
            </w:pPr>
            <w:r w:rsidRPr="003A153C">
              <w:rPr>
                <w:rFonts w:ascii="Times New Roman" w:hAnsi="Times New Roman" w:cs="Times New Roman"/>
                <w:sz w:val="28"/>
                <w:szCs w:val="28"/>
              </w:rPr>
              <w:t>Phần Nội dung cơ bản, Tờ trình viết Chương I quy định về: “…bảo mật</w:t>
            </w:r>
            <w:r w:rsidR="00A32E46"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lastRenderedPageBreak/>
              <w:t>thông tin, trình tự thủ tục và tần suất thanh tra, kiểm tra.” Tuy nhiên, trong dự</w:t>
            </w:r>
            <w:r w:rsidR="00A32E46"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thảo, Chương I gồm phạm vi điều chỉnh, đối tượng áp dụng, giải thích từ ngữ, bảo</w:t>
            </w:r>
            <w:r w:rsidR="00A32E46"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mật thông tin và tần suất thanh tra, kiểm tra; không có điều riêng về trình tự, thủ</w:t>
            </w:r>
            <w:r w:rsidR="00A32E46"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tục thanh tra, kiểm tra. Vì vậy, cần bỏ cụm “trình tự thủ tục” hoặc chỉ rõ điều</w:t>
            </w:r>
            <w:r w:rsidR="00A32E46"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khoản tương ứng</w:t>
            </w:r>
          </w:p>
        </w:tc>
        <w:tc>
          <w:tcPr>
            <w:tcW w:w="4058" w:type="dxa"/>
          </w:tcPr>
          <w:p w14:paraId="6B58D8A8" w14:textId="77777777" w:rsidR="00E057F6" w:rsidRPr="00CE4364" w:rsidRDefault="0068667A" w:rsidP="00F121A2">
            <w:pPr>
              <w:spacing w:before="60" w:after="60"/>
              <w:jc w:val="both"/>
              <w:rPr>
                <w:rFonts w:ascii="Times New Roman" w:hAnsi="Times New Roman" w:cs="Times New Roman"/>
                <w:b/>
                <w:sz w:val="28"/>
                <w:szCs w:val="28"/>
                <w:u w:val="single"/>
                <w:lang w:val="en-US"/>
              </w:rPr>
              <w:pPrChange w:id="161" w:author="Hoang Anh" w:date="2026-08-25T10:01:00Z">
                <w:pPr>
                  <w:jc w:val="both"/>
                </w:pPr>
              </w:pPrChange>
            </w:pPr>
            <w:r w:rsidRPr="00CE4364">
              <w:rPr>
                <w:rFonts w:ascii="Times New Roman" w:hAnsi="Times New Roman" w:cs="Times New Roman"/>
                <w:b/>
                <w:sz w:val="28"/>
                <w:szCs w:val="28"/>
                <w:u w:val="single"/>
                <w:lang w:val="en-US"/>
              </w:rPr>
              <w:lastRenderedPageBreak/>
              <w:t>Tiếp thu</w:t>
            </w:r>
            <w:r w:rsidR="00E057F6" w:rsidRPr="00CE4364">
              <w:rPr>
                <w:rFonts w:ascii="Times New Roman" w:hAnsi="Times New Roman" w:cs="Times New Roman"/>
                <w:b/>
                <w:sz w:val="28"/>
                <w:szCs w:val="28"/>
                <w:u w:val="single"/>
                <w:lang w:val="en-US"/>
              </w:rPr>
              <w:t>:</w:t>
            </w:r>
          </w:p>
          <w:p w14:paraId="12911DEE" w14:textId="2A600813" w:rsidR="00F45273" w:rsidRPr="003A153C" w:rsidRDefault="00E057F6" w:rsidP="00F121A2">
            <w:pPr>
              <w:spacing w:before="60" w:after="60"/>
              <w:jc w:val="both"/>
              <w:rPr>
                <w:rFonts w:ascii="Times New Roman" w:hAnsi="Times New Roman" w:cs="Times New Roman"/>
                <w:sz w:val="28"/>
                <w:szCs w:val="28"/>
                <w:lang w:val="en-US"/>
              </w:rPr>
              <w:pPrChange w:id="162" w:author="Hoang Anh" w:date="2026-08-25T10:01:00Z">
                <w:pPr>
                  <w:jc w:val="both"/>
                </w:pPr>
              </w:pPrChange>
            </w:pPr>
            <w:r w:rsidRPr="003A153C">
              <w:rPr>
                <w:rFonts w:ascii="Times New Roman" w:hAnsi="Times New Roman" w:cs="Times New Roman"/>
                <w:sz w:val="28"/>
                <w:szCs w:val="28"/>
                <w:lang w:val="en-US"/>
              </w:rPr>
              <w:lastRenderedPageBreak/>
              <w:t>L</w:t>
            </w:r>
            <w:r w:rsidR="0068667A" w:rsidRPr="003A153C">
              <w:rPr>
                <w:rFonts w:ascii="Times New Roman" w:hAnsi="Times New Roman" w:cs="Times New Roman"/>
                <w:sz w:val="28"/>
                <w:szCs w:val="28"/>
                <w:lang w:val="en-US"/>
              </w:rPr>
              <w:t xml:space="preserve">ược bỏ </w:t>
            </w:r>
            <w:r w:rsidR="00794B70" w:rsidRPr="003A153C">
              <w:rPr>
                <w:rFonts w:ascii="Times New Roman" w:hAnsi="Times New Roman" w:cs="Times New Roman"/>
                <w:sz w:val="28"/>
                <w:szCs w:val="28"/>
                <w:lang w:val="en-US"/>
              </w:rPr>
              <w:t>“</w:t>
            </w:r>
            <w:r w:rsidR="0068667A" w:rsidRPr="003A153C">
              <w:rPr>
                <w:rFonts w:ascii="Times New Roman" w:hAnsi="Times New Roman" w:cs="Times New Roman"/>
                <w:sz w:val="28"/>
                <w:szCs w:val="28"/>
              </w:rPr>
              <w:t>trình tự thủ tục</w:t>
            </w:r>
            <w:r w:rsidR="00794B70" w:rsidRPr="003A153C">
              <w:rPr>
                <w:rFonts w:ascii="Times New Roman" w:hAnsi="Times New Roman" w:cs="Times New Roman"/>
                <w:sz w:val="28"/>
                <w:szCs w:val="28"/>
                <w:lang w:val="en-US"/>
              </w:rPr>
              <w:t>”</w:t>
            </w:r>
            <w:r w:rsidR="0068667A" w:rsidRPr="003A153C">
              <w:rPr>
                <w:rFonts w:ascii="Times New Roman" w:hAnsi="Times New Roman" w:cs="Times New Roman"/>
                <w:sz w:val="28"/>
                <w:szCs w:val="28"/>
                <w:lang w:val="en-US"/>
              </w:rPr>
              <w:t xml:space="preserve"> tại</w:t>
            </w:r>
            <w:r w:rsidR="001D0FC7" w:rsidRPr="003A153C">
              <w:rPr>
                <w:rFonts w:ascii="Times New Roman" w:hAnsi="Times New Roman" w:cs="Times New Roman"/>
                <w:sz w:val="28"/>
                <w:szCs w:val="28"/>
                <w:lang w:val="en-US"/>
              </w:rPr>
              <w:t xml:space="preserve"> dự thảo</w:t>
            </w:r>
            <w:r w:rsidR="0068667A" w:rsidRPr="003A153C">
              <w:rPr>
                <w:rFonts w:ascii="Times New Roman" w:hAnsi="Times New Roman" w:cs="Times New Roman"/>
                <w:sz w:val="28"/>
                <w:szCs w:val="28"/>
                <w:lang w:val="en-US"/>
              </w:rPr>
              <w:t xml:space="preserve"> Tờ trình</w:t>
            </w:r>
          </w:p>
        </w:tc>
      </w:tr>
      <w:tr w:rsidR="003A153C" w:rsidRPr="003A153C" w14:paraId="18528534" w14:textId="77777777" w:rsidTr="00695A86">
        <w:tc>
          <w:tcPr>
            <w:tcW w:w="1764" w:type="dxa"/>
          </w:tcPr>
          <w:p w14:paraId="498B8989" w14:textId="77777777" w:rsidR="00F45273" w:rsidRPr="003A153C" w:rsidRDefault="00F45273" w:rsidP="00F121A2">
            <w:pPr>
              <w:spacing w:before="60" w:after="60"/>
              <w:jc w:val="both"/>
              <w:rPr>
                <w:rFonts w:ascii="Times New Roman" w:hAnsi="Times New Roman" w:cs="Times New Roman"/>
                <w:bCs/>
                <w:sz w:val="28"/>
                <w:szCs w:val="28"/>
                <w:lang w:val="en-US"/>
              </w:rPr>
              <w:pPrChange w:id="163" w:author="Hoang Anh" w:date="2026-08-25T10:01:00Z">
                <w:pPr>
                  <w:jc w:val="both"/>
                </w:pPr>
              </w:pPrChange>
            </w:pPr>
          </w:p>
        </w:tc>
        <w:tc>
          <w:tcPr>
            <w:tcW w:w="2425" w:type="dxa"/>
            <w:vMerge/>
          </w:tcPr>
          <w:p w14:paraId="09283599" w14:textId="77777777" w:rsidR="00F45273" w:rsidRPr="003A153C" w:rsidRDefault="00F45273" w:rsidP="00F121A2">
            <w:pPr>
              <w:spacing w:before="60" w:after="60"/>
              <w:jc w:val="both"/>
              <w:rPr>
                <w:rFonts w:ascii="Times New Roman" w:eastAsia="Times New Roman" w:hAnsi="Times New Roman" w:cs="Times New Roman"/>
                <w:sz w:val="28"/>
                <w:szCs w:val="28"/>
                <w:lang w:val="en-US"/>
              </w:rPr>
              <w:pPrChange w:id="164" w:author="Hoang Anh" w:date="2026-08-25T10:01:00Z">
                <w:pPr>
                  <w:jc w:val="both"/>
                </w:pPr>
              </w:pPrChange>
            </w:pPr>
          </w:p>
        </w:tc>
        <w:tc>
          <w:tcPr>
            <w:tcW w:w="4703" w:type="dxa"/>
          </w:tcPr>
          <w:p w14:paraId="669CE67A" w14:textId="46942D3E" w:rsidR="00F45273" w:rsidRPr="003A153C" w:rsidRDefault="00F45273" w:rsidP="00F121A2">
            <w:pPr>
              <w:spacing w:before="60" w:after="60"/>
              <w:jc w:val="both"/>
              <w:rPr>
                <w:rFonts w:ascii="Times New Roman" w:hAnsi="Times New Roman" w:cs="Times New Roman"/>
                <w:sz w:val="28"/>
                <w:szCs w:val="28"/>
              </w:rPr>
              <w:pPrChange w:id="165" w:author="Hoang Anh" w:date="2026-08-25T10:01:00Z">
                <w:pPr>
                  <w:jc w:val="both"/>
                </w:pPr>
              </w:pPrChange>
            </w:pPr>
            <w:r w:rsidRPr="003A153C">
              <w:rPr>
                <w:rFonts w:ascii="Times New Roman" w:hAnsi="Times New Roman" w:cs="Times New Roman"/>
                <w:sz w:val="28"/>
                <w:szCs w:val="28"/>
                <w:lang w:val="en-US"/>
              </w:rPr>
              <w:t>T</w:t>
            </w:r>
            <w:r w:rsidRPr="003A153C">
              <w:rPr>
                <w:rFonts w:ascii="Times New Roman" w:hAnsi="Times New Roman" w:cs="Times New Roman"/>
                <w:sz w:val="28"/>
                <w:szCs w:val="28"/>
              </w:rPr>
              <w:t>iểu mục 3. Thanh tra, kiểm tra giai đoạn vận hàn”; “khoa học công</w:t>
            </w:r>
            <w:r w:rsidRPr="003A153C">
              <w:rPr>
                <w:rFonts w:ascii="Times New Roman" w:hAnsi="Times New Roman" w:cs="Times New Roman"/>
                <w:sz w:val="28"/>
                <w:szCs w:val="28"/>
              </w:rPr>
              <w:br/>
              <w:t>nghệ” đề nghị nên thống nhất “khoa học và công nghệ”, lỗi đóng dấu ngoặc cuối</w:t>
            </w:r>
            <w:r w:rsidRPr="003A153C">
              <w:rPr>
                <w:rFonts w:ascii="Times New Roman" w:hAnsi="Times New Roman" w:cs="Times New Roman"/>
                <w:sz w:val="28"/>
                <w:szCs w:val="28"/>
              </w:rPr>
              <w:br/>
              <w:t>cùng của phần tài liệu kèm theo</w:t>
            </w:r>
          </w:p>
        </w:tc>
        <w:tc>
          <w:tcPr>
            <w:tcW w:w="4058" w:type="dxa"/>
          </w:tcPr>
          <w:p w14:paraId="1A6BDD3F" w14:textId="77777777" w:rsidR="00992CFF" w:rsidRPr="00CE4364" w:rsidRDefault="007C633E" w:rsidP="00F121A2">
            <w:pPr>
              <w:spacing w:before="60" w:after="60"/>
              <w:jc w:val="both"/>
              <w:rPr>
                <w:rFonts w:ascii="Times New Roman" w:hAnsi="Times New Roman" w:cs="Times New Roman"/>
                <w:b/>
                <w:sz w:val="28"/>
                <w:szCs w:val="28"/>
                <w:u w:val="single"/>
                <w:lang w:val="en-US"/>
              </w:rPr>
              <w:pPrChange w:id="166" w:author="Hoang Anh" w:date="2026-08-25T10:01:00Z">
                <w:pPr>
                  <w:jc w:val="both"/>
                </w:pPr>
              </w:pPrChange>
            </w:pPr>
            <w:r w:rsidRPr="00CE4364">
              <w:rPr>
                <w:rFonts w:ascii="Times New Roman" w:hAnsi="Times New Roman" w:cs="Times New Roman"/>
                <w:b/>
                <w:sz w:val="28"/>
                <w:szCs w:val="28"/>
                <w:u w:val="single"/>
                <w:lang w:val="en-US"/>
              </w:rPr>
              <w:t>Tiếp thu</w:t>
            </w:r>
            <w:r w:rsidR="00992CFF" w:rsidRPr="00CE4364">
              <w:rPr>
                <w:rFonts w:ascii="Times New Roman" w:hAnsi="Times New Roman" w:cs="Times New Roman"/>
                <w:b/>
                <w:sz w:val="28"/>
                <w:szCs w:val="28"/>
                <w:u w:val="single"/>
                <w:lang w:val="en-US"/>
              </w:rPr>
              <w:t>:</w:t>
            </w:r>
          </w:p>
          <w:p w14:paraId="2C42C37E" w14:textId="412278CD" w:rsidR="00F45273" w:rsidRPr="003A153C" w:rsidRDefault="00992CFF" w:rsidP="00F121A2">
            <w:pPr>
              <w:spacing w:before="60" w:after="60"/>
              <w:jc w:val="both"/>
              <w:rPr>
                <w:rFonts w:ascii="Times New Roman" w:hAnsi="Times New Roman" w:cs="Times New Roman"/>
                <w:sz w:val="28"/>
                <w:szCs w:val="28"/>
                <w:lang w:val="en-US"/>
              </w:rPr>
              <w:pPrChange w:id="167" w:author="Hoang Anh" w:date="2026-08-25T10:01:00Z">
                <w:pPr>
                  <w:jc w:val="both"/>
                </w:pPr>
              </w:pPrChange>
            </w:pPr>
            <w:r w:rsidRPr="003A153C">
              <w:rPr>
                <w:rFonts w:ascii="Times New Roman" w:hAnsi="Times New Roman" w:cs="Times New Roman"/>
                <w:sz w:val="28"/>
                <w:szCs w:val="28"/>
                <w:lang w:val="en-US"/>
              </w:rPr>
              <w:t>S</w:t>
            </w:r>
            <w:r w:rsidR="007C633E" w:rsidRPr="003A153C">
              <w:rPr>
                <w:rFonts w:ascii="Times New Roman" w:hAnsi="Times New Roman" w:cs="Times New Roman"/>
                <w:sz w:val="28"/>
                <w:szCs w:val="28"/>
                <w:lang w:val="en-US"/>
              </w:rPr>
              <w:t>ửa đổi, bổ sung tại dự thảo Tờ trình</w:t>
            </w:r>
          </w:p>
        </w:tc>
      </w:tr>
      <w:tr w:rsidR="003A153C" w:rsidRPr="003A153C" w14:paraId="51D9A267" w14:textId="77777777" w:rsidTr="00695A86">
        <w:tc>
          <w:tcPr>
            <w:tcW w:w="1764" w:type="dxa"/>
          </w:tcPr>
          <w:p w14:paraId="2906F7B7" w14:textId="77777777" w:rsidR="00F45273" w:rsidRPr="003A153C" w:rsidRDefault="00F45273" w:rsidP="00F121A2">
            <w:pPr>
              <w:spacing w:before="60" w:after="60"/>
              <w:jc w:val="both"/>
              <w:rPr>
                <w:rFonts w:ascii="Times New Roman" w:hAnsi="Times New Roman" w:cs="Times New Roman"/>
                <w:bCs/>
                <w:sz w:val="28"/>
                <w:szCs w:val="28"/>
                <w:lang w:val="en-US"/>
              </w:rPr>
              <w:pPrChange w:id="168" w:author="Hoang Anh" w:date="2026-08-25T10:01:00Z">
                <w:pPr>
                  <w:jc w:val="both"/>
                </w:pPr>
              </w:pPrChange>
            </w:pPr>
          </w:p>
        </w:tc>
        <w:tc>
          <w:tcPr>
            <w:tcW w:w="2425" w:type="dxa"/>
            <w:vMerge/>
          </w:tcPr>
          <w:p w14:paraId="0B5A0166" w14:textId="77777777" w:rsidR="00F45273" w:rsidRPr="003A153C" w:rsidRDefault="00F45273" w:rsidP="00F121A2">
            <w:pPr>
              <w:spacing w:before="60" w:after="60"/>
              <w:jc w:val="both"/>
              <w:rPr>
                <w:rFonts w:ascii="Times New Roman" w:eastAsia="Times New Roman" w:hAnsi="Times New Roman" w:cs="Times New Roman"/>
                <w:sz w:val="28"/>
                <w:szCs w:val="28"/>
                <w:lang w:val="en-US"/>
              </w:rPr>
              <w:pPrChange w:id="169" w:author="Hoang Anh" w:date="2026-08-25T10:01:00Z">
                <w:pPr>
                  <w:jc w:val="both"/>
                </w:pPr>
              </w:pPrChange>
            </w:pPr>
          </w:p>
        </w:tc>
        <w:tc>
          <w:tcPr>
            <w:tcW w:w="4703" w:type="dxa"/>
          </w:tcPr>
          <w:p w14:paraId="16F45856" w14:textId="0B18AE88" w:rsidR="00F45273" w:rsidRPr="003A153C" w:rsidRDefault="00F45273" w:rsidP="00F121A2">
            <w:pPr>
              <w:spacing w:before="60" w:after="60"/>
              <w:jc w:val="both"/>
              <w:rPr>
                <w:rFonts w:ascii="Times New Roman" w:hAnsi="Times New Roman" w:cs="Times New Roman"/>
                <w:sz w:val="28"/>
                <w:szCs w:val="28"/>
              </w:rPr>
              <w:pPrChange w:id="170" w:author="Hoang Anh" w:date="2026-08-25T10:01:00Z">
                <w:pPr>
                  <w:jc w:val="both"/>
                </w:pPr>
              </w:pPrChange>
            </w:pPr>
            <w:r w:rsidRPr="003A153C">
              <w:rPr>
                <w:rFonts w:ascii="Times New Roman" w:hAnsi="Times New Roman" w:cs="Times New Roman"/>
                <w:sz w:val="28"/>
                <w:szCs w:val="28"/>
              </w:rPr>
              <w:t>Mục 3 về LPƯNC, Tờ trình viết: “Bên cạnh các nội dung tương đồng với</w:t>
            </w:r>
            <w:r w:rsidRPr="003A153C">
              <w:rPr>
                <w:rFonts w:ascii="Times New Roman" w:hAnsi="Times New Roman" w:cs="Times New Roman"/>
                <w:sz w:val="28"/>
                <w:szCs w:val="28"/>
              </w:rPr>
              <w:br/>
              <w:t>NMĐHN như nêu tại Mục 3 phía trên…”. Tuy nhiên, phần về NMĐHN thuộc</w:t>
            </w:r>
            <w:r w:rsidR="0002159F"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Mục 2 của Dự thảo Thông tư</w:t>
            </w:r>
          </w:p>
        </w:tc>
        <w:tc>
          <w:tcPr>
            <w:tcW w:w="4058" w:type="dxa"/>
          </w:tcPr>
          <w:p w14:paraId="690D0FCC" w14:textId="77777777" w:rsidR="00992CFF" w:rsidRPr="00CE4364" w:rsidRDefault="007C633E" w:rsidP="00F121A2">
            <w:pPr>
              <w:spacing w:before="60" w:after="60"/>
              <w:jc w:val="both"/>
              <w:rPr>
                <w:rFonts w:ascii="Times New Roman" w:hAnsi="Times New Roman" w:cs="Times New Roman"/>
                <w:b/>
                <w:sz w:val="28"/>
                <w:szCs w:val="28"/>
                <w:u w:val="single"/>
                <w:lang w:val="en-US"/>
              </w:rPr>
              <w:pPrChange w:id="171" w:author="Hoang Anh" w:date="2026-08-25T10:01:00Z">
                <w:pPr>
                  <w:jc w:val="both"/>
                </w:pPr>
              </w:pPrChange>
            </w:pPr>
            <w:r w:rsidRPr="00CE4364">
              <w:rPr>
                <w:rFonts w:ascii="Times New Roman" w:hAnsi="Times New Roman" w:cs="Times New Roman"/>
                <w:b/>
                <w:sz w:val="28"/>
                <w:szCs w:val="28"/>
                <w:u w:val="single"/>
                <w:lang w:val="en-US"/>
              </w:rPr>
              <w:t>Tiếp thu</w:t>
            </w:r>
            <w:r w:rsidR="00992CFF" w:rsidRPr="00CE4364">
              <w:rPr>
                <w:rFonts w:ascii="Times New Roman" w:hAnsi="Times New Roman" w:cs="Times New Roman"/>
                <w:b/>
                <w:sz w:val="28"/>
                <w:szCs w:val="28"/>
                <w:u w:val="single"/>
                <w:lang w:val="en-US"/>
              </w:rPr>
              <w:t>:</w:t>
            </w:r>
          </w:p>
          <w:p w14:paraId="36ED8A26" w14:textId="0D66F196" w:rsidR="00F45273" w:rsidRPr="003A153C" w:rsidRDefault="00992CFF" w:rsidP="00F121A2">
            <w:pPr>
              <w:spacing w:before="60" w:after="60"/>
              <w:jc w:val="both"/>
              <w:rPr>
                <w:rFonts w:ascii="Times New Roman" w:hAnsi="Times New Roman" w:cs="Times New Roman"/>
                <w:sz w:val="28"/>
                <w:szCs w:val="28"/>
                <w:lang w:val="en-US"/>
              </w:rPr>
              <w:pPrChange w:id="172" w:author="Hoang Anh" w:date="2026-08-25T10:01:00Z">
                <w:pPr>
                  <w:jc w:val="both"/>
                </w:pPr>
              </w:pPrChange>
            </w:pPr>
            <w:r w:rsidRPr="003A153C">
              <w:rPr>
                <w:rFonts w:ascii="Times New Roman" w:hAnsi="Times New Roman" w:cs="Times New Roman"/>
                <w:sz w:val="28"/>
                <w:szCs w:val="28"/>
                <w:lang w:val="en-US"/>
              </w:rPr>
              <w:t>S</w:t>
            </w:r>
            <w:r w:rsidR="007C633E" w:rsidRPr="003A153C">
              <w:rPr>
                <w:rFonts w:ascii="Times New Roman" w:hAnsi="Times New Roman" w:cs="Times New Roman"/>
                <w:sz w:val="28"/>
                <w:szCs w:val="28"/>
                <w:lang w:val="en-US"/>
              </w:rPr>
              <w:t>ửa đổi, bổ sung tại dự thảo Tờ trình</w:t>
            </w:r>
          </w:p>
        </w:tc>
      </w:tr>
      <w:tr w:rsidR="003A153C" w:rsidRPr="003A153C" w14:paraId="448C57D7" w14:textId="77777777" w:rsidTr="00695A86">
        <w:tc>
          <w:tcPr>
            <w:tcW w:w="1764" w:type="dxa"/>
          </w:tcPr>
          <w:p w14:paraId="7EA76E9B" w14:textId="77777777" w:rsidR="00F45273" w:rsidRPr="003A153C" w:rsidRDefault="00F45273" w:rsidP="00F121A2">
            <w:pPr>
              <w:spacing w:before="60" w:after="60"/>
              <w:jc w:val="both"/>
              <w:rPr>
                <w:rFonts w:ascii="Times New Roman" w:hAnsi="Times New Roman" w:cs="Times New Roman"/>
                <w:bCs/>
                <w:sz w:val="28"/>
                <w:szCs w:val="28"/>
                <w:lang w:val="en-US"/>
              </w:rPr>
              <w:pPrChange w:id="173" w:author="Hoang Anh" w:date="2026-08-25T10:01:00Z">
                <w:pPr>
                  <w:jc w:val="both"/>
                </w:pPr>
              </w:pPrChange>
            </w:pPr>
          </w:p>
        </w:tc>
        <w:tc>
          <w:tcPr>
            <w:tcW w:w="2425" w:type="dxa"/>
            <w:vMerge/>
          </w:tcPr>
          <w:p w14:paraId="784B29D7" w14:textId="77777777" w:rsidR="00F45273" w:rsidRPr="003A153C" w:rsidRDefault="00F45273" w:rsidP="00F121A2">
            <w:pPr>
              <w:spacing w:before="60" w:after="60"/>
              <w:jc w:val="both"/>
              <w:rPr>
                <w:rFonts w:ascii="Times New Roman" w:eastAsia="Times New Roman" w:hAnsi="Times New Roman" w:cs="Times New Roman"/>
                <w:sz w:val="28"/>
                <w:szCs w:val="28"/>
                <w:lang w:val="en-US"/>
              </w:rPr>
              <w:pPrChange w:id="174" w:author="Hoang Anh" w:date="2026-08-25T10:01:00Z">
                <w:pPr>
                  <w:jc w:val="both"/>
                </w:pPr>
              </w:pPrChange>
            </w:pPr>
          </w:p>
        </w:tc>
        <w:tc>
          <w:tcPr>
            <w:tcW w:w="4703" w:type="dxa"/>
          </w:tcPr>
          <w:p w14:paraId="76910EEB" w14:textId="60ED76D7" w:rsidR="00F45273" w:rsidRPr="003A153C" w:rsidRDefault="00F45273" w:rsidP="00F121A2">
            <w:pPr>
              <w:spacing w:before="60" w:after="60"/>
              <w:jc w:val="both"/>
              <w:rPr>
                <w:rFonts w:ascii="Times New Roman" w:hAnsi="Times New Roman" w:cs="Times New Roman"/>
                <w:sz w:val="28"/>
                <w:szCs w:val="28"/>
              </w:rPr>
              <w:pPrChange w:id="175" w:author="Hoang Anh" w:date="2026-08-25T10:01:00Z">
                <w:pPr>
                  <w:jc w:val="both"/>
                </w:pPr>
              </w:pPrChange>
            </w:pPr>
            <w:r w:rsidRPr="003A153C">
              <w:rPr>
                <w:rFonts w:ascii="Times New Roman" w:hAnsi="Times New Roman" w:cs="Times New Roman"/>
                <w:sz w:val="28"/>
                <w:szCs w:val="28"/>
              </w:rPr>
              <w:t>Tại Mục IV.2, tên tiểu mục về giai đoạn địa điểm chưa thống nhất với</w:t>
            </w:r>
            <w:r w:rsidRPr="003A153C">
              <w:rPr>
                <w:rFonts w:ascii="Times New Roman" w:hAnsi="Times New Roman" w:cs="Times New Roman"/>
                <w:sz w:val="28"/>
                <w:szCs w:val="28"/>
              </w:rPr>
              <w:br/>
              <w:t>tiêu đề trong dự thảo Thông tư. Đề nghị rà soát, sử dụng thống nhất tên giai đoạn</w:t>
            </w:r>
            <w:r w:rsidRPr="003A153C">
              <w:rPr>
                <w:rFonts w:ascii="Times New Roman" w:hAnsi="Times New Roman" w:cs="Times New Roman"/>
                <w:sz w:val="28"/>
                <w:szCs w:val="28"/>
              </w:rPr>
              <w:br/>
              <w:t>theo dự thảo hiện hành: “... lựa chọn và đánh giá địa điểm”, “... khảo sát, đánh</w:t>
            </w:r>
            <w:r w:rsidRPr="003A153C">
              <w:rPr>
                <w:rFonts w:ascii="Times New Roman" w:hAnsi="Times New Roman" w:cs="Times New Roman"/>
                <w:sz w:val="28"/>
                <w:szCs w:val="28"/>
              </w:rPr>
              <w:br/>
              <w:t>giá địa điểm”, “khảo sát, lựa chọn địa điểm”</w:t>
            </w:r>
          </w:p>
        </w:tc>
        <w:tc>
          <w:tcPr>
            <w:tcW w:w="4058" w:type="dxa"/>
          </w:tcPr>
          <w:p w14:paraId="374EA4A6" w14:textId="77777777" w:rsidR="00992CFF" w:rsidRPr="00CE4364" w:rsidRDefault="007C633E" w:rsidP="00F121A2">
            <w:pPr>
              <w:spacing w:before="60" w:after="60"/>
              <w:jc w:val="both"/>
              <w:rPr>
                <w:rFonts w:ascii="Times New Roman" w:hAnsi="Times New Roman" w:cs="Times New Roman"/>
                <w:b/>
                <w:sz w:val="28"/>
                <w:szCs w:val="28"/>
                <w:u w:val="single"/>
                <w:lang w:val="en-US"/>
              </w:rPr>
              <w:pPrChange w:id="176" w:author="Hoang Anh" w:date="2026-08-25T10:01:00Z">
                <w:pPr>
                  <w:jc w:val="both"/>
                </w:pPr>
              </w:pPrChange>
            </w:pPr>
            <w:r w:rsidRPr="00CE4364">
              <w:rPr>
                <w:rFonts w:ascii="Times New Roman" w:hAnsi="Times New Roman" w:cs="Times New Roman"/>
                <w:b/>
                <w:sz w:val="28"/>
                <w:szCs w:val="28"/>
                <w:u w:val="single"/>
                <w:lang w:val="en-US"/>
              </w:rPr>
              <w:t>Tiếp thu</w:t>
            </w:r>
            <w:r w:rsidR="00992CFF" w:rsidRPr="00CE4364">
              <w:rPr>
                <w:rFonts w:ascii="Times New Roman" w:hAnsi="Times New Roman" w:cs="Times New Roman"/>
                <w:b/>
                <w:sz w:val="28"/>
                <w:szCs w:val="28"/>
                <w:u w:val="single"/>
                <w:lang w:val="en-US"/>
              </w:rPr>
              <w:t>:</w:t>
            </w:r>
          </w:p>
          <w:p w14:paraId="35F64A47" w14:textId="62385A49" w:rsidR="00F45273" w:rsidRPr="003A153C" w:rsidRDefault="00992CFF" w:rsidP="00F121A2">
            <w:pPr>
              <w:spacing w:before="60" w:after="60"/>
              <w:jc w:val="both"/>
              <w:rPr>
                <w:rFonts w:ascii="Times New Roman" w:hAnsi="Times New Roman" w:cs="Times New Roman"/>
                <w:sz w:val="28"/>
                <w:szCs w:val="28"/>
                <w:lang w:val="en-US"/>
              </w:rPr>
              <w:pPrChange w:id="177" w:author="Hoang Anh" w:date="2026-08-25T10:01:00Z">
                <w:pPr>
                  <w:jc w:val="both"/>
                </w:pPr>
              </w:pPrChange>
            </w:pPr>
            <w:r w:rsidRPr="003A153C">
              <w:rPr>
                <w:rFonts w:ascii="Times New Roman" w:hAnsi="Times New Roman" w:cs="Times New Roman"/>
                <w:sz w:val="28"/>
                <w:szCs w:val="28"/>
                <w:lang w:val="en-US"/>
              </w:rPr>
              <w:t>S</w:t>
            </w:r>
            <w:r w:rsidR="007C633E" w:rsidRPr="003A153C">
              <w:rPr>
                <w:rFonts w:ascii="Times New Roman" w:hAnsi="Times New Roman" w:cs="Times New Roman"/>
                <w:sz w:val="28"/>
                <w:szCs w:val="28"/>
                <w:lang w:val="en-US"/>
              </w:rPr>
              <w:t>ửa đổi, bổ sung tại dự thảo Tờ trình</w:t>
            </w:r>
          </w:p>
        </w:tc>
      </w:tr>
      <w:tr w:rsidR="003A153C" w:rsidRPr="003A153C" w14:paraId="3A8851C3" w14:textId="77777777" w:rsidTr="00695A86">
        <w:tc>
          <w:tcPr>
            <w:tcW w:w="1764" w:type="dxa"/>
          </w:tcPr>
          <w:p w14:paraId="3F51F947" w14:textId="77777777" w:rsidR="00716773" w:rsidRPr="003A153C" w:rsidRDefault="00716773" w:rsidP="00F121A2">
            <w:pPr>
              <w:spacing w:before="60" w:after="60" w:line="259" w:lineRule="auto"/>
              <w:jc w:val="both"/>
              <w:rPr>
                <w:rFonts w:ascii="Times New Roman" w:hAnsi="Times New Roman" w:cs="Times New Roman"/>
                <w:bCs/>
                <w:sz w:val="28"/>
                <w:szCs w:val="28"/>
                <w:lang w:val="en-US"/>
              </w:rPr>
              <w:pPrChange w:id="178" w:author="Hoang Anh" w:date="2026-08-25T10:01:00Z">
                <w:pPr>
                  <w:spacing w:after="160" w:line="259" w:lineRule="auto"/>
                  <w:jc w:val="both"/>
                </w:pPr>
              </w:pPrChange>
            </w:pPr>
          </w:p>
        </w:tc>
        <w:tc>
          <w:tcPr>
            <w:tcW w:w="2425" w:type="dxa"/>
          </w:tcPr>
          <w:p w14:paraId="46D4F5EE" w14:textId="2F450AAE" w:rsidR="00716773" w:rsidRPr="003A153C" w:rsidRDefault="00B75EB2" w:rsidP="00F121A2">
            <w:pPr>
              <w:spacing w:before="60" w:after="60" w:line="259" w:lineRule="auto"/>
              <w:jc w:val="both"/>
              <w:rPr>
                <w:rFonts w:ascii="Times New Roman" w:hAnsi="Times New Roman" w:cs="Times New Roman"/>
                <w:sz w:val="28"/>
                <w:szCs w:val="28"/>
                <w:lang w:val="en-US"/>
              </w:rPr>
              <w:pPrChange w:id="179" w:author="Hoang Anh" w:date="2026-08-25T10:01:00Z">
                <w:pPr>
                  <w:spacing w:after="160" w:line="259" w:lineRule="auto"/>
                  <w:jc w:val="both"/>
                </w:pPr>
              </w:pPrChange>
            </w:pPr>
            <w:r w:rsidRPr="003A153C">
              <w:rPr>
                <w:rFonts w:ascii="Times New Roman" w:eastAsia="Times New Roman" w:hAnsi="Times New Roman" w:cs="Times New Roman"/>
                <w:sz w:val="28"/>
                <w:szCs w:val="28"/>
                <w:lang w:val="en-US"/>
              </w:rPr>
              <w:t>Sở KH&amp;CN tỉnh Lạng Sơn: Công văn số 2453/SKHCN-KH&amp;QLCN ngày 27/7/2026</w:t>
            </w:r>
          </w:p>
        </w:tc>
        <w:tc>
          <w:tcPr>
            <w:tcW w:w="4703" w:type="dxa"/>
          </w:tcPr>
          <w:p w14:paraId="72EB7CD5" w14:textId="7E0EBD1C" w:rsidR="00716773" w:rsidRPr="003A153C" w:rsidRDefault="00B75EB2" w:rsidP="00F121A2">
            <w:pPr>
              <w:spacing w:before="60" w:after="60" w:line="259" w:lineRule="auto"/>
              <w:jc w:val="both"/>
              <w:rPr>
                <w:rFonts w:ascii="Times New Roman" w:hAnsi="Times New Roman" w:cs="Times New Roman"/>
                <w:sz w:val="28"/>
                <w:szCs w:val="28"/>
                <w:lang w:val="en-US"/>
              </w:rPr>
              <w:pPrChange w:id="180" w:author="Hoang Anh" w:date="2026-08-25T10:01:00Z">
                <w:pPr>
                  <w:spacing w:after="160" w:line="259" w:lineRule="auto"/>
                  <w:jc w:val="both"/>
                </w:pPr>
              </w:pPrChange>
            </w:pPr>
            <w:r w:rsidRPr="003A153C">
              <w:rPr>
                <w:rFonts w:ascii="Times New Roman" w:hAnsi="Times New Roman" w:cs="Times New Roman"/>
                <w:sz w:val="28"/>
                <w:szCs w:val="28"/>
              </w:rPr>
              <w:t>Đề nghị đơn vị soạn thảo rà soát, đánh giá đầy đủ tác động của các quy định</w:t>
            </w:r>
            <w:r w:rsidRPr="003A153C">
              <w:rPr>
                <w:rFonts w:ascii="Times New Roman" w:hAnsi="Times New Roman" w:cs="Times New Roman"/>
                <w:sz w:val="28"/>
                <w:szCs w:val="28"/>
              </w:rPr>
              <w:br/>
              <w:t>mới làm phát sinh nghĩa vụ báo cáo, cung cấp thông tin, cập nhật dữ liệu đối với</w:t>
            </w:r>
            <w:r w:rsidR="00343BC7" w:rsidRPr="003A153C">
              <w:rPr>
                <w:rFonts w:ascii="Times New Roman" w:hAnsi="Times New Roman" w:cs="Times New Roman"/>
                <w:sz w:val="28"/>
                <w:szCs w:val="28"/>
              </w:rPr>
              <w:t xml:space="preserve"> </w:t>
            </w:r>
            <w:r w:rsidRPr="003A153C">
              <w:rPr>
                <w:rFonts w:ascii="Times New Roman" w:hAnsi="Times New Roman" w:cs="Times New Roman"/>
                <w:sz w:val="28"/>
                <w:szCs w:val="28"/>
              </w:rPr>
              <w:t>các đối tượng chịu tác động trực tiếp của dự thảo</w:t>
            </w:r>
          </w:p>
        </w:tc>
        <w:tc>
          <w:tcPr>
            <w:tcW w:w="4058" w:type="dxa"/>
          </w:tcPr>
          <w:p w14:paraId="3FAF8FCE" w14:textId="77777777" w:rsidR="005901B0" w:rsidRPr="00CE4364" w:rsidRDefault="00417F9C" w:rsidP="00F121A2">
            <w:pPr>
              <w:spacing w:before="60" w:after="60" w:line="259" w:lineRule="auto"/>
              <w:jc w:val="both"/>
              <w:rPr>
                <w:rFonts w:ascii="Times New Roman" w:hAnsi="Times New Roman" w:cs="Times New Roman"/>
                <w:b/>
                <w:sz w:val="28"/>
                <w:szCs w:val="28"/>
                <w:u w:val="single"/>
                <w:lang w:val="en-US"/>
              </w:rPr>
              <w:pPrChange w:id="181" w:author="Hoang Anh" w:date="2026-08-25T10:01:00Z">
                <w:pPr>
                  <w:spacing w:after="160" w:line="259" w:lineRule="auto"/>
                  <w:jc w:val="both"/>
                </w:pPr>
              </w:pPrChange>
            </w:pPr>
            <w:r w:rsidRPr="00CE4364">
              <w:rPr>
                <w:rFonts w:ascii="Times New Roman" w:hAnsi="Times New Roman" w:cs="Times New Roman"/>
                <w:b/>
                <w:sz w:val="28"/>
                <w:szCs w:val="28"/>
                <w:u w:val="single"/>
                <w:lang w:val="en-US"/>
              </w:rPr>
              <w:t>Tiếp thu</w:t>
            </w:r>
            <w:r w:rsidR="005901B0" w:rsidRPr="00CE4364">
              <w:rPr>
                <w:rFonts w:ascii="Times New Roman" w:hAnsi="Times New Roman" w:cs="Times New Roman"/>
                <w:b/>
                <w:sz w:val="28"/>
                <w:szCs w:val="28"/>
                <w:u w:val="single"/>
                <w:lang w:val="en-US"/>
              </w:rPr>
              <w:t>:</w:t>
            </w:r>
          </w:p>
          <w:p w14:paraId="4F20DB42" w14:textId="26EC7ED5" w:rsidR="00757A11" w:rsidRPr="003A153C" w:rsidRDefault="00417F9C" w:rsidP="00F121A2">
            <w:pPr>
              <w:spacing w:before="60" w:after="60" w:line="259" w:lineRule="auto"/>
              <w:jc w:val="both"/>
              <w:rPr>
                <w:rFonts w:ascii="Times New Roman" w:hAnsi="Times New Roman" w:cs="Times New Roman"/>
                <w:sz w:val="28"/>
                <w:szCs w:val="28"/>
                <w:lang w:val="en-US"/>
              </w:rPr>
              <w:pPrChange w:id="182" w:author="Hoang Anh" w:date="2026-08-25T10:01:00Z">
                <w:pPr>
                  <w:spacing w:after="160" w:line="259" w:lineRule="auto"/>
                  <w:jc w:val="both"/>
                </w:pPr>
              </w:pPrChange>
            </w:pPr>
            <w:r w:rsidRPr="003A153C">
              <w:rPr>
                <w:rFonts w:ascii="Times New Roman" w:hAnsi="Times New Roman" w:cs="Times New Roman"/>
                <w:sz w:val="28"/>
                <w:szCs w:val="28"/>
                <w:lang w:val="en-US"/>
              </w:rPr>
              <w:t xml:space="preserve">Tổ soạn thảo rà soát, sửa đổi, bổ sung </w:t>
            </w:r>
            <w:r w:rsidRPr="003A153C">
              <w:rPr>
                <w:rFonts w:ascii="Times New Roman" w:hAnsi="Times New Roman" w:cs="Times New Roman"/>
                <w:sz w:val="28"/>
                <w:szCs w:val="28"/>
              </w:rPr>
              <w:t>đánh giá đầy đủ tác động của các quy đị</w:t>
            </w:r>
            <w:r w:rsidR="00E47F11" w:rsidRPr="003A153C">
              <w:rPr>
                <w:rFonts w:ascii="Times New Roman" w:hAnsi="Times New Roman" w:cs="Times New Roman"/>
                <w:sz w:val="28"/>
                <w:szCs w:val="28"/>
              </w:rPr>
              <w:t>nh</w:t>
            </w:r>
            <w:r w:rsidR="00E47F11"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mớ</w:t>
            </w:r>
            <w:r w:rsidR="00E47F11" w:rsidRPr="003A153C">
              <w:rPr>
                <w:rFonts w:ascii="Times New Roman" w:hAnsi="Times New Roman" w:cs="Times New Roman"/>
                <w:sz w:val="28"/>
                <w:szCs w:val="28"/>
                <w:lang w:val="en-US"/>
              </w:rPr>
              <w:t>i</w:t>
            </w:r>
            <w:r w:rsidRPr="003A153C">
              <w:rPr>
                <w:rFonts w:ascii="Times New Roman" w:hAnsi="Times New Roman" w:cs="Times New Roman"/>
                <w:sz w:val="28"/>
                <w:szCs w:val="28"/>
              </w:rPr>
              <w:t>.</w:t>
            </w:r>
            <w:r w:rsidRPr="003A153C" w:rsidDel="00982BA7">
              <w:rPr>
                <w:rFonts w:ascii="Times New Roman" w:hAnsi="Times New Roman" w:cs="Times New Roman"/>
                <w:sz w:val="28"/>
                <w:szCs w:val="28"/>
                <w:lang w:val="en-US"/>
              </w:rPr>
              <w:t xml:space="preserve"> </w:t>
            </w:r>
          </w:p>
        </w:tc>
      </w:tr>
      <w:tr w:rsidR="003A153C" w:rsidRPr="003A153C" w14:paraId="5FCA488E" w14:textId="77777777" w:rsidTr="00695A86">
        <w:tc>
          <w:tcPr>
            <w:tcW w:w="1764" w:type="dxa"/>
          </w:tcPr>
          <w:p w14:paraId="492D4DF0" w14:textId="77777777" w:rsidR="00A1684D" w:rsidRPr="003A153C" w:rsidRDefault="00A1684D" w:rsidP="00F121A2">
            <w:pPr>
              <w:spacing w:before="60" w:after="60"/>
              <w:jc w:val="both"/>
              <w:rPr>
                <w:rFonts w:ascii="Times New Roman" w:hAnsi="Times New Roman" w:cs="Times New Roman"/>
                <w:bCs/>
                <w:sz w:val="28"/>
                <w:szCs w:val="28"/>
                <w:lang w:val="en-US"/>
              </w:rPr>
              <w:pPrChange w:id="183" w:author="Hoang Anh" w:date="2026-08-25T10:01:00Z">
                <w:pPr>
                  <w:jc w:val="both"/>
                </w:pPr>
              </w:pPrChange>
            </w:pPr>
          </w:p>
        </w:tc>
        <w:tc>
          <w:tcPr>
            <w:tcW w:w="2425" w:type="dxa"/>
            <w:vMerge w:val="restart"/>
          </w:tcPr>
          <w:p w14:paraId="5FE03661" w14:textId="1BC4F8AE" w:rsidR="00A1684D" w:rsidRPr="003A153C" w:rsidRDefault="00A1684D" w:rsidP="00F121A2">
            <w:pPr>
              <w:spacing w:before="60" w:after="60"/>
              <w:rPr>
                <w:rFonts w:ascii="Times New Roman" w:eastAsia="Times New Roman" w:hAnsi="Times New Roman" w:cs="Times New Roman"/>
                <w:sz w:val="28"/>
                <w:szCs w:val="28"/>
                <w:lang w:val="en-US"/>
              </w:rPr>
              <w:pPrChange w:id="184" w:author="Hoang Anh" w:date="2026-08-25T10:01:00Z">
                <w:pPr/>
              </w:pPrChange>
            </w:pPr>
            <w:r w:rsidRPr="003A153C">
              <w:rPr>
                <w:rFonts w:ascii="Times New Roman" w:eastAsia="Times New Roman" w:hAnsi="Times New Roman" w:cs="Times New Roman"/>
                <w:sz w:val="28"/>
                <w:szCs w:val="28"/>
                <w:lang w:val="en-US"/>
              </w:rPr>
              <w:t xml:space="preserve">Ủy ban nhân dân tỉnh Tây Ninh: Công văn số </w:t>
            </w:r>
            <w:r w:rsidRPr="003A153C">
              <w:rPr>
                <w:rFonts w:ascii="Times New Roman" w:eastAsia="Arial Unicode MS" w:hAnsi="Times New Roman" w:cs="Times New Roman"/>
                <w:sz w:val="28"/>
                <w:szCs w:val="28"/>
              </w:rPr>
              <w:t>13670/UBND-VHXH</w:t>
            </w:r>
            <w:r w:rsidRPr="003A153C">
              <w:rPr>
                <w:rFonts w:ascii="Times New Roman" w:eastAsia="Arial Unicode MS" w:hAnsi="Times New Roman" w:cs="Times New Roman"/>
                <w:sz w:val="28"/>
                <w:szCs w:val="28"/>
                <w:lang w:val="en-US"/>
              </w:rPr>
              <w:t xml:space="preserve"> ngày 29/7/2026</w:t>
            </w:r>
          </w:p>
          <w:p w14:paraId="6A13C527" w14:textId="77777777" w:rsidR="00A1684D" w:rsidRPr="003A153C" w:rsidRDefault="00A1684D" w:rsidP="00F121A2">
            <w:pPr>
              <w:spacing w:before="60" w:after="60"/>
              <w:jc w:val="both"/>
              <w:rPr>
                <w:rFonts w:ascii="Times New Roman" w:hAnsi="Times New Roman" w:cs="Times New Roman"/>
                <w:sz w:val="28"/>
                <w:szCs w:val="28"/>
                <w:lang w:val="en-US"/>
              </w:rPr>
              <w:pPrChange w:id="185" w:author="Hoang Anh" w:date="2026-08-25T10:01:00Z">
                <w:pPr>
                  <w:jc w:val="both"/>
                </w:pPr>
              </w:pPrChange>
            </w:pPr>
          </w:p>
        </w:tc>
        <w:tc>
          <w:tcPr>
            <w:tcW w:w="4703" w:type="dxa"/>
          </w:tcPr>
          <w:p w14:paraId="137F68A0" w14:textId="3C65BCB0" w:rsidR="00A1684D" w:rsidRPr="003A153C" w:rsidRDefault="00A1684D" w:rsidP="00F121A2">
            <w:pPr>
              <w:spacing w:before="60" w:after="60"/>
              <w:jc w:val="both"/>
              <w:rPr>
                <w:rFonts w:ascii="Times New Roman" w:hAnsi="Times New Roman" w:cs="Times New Roman"/>
                <w:sz w:val="28"/>
                <w:szCs w:val="28"/>
                <w:lang w:val="en-US"/>
              </w:rPr>
              <w:pPrChange w:id="186" w:author="Hoang Anh" w:date="2026-08-25T10:01:00Z">
                <w:pPr>
                  <w:jc w:val="both"/>
                </w:pPr>
              </w:pPrChange>
            </w:pPr>
            <w:r w:rsidRPr="003A153C">
              <w:rPr>
                <w:rFonts w:ascii="Times New Roman" w:hAnsi="Times New Roman" w:cs="Times New Roman"/>
                <w:sz w:val="28"/>
                <w:szCs w:val="28"/>
                <w:lang w:val="en-US"/>
              </w:rPr>
              <w:t>-</w:t>
            </w:r>
            <w:r w:rsidR="00563117"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lang w:val="en-US"/>
              </w:rPr>
              <w:t>Tại mục I.1 Cơ sở chính trị, pháp lý: Dự thảo tờ trình nêu Nghị định số 332/2025/NĐ-CP “giao Bộ KH&amp;CN hướng dẫn về nội dung thanh tra, kiểm tra (Điều 87, Điều 88)” là chưa đầy đủ. Qua rà soát cho thấy tại khoản 3 Điều 86, khoản 2 Điều 89 và khoản 2 Điều 90 của Nghị định số 332/2025/NĐ-CP đều có quy định “Bộ Khoa học và Công nghệ hướng dẫn khoản 1 Điều này”, trong khi chính nội dung Mục 1 và Tiểu mục 3 Mục 2 của dự thảo Thông tư đã cụ thể hóa các điều này. Do đó, đề nghị bổ sung đầy đủ căn cứ Điều 86, Điều 89, Điều 90 vào Mục I.1 để bảo đảm tính đầy đủ, chính xác của cơ sở pháp lý.</w:t>
            </w:r>
          </w:p>
        </w:tc>
        <w:tc>
          <w:tcPr>
            <w:tcW w:w="4058" w:type="dxa"/>
          </w:tcPr>
          <w:p w14:paraId="32121D95" w14:textId="77777777" w:rsidR="00D730E4" w:rsidRPr="00CE4364" w:rsidRDefault="00EA0CFB" w:rsidP="00F121A2">
            <w:pPr>
              <w:spacing w:before="60" w:after="60"/>
              <w:jc w:val="both"/>
              <w:rPr>
                <w:rFonts w:ascii="Times New Roman" w:hAnsi="Times New Roman" w:cs="Times New Roman"/>
                <w:b/>
                <w:sz w:val="28"/>
                <w:szCs w:val="28"/>
                <w:u w:val="single"/>
                <w:lang w:val="en-US"/>
              </w:rPr>
              <w:pPrChange w:id="187" w:author="Hoang Anh" w:date="2026-08-25T10:01:00Z">
                <w:pPr>
                  <w:jc w:val="both"/>
                </w:pPr>
              </w:pPrChange>
            </w:pPr>
            <w:r w:rsidRPr="00CE4364">
              <w:rPr>
                <w:rFonts w:ascii="Times New Roman" w:hAnsi="Times New Roman" w:cs="Times New Roman"/>
                <w:b/>
                <w:sz w:val="28"/>
                <w:szCs w:val="28"/>
                <w:u w:val="single"/>
                <w:lang w:val="en-US"/>
              </w:rPr>
              <w:t>Tiếp thu</w:t>
            </w:r>
            <w:r w:rsidR="00D730E4" w:rsidRPr="00CE4364">
              <w:rPr>
                <w:rFonts w:ascii="Times New Roman" w:hAnsi="Times New Roman" w:cs="Times New Roman"/>
                <w:b/>
                <w:sz w:val="28"/>
                <w:szCs w:val="28"/>
                <w:u w:val="single"/>
                <w:lang w:val="en-US"/>
              </w:rPr>
              <w:t>:</w:t>
            </w:r>
          </w:p>
          <w:p w14:paraId="19DD747B" w14:textId="4909C380" w:rsidR="00A1684D" w:rsidRPr="003A153C" w:rsidRDefault="00D730E4" w:rsidP="00F121A2">
            <w:pPr>
              <w:spacing w:before="60" w:after="60"/>
              <w:jc w:val="both"/>
              <w:rPr>
                <w:rFonts w:ascii="Times New Roman" w:hAnsi="Times New Roman" w:cs="Times New Roman"/>
                <w:sz w:val="28"/>
                <w:szCs w:val="28"/>
                <w:lang w:val="en-US"/>
              </w:rPr>
              <w:pPrChange w:id="188" w:author="Hoang Anh" w:date="2026-08-25T10:01:00Z">
                <w:pPr>
                  <w:jc w:val="both"/>
                </w:pPr>
              </w:pPrChange>
            </w:pPr>
            <w:r w:rsidRPr="003A153C">
              <w:rPr>
                <w:rFonts w:ascii="Times New Roman" w:hAnsi="Times New Roman" w:cs="Times New Roman"/>
                <w:sz w:val="28"/>
                <w:szCs w:val="28"/>
                <w:lang w:val="en-US"/>
              </w:rPr>
              <w:t>S</w:t>
            </w:r>
            <w:r w:rsidR="00EA0CFB" w:rsidRPr="003A153C">
              <w:rPr>
                <w:rFonts w:ascii="Times New Roman" w:hAnsi="Times New Roman" w:cs="Times New Roman"/>
                <w:sz w:val="28"/>
                <w:szCs w:val="28"/>
                <w:lang w:val="en-US"/>
              </w:rPr>
              <w:t>ửa đổi bổ sung căn cứ Điều 86, Điều 89, Điều 90 Nghị định số 332/2025/NĐ-CP vào Mục I.1 dự thảo Tờ trình</w:t>
            </w:r>
          </w:p>
        </w:tc>
      </w:tr>
      <w:tr w:rsidR="003A153C" w:rsidRPr="003A153C" w14:paraId="4F6B9A8D" w14:textId="77777777" w:rsidTr="00695A86">
        <w:tc>
          <w:tcPr>
            <w:tcW w:w="1764" w:type="dxa"/>
          </w:tcPr>
          <w:p w14:paraId="7A1B3B1D" w14:textId="77777777" w:rsidR="00A1684D" w:rsidRPr="003A153C" w:rsidRDefault="00A1684D" w:rsidP="00F121A2">
            <w:pPr>
              <w:spacing w:before="60" w:after="60"/>
              <w:jc w:val="both"/>
              <w:rPr>
                <w:rFonts w:ascii="Times New Roman" w:hAnsi="Times New Roman" w:cs="Times New Roman"/>
                <w:bCs/>
                <w:sz w:val="28"/>
                <w:szCs w:val="28"/>
                <w:lang w:val="en-US"/>
              </w:rPr>
              <w:pPrChange w:id="189" w:author="Hoang Anh" w:date="2026-08-25T10:01:00Z">
                <w:pPr>
                  <w:jc w:val="both"/>
                </w:pPr>
              </w:pPrChange>
            </w:pPr>
          </w:p>
        </w:tc>
        <w:tc>
          <w:tcPr>
            <w:tcW w:w="2425" w:type="dxa"/>
            <w:vMerge/>
          </w:tcPr>
          <w:p w14:paraId="01B7C199" w14:textId="77777777" w:rsidR="00A1684D" w:rsidRPr="003A153C" w:rsidRDefault="00A1684D" w:rsidP="00F121A2">
            <w:pPr>
              <w:spacing w:before="60" w:after="60"/>
              <w:jc w:val="both"/>
              <w:rPr>
                <w:rFonts w:ascii="Times New Roman" w:hAnsi="Times New Roman" w:cs="Times New Roman"/>
                <w:sz w:val="28"/>
                <w:szCs w:val="28"/>
                <w:lang w:val="en-US"/>
              </w:rPr>
              <w:pPrChange w:id="190" w:author="Hoang Anh" w:date="2026-08-25T10:01:00Z">
                <w:pPr>
                  <w:jc w:val="both"/>
                </w:pPr>
              </w:pPrChange>
            </w:pPr>
          </w:p>
        </w:tc>
        <w:tc>
          <w:tcPr>
            <w:tcW w:w="4703" w:type="dxa"/>
          </w:tcPr>
          <w:p w14:paraId="018ABA04" w14:textId="388D9A3E" w:rsidR="00A1684D" w:rsidRPr="003A153C" w:rsidRDefault="00A1684D" w:rsidP="00F121A2">
            <w:pPr>
              <w:spacing w:before="60" w:after="60"/>
              <w:jc w:val="both"/>
              <w:rPr>
                <w:rFonts w:ascii="Times New Roman" w:hAnsi="Times New Roman" w:cs="Times New Roman"/>
                <w:sz w:val="28"/>
                <w:szCs w:val="28"/>
                <w:lang w:val="en-US"/>
              </w:rPr>
              <w:pPrChange w:id="191" w:author="Hoang Anh" w:date="2026-08-25T10:01:00Z">
                <w:pPr>
                  <w:jc w:val="both"/>
                </w:pPr>
              </w:pPrChange>
            </w:pPr>
            <w:r w:rsidRPr="003A153C">
              <w:rPr>
                <w:rFonts w:ascii="Times New Roman" w:hAnsi="Times New Roman" w:cs="Times New Roman"/>
                <w:sz w:val="28"/>
                <w:szCs w:val="28"/>
                <w:lang w:val="en-US"/>
              </w:rPr>
              <w:t>-</w:t>
            </w:r>
            <w:r w:rsidRPr="003A153C">
              <w:rPr>
                <w:rFonts w:ascii="Times New Roman" w:hAnsi="Times New Roman" w:cs="Times New Roman"/>
                <w:sz w:val="28"/>
                <w:szCs w:val="28"/>
                <w:lang w:val="en-US"/>
              </w:rPr>
              <w:tab/>
              <w:t xml:space="preserve">Tại mục VI: Cục An toàn bức xạ và hạt nhân đề xuất đổi tên Thông tư đã được phê duyệt thành “Thông tư quy định chi tiết và hướng dẫn hoạt động thanh tra, kiểm tra, giám sát về an toàn </w:t>
            </w:r>
            <w:r w:rsidRPr="003A153C">
              <w:rPr>
                <w:rFonts w:ascii="Times New Roman" w:hAnsi="Times New Roman" w:cs="Times New Roman"/>
                <w:sz w:val="28"/>
                <w:szCs w:val="28"/>
                <w:lang w:val="en-US"/>
              </w:rPr>
              <w:lastRenderedPageBreak/>
              <w:t>bức xạ và hạt nhân” và đã đặt tên mới này trong dự thảo Thông tư. Tuy nhiên, tại phần trích yếu của Tờ trình vẫn sử dụng tên cũ là “Thông tư quy định về thanh tra, kiểm tra, giám sát về an toàn bức xạ và hạt nhân”. Vì vậy, đề nghị rà soát, thống nhất tên gọi trong toàn bộ hồ sơ để bảo đảm tính thống nhất.</w:t>
            </w:r>
          </w:p>
        </w:tc>
        <w:tc>
          <w:tcPr>
            <w:tcW w:w="4058" w:type="dxa"/>
          </w:tcPr>
          <w:p w14:paraId="30ACF0B2" w14:textId="6AA5464F" w:rsidR="00A1684D" w:rsidRPr="00CE4364" w:rsidRDefault="00563117" w:rsidP="00F121A2">
            <w:pPr>
              <w:spacing w:before="60" w:after="60"/>
              <w:jc w:val="both"/>
              <w:rPr>
                <w:rFonts w:ascii="Times New Roman" w:hAnsi="Times New Roman" w:cs="Times New Roman"/>
                <w:b/>
                <w:sz w:val="28"/>
                <w:szCs w:val="28"/>
                <w:u w:val="single"/>
                <w:lang w:val="en-US"/>
              </w:rPr>
              <w:pPrChange w:id="192" w:author="Hoang Anh" w:date="2026-08-25T10:01:00Z">
                <w:pPr>
                  <w:jc w:val="both"/>
                </w:pPr>
              </w:pPrChange>
            </w:pPr>
            <w:r w:rsidRPr="00CE4364">
              <w:rPr>
                <w:rFonts w:ascii="Times New Roman" w:hAnsi="Times New Roman" w:cs="Times New Roman"/>
                <w:b/>
                <w:sz w:val="28"/>
                <w:szCs w:val="28"/>
                <w:u w:val="single"/>
                <w:lang w:val="en-US"/>
              </w:rPr>
              <w:lastRenderedPageBreak/>
              <w:t>Giải trình</w:t>
            </w:r>
            <w:r w:rsidR="00D730E4" w:rsidRPr="00CE4364">
              <w:rPr>
                <w:rFonts w:ascii="Times New Roman" w:hAnsi="Times New Roman" w:cs="Times New Roman"/>
                <w:b/>
                <w:sz w:val="28"/>
                <w:szCs w:val="28"/>
                <w:u w:val="single"/>
                <w:lang w:val="en-US"/>
              </w:rPr>
              <w:t>:</w:t>
            </w:r>
          </w:p>
          <w:p w14:paraId="420EDE1B" w14:textId="06659351" w:rsidR="00563117" w:rsidRPr="003A153C" w:rsidRDefault="002E69E1" w:rsidP="00F121A2">
            <w:pPr>
              <w:spacing w:before="60" w:after="60"/>
              <w:jc w:val="both"/>
              <w:rPr>
                <w:rFonts w:ascii="Times New Roman" w:hAnsi="Times New Roman" w:cs="Times New Roman"/>
                <w:sz w:val="28"/>
                <w:szCs w:val="28"/>
                <w:lang w:val="en-US"/>
              </w:rPr>
              <w:pPrChange w:id="193" w:author="Hoang Anh" w:date="2026-08-25T10:01:00Z">
                <w:pPr>
                  <w:jc w:val="both"/>
                </w:pPr>
              </w:pPrChange>
            </w:pPr>
            <w:r w:rsidRPr="003A153C">
              <w:rPr>
                <w:rFonts w:ascii="Times New Roman" w:hAnsi="Times New Roman" w:cs="Times New Roman"/>
                <w:sz w:val="28"/>
                <w:szCs w:val="28"/>
                <w:lang w:val="en-US"/>
              </w:rPr>
              <w:t xml:space="preserve">Do hiện mới ở bước đề xuất đổi tên nên vẫn để như tên cũ, việc đổi tên sẽ thực hiện sau khi được đồng ý của Lãnh đạo Bộ. </w:t>
            </w:r>
          </w:p>
        </w:tc>
      </w:tr>
      <w:tr w:rsidR="003A153C" w:rsidRPr="003A153C" w14:paraId="0F1D4D1A" w14:textId="77777777" w:rsidTr="00695A86">
        <w:tc>
          <w:tcPr>
            <w:tcW w:w="1764" w:type="dxa"/>
          </w:tcPr>
          <w:p w14:paraId="487C9ED8" w14:textId="77777777" w:rsidR="00E73502" w:rsidRPr="003A153C" w:rsidRDefault="00E73502" w:rsidP="00F121A2">
            <w:pPr>
              <w:spacing w:before="60" w:after="60"/>
              <w:jc w:val="both"/>
              <w:rPr>
                <w:rFonts w:ascii="Times New Roman" w:hAnsi="Times New Roman" w:cs="Times New Roman"/>
                <w:bCs/>
                <w:sz w:val="28"/>
                <w:szCs w:val="28"/>
                <w:lang w:val="en-US"/>
              </w:rPr>
              <w:pPrChange w:id="194" w:author="Hoang Anh" w:date="2026-08-25T10:01:00Z">
                <w:pPr>
                  <w:jc w:val="both"/>
                </w:pPr>
              </w:pPrChange>
            </w:pPr>
          </w:p>
        </w:tc>
        <w:tc>
          <w:tcPr>
            <w:tcW w:w="2425" w:type="dxa"/>
            <w:vMerge w:val="restart"/>
          </w:tcPr>
          <w:p w14:paraId="42022EAA" w14:textId="77777777" w:rsidR="00E73502" w:rsidRPr="003A153C" w:rsidRDefault="00E73502" w:rsidP="00F121A2">
            <w:pPr>
              <w:spacing w:before="60" w:after="60"/>
              <w:rPr>
                <w:rFonts w:ascii="Times New Roman" w:eastAsia="Times New Roman" w:hAnsi="Times New Roman" w:cs="Times New Roman"/>
                <w:sz w:val="28"/>
                <w:szCs w:val="28"/>
                <w:lang w:val="en-US"/>
              </w:rPr>
              <w:pPrChange w:id="195" w:author="Hoang Anh" w:date="2026-08-25T10:01:00Z">
                <w:pPr/>
              </w:pPrChange>
            </w:pPr>
            <w:r w:rsidRPr="003A153C">
              <w:rPr>
                <w:rFonts w:ascii="Times New Roman" w:eastAsia="Times New Roman" w:hAnsi="Times New Roman" w:cs="Times New Roman"/>
                <w:sz w:val="28"/>
                <w:szCs w:val="28"/>
                <w:lang w:val="en-US"/>
              </w:rPr>
              <w:t>Bộ Quốc phòng: Công văn số 7776/</w:t>
            </w:r>
            <w:r w:rsidRPr="003A153C">
              <w:rPr>
                <w:rFonts w:ascii="Times New Roman" w:hAnsi="Times New Roman" w:cs="Times New Roman"/>
                <w:sz w:val="28"/>
                <w:szCs w:val="28"/>
              </w:rPr>
              <w:t xml:space="preserve"> </w:t>
            </w:r>
            <w:r w:rsidRPr="003A153C">
              <w:rPr>
                <w:rFonts w:ascii="Times New Roman" w:eastAsia="Times New Roman" w:hAnsi="Times New Roman" w:cs="Times New Roman"/>
                <w:sz w:val="28"/>
                <w:szCs w:val="28"/>
                <w:lang w:val="en-US"/>
              </w:rPr>
              <w:t>BQP-KHQS ngày 30/7/2026</w:t>
            </w:r>
          </w:p>
          <w:p w14:paraId="6FE6B0D0" w14:textId="77777777" w:rsidR="00E73502" w:rsidRPr="003A153C" w:rsidRDefault="00E73502" w:rsidP="00F121A2">
            <w:pPr>
              <w:spacing w:before="60" w:after="60"/>
              <w:jc w:val="both"/>
              <w:rPr>
                <w:rFonts w:ascii="Times New Roman" w:eastAsia="Times New Roman" w:hAnsi="Times New Roman" w:cs="Times New Roman"/>
                <w:sz w:val="28"/>
                <w:szCs w:val="28"/>
                <w:lang w:val="en-US"/>
              </w:rPr>
              <w:pPrChange w:id="196" w:author="Hoang Anh" w:date="2026-08-25T10:01:00Z">
                <w:pPr>
                  <w:jc w:val="both"/>
                </w:pPr>
              </w:pPrChange>
            </w:pPr>
          </w:p>
        </w:tc>
        <w:tc>
          <w:tcPr>
            <w:tcW w:w="4703" w:type="dxa"/>
          </w:tcPr>
          <w:p w14:paraId="001A0E6F" w14:textId="7E1B3C47" w:rsidR="00E73502" w:rsidRPr="003A153C" w:rsidRDefault="00E73502" w:rsidP="00F121A2">
            <w:pPr>
              <w:spacing w:before="60" w:after="60"/>
              <w:jc w:val="both"/>
              <w:rPr>
                <w:rFonts w:ascii="Times New Roman" w:hAnsi="Times New Roman" w:cs="Times New Roman"/>
                <w:sz w:val="28"/>
                <w:szCs w:val="28"/>
                <w:lang w:val="en-US"/>
              </w:rPr>
              <w:pPrChange w:id="197" w:author="Hoang Anh" w:date="2026-08-25T10:01:00Z">
                <w:pPr>
                  <w:jc w:val="both"/>
                </w:pPr>
              </w:pPrChange>
            </w:pPr>
            <w:r w:rsidRPr="003A153C">
              <w:rPr>
                <w:rFonts w:ascii="Times New Roman" w:hAnsi="Times New Roman" w:cs="Times New Roman"/>
                <w:sz w:val="28"/>
                <w:szCs w:val="28"/>
              </w:rPr>
              <w:t>Đề nghị bổ sung bản đánh giá thủ tục hành chính, việc phân cấp, thực hiện</w:t>
            </w:r>
            <w:r w:rsidR="00D26526"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nhiệm vụ, quyền hạn được phân cấp, việc ứng dụng, thúc đẩy phát triển khoa học,</w:t>
            </w:r>
            <w:r w:rsidR="00D26526"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công nghệ, đổi mới sáng tạo và chuyển đổi số; báo cáo tổng kết việc thi hành pháp luật về an toàn bức xạ và hạt nhân</w:t>
            </w:r>
          </w:p>
        </w:tc>
        <w:tc>
          <w:tcPr>
            <w:tcW w:w="4058" w:type="dxa"/>
          </w:tcPr>
          <w:p w14:paraId="345CCCA5" w14:textId="2FD6E20E" w:rsidR="00E73502" w:rsidRPr="003A153C" w:rsidRDefault="00C92504" w:rsidP="00F121A2">
            <w:pPr>
              <w:spacing w:before="60" w:after="60"/>
              <w:jc w:val="both"/>
              <w:rPr>
                <w:rFonts w:ascii="Times New Roman" w:hAnsi="Times New Roman" w:cs="Times New Roman"/>
                <w:b/>
                <w:sz w:val="28"/>
                <w:szCs w:val="28"/>
                <w:u w:val="single"/>
                <w:lang w:val="en-US"/>
              </w:rPr>
              <w:pPrChange w:id="198" w:author="Hoang Anh" w:date="2026-08-25T10:01:00Z">
                <w:pPr>
                  <w:jc w:val="both"/>
                </w:pPr>
              </w:pPrChange>
            </w:pPr>
            <w:r w:rsidRPr="003A153C">
              <w:rPr>
                <w:rFonts w:ascii="Times New Roman" w:hAnsi="Times New Roman" w:cs="Times New Roman"/>
                <w:b/>
                <w:sz w:val="28"/>
                <w:szCs w:val="28"/>
                <w:u w:val="single"/>
                <w:lang w:val="en-US"/>
              </w:rPr>
              <w:t>Giải trình</w:t>
            </w:r>
            <w:r w:rsidR="002E25E6" w:rsidRPr="003A153C">
              <w:rPr>
                <w:rFonts w:ascii="Times New Roman" w:hAnsi="Times New Roman" w:cs="Times New Roman"/>
                <w:b/>
                <w:sz w:val="28"/>
                <w:szCs w:val="28"/>
                <w:u w:val="single"/>
                <w:lang w:val="en-US"/>
              </w:rPr>
              <w:t>:</w:t>
            </w:r>
          </w:p>
          <w:p w14:paraId="02A856F9" w14:textId="4E1C4A60" w:rsidR="00C92504" w:rsidRPr="003A153C" w:rsidRDefault="00FD28F9" w:rsidP="00F121A2">
            <w:pPr>
              <w:spacing w:before="60" w:after="60"/>
              <w:jc w:val="both"/>
              <w:rPr>
                <w:rFonts w:ascii="Times New Roman" w:hAnsi="Times New Roman" w:cs="Times New Roman"/>
                <w:sz w:val="28"/>
                <w:szCs w:val="28"/>
                <w:lang w:val="en-US"/>
              </w:rPr>
              <w:pPrChange w:id="199" w:author="Hoang Anh" w:date="2026-08-25T10:01:00Z">
                <w:pPr>
                  <w:jc w:val="both"/>
                </w:pPr>
              </w:pPrChange>
            </w:pPr>
            <w:r w:rsidRPr="003A153C">
              <w:rPr>
                <w:rFonts w:ascii="Times New Roman" w:hAnsi="Times New Roman" w:cs="Times New Roman"/>
                <w:sz w:val="28"/>
                <w:szCs w:val="28"/>
                <w:lang w:val="en-US"/>
              </w:rPr>
              <w:t>Thông tư này hướng dẫn thực hiện quy định nội dung thanh tra, kiểm tra chuyên ngành về an toàn bức xạ và hạt nhân, quy định chi tiết về hoạt động giám sát an toàn bức xạ và hạt nhân, trong đó có quy định liên quan ứng dụng, thúc đẩy phát triển khoa học và công nghệ và chuyển đổi số, tuy nhiên, không phát sinh thủ tục hành chính</w:t>
            </w:r>
            <w:r w:rsidR="004C78D5" w:rsidRPr="003A153C">
              <w:rPr>
                <w:rFonts w:ascii="Times New Roman" w:hAnsi="Times New Roman" w:cs="Times New Roman"/>
                <w:sz w:val="28"/>
                <w:szCs w:val="28"/>
                <w:lang w:val="en-US"/>
              </w:rPr>
              <w:t xml:space="preserve"> nên không phải đánh giá thủ tục hành chính</w:t>
            </w:r>
            <w:r w:rsidRPr="003A153C">
              <w:rPr>
                <w:rFonts w:ascii="Times New Roman" w:hAnsi="Times New Roman" w:cs="Times New Roman"/>
                <w:sz w:val="28"/>
                <w:szCs w:val="28"/>
                <w:lang w:val="en-US"/>
              </w:rPr>
              <w:t xml:space="preserve">; </w:t>
            </w:r>
            <w:r w:rsidR="004C78D5" w:rsidRPr="003A153C">
              <w:rPr>
                <w:rFonts w:ascii="Times New Roman" w:hAnsi="Times New Roman" w:cs="Times New Roman"/>
                <w:sz w:val="28"/>
                <w:szCs w:val="28"/>
                <w:lang w:val="en-US"/>
              </w:rPr>
              <w:t xml:space="preserve">Thông tư </w:t>
            </w:r>
            <w:r w:rsidRPr="003A153C">
              <w:rPr>
                <w:rFonts w:ascii="Times New Roman" w:hAnsi="Times New Roman" w:cs="Times New Roman"/>
                <w:sz w:val="28"/>
                <w:szCs w:val="28"/>
                <w:lang w:val="en-US"/>
              </w:rPr>
              <w:t>không có nội dung về phân quyền, phân cấp</w:t>
            </w:r>
            <w:r w:rsidR="004C78D5" w:rsidRPr="003A153C">
              <w:rPr>
                <w:rFonts w:ascii="Times New Roman" w:hAnsi="Times New Roman" w:cs="Times New Roman"/>
                <w:sz w:val="28"/>
                <w:szCs w:val="28"/>
                <w:lang w:val="en-US"/>
              </w:rPr>
              <w:t xml:space="preserve">. Việc tổng kết </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tổng kết thi hành pháp luật về an toàn bức xạ và hạt nhân</w:t>
            </w:r>
            <w:r w:rsidR="004C78D5" w:rsidRPr="003A153C">
              <w:rPr>
                <w:rFonts w:ascii="Times New Roman" w:hAnsi="Times New Roman" w:cs="Times New Roman"/>
                <w:sz w:val="28"/>
                <w:szCs w:val="28"/>
                <w:lang w:val="en-US"/>
              </w:rPr>
              <w:t xml:space="preserve"> đã được thực hiện khi xây dựng Luật Năng lượng nguyên tử 2025</w:t>
            </w:r>
            <w:r w:rsidRPr="003A153C">
              <w:rPr>
                <w:rFonts w:ascii="Times New Roman" w:hAnsi="Times New Roman" w:cs="Times New Roman"/>
                <w:sz w:val="28"/>
                <w:szCs w:val="28"/>
                <w:lang w:val="en-US"/>
              </w:rPr>
              <w:t>.</w:t>
            </w:r>
            <w:r w:rsidR="004C78D5" w:rsidRPr="003A153C">
              <w:rPr>
                <w:rFonts w:ascii="Times New Roman" w:hAnsi="Times New Roman" w:cs="Times New Roman"/>
                <w:sz w:val="28"/>
                <w:szCs w:val="28"/>
                <w:lang w:val="en-US"/>
              </w:rPr>
              <w:t xml:space="preserve"> Thông tư nàu có nội dung hướng dẫn và quy định về thanh </w:t>
            </w:r>
            <w:r w:rsidR="004C78D5" w:rsidRPr="003A153C">
              <w:rPr>
                <w:rFonts w:ascii="Times New Roman" w:hAnsi="Times New Roman" w:cs="Times New Roman"/>
                <w:sz w:val="28"/>
                <w:szCs w:val="28"/>
                <w:lang w:val="en-US"/>
              </w:rPr>
              <w:lastRenderedPageBreak/>
              <w:t xml:space="preserve">tra, kiểm tra và giám sát nên không tổng kết việc thi hành về  </w:t>
            </w:r>
            <w:r w:rsidR="004C78D5" w:rsidRPr="003A153C">
              <w:rPr>
                <w:rFonts w:ascii="Times New Roman" w:hAnsi="Times New Roman" w:cs="Times New Roman"/>
                <w:sz w:val="28"/>
                <w:szCs w:val="28"/>
              </w:rPr>
              <w:t>an toàn bức xạ và hạt nhân</w:t>
            </w:r>
            <w:r w:rsidR="004C78D5" w:rsidRPr="003A153C">
              <w:rPr>
                <w:rFonts w:ascii="Times New Roman" w:hAnsi="Times New Roman" w:cs="Times New Roman"/>
                <w:sz w:val="28"/>
                <w:szCs w:val="28"/>
                <w:lang w:val="en-US"/>
              </w:rPr>
              <w:t>.</w:t>
            </w:r>
          </w:p>
        </w:tc>
      </w:tr>
      <w:tr w:rsidR="003A153C" w:rsidRPr="003A153C" w14:paraId="22C123F9" w14:textId="77777777" w:rsidTr="00695A86">
        <w:tc>
          <w:tcPr>
            <w:tcW w:w="1764" w:type="dxa"/>
          </w:tcPr>
          <w:p w14:paraId="25AA70FA" w14:textId="77777777" w:rsidR="00E73502" w:rsidRPr="003A153C" w:rsidRDefault="00E73502" w:rsidP="00F121A2">
            <w:pPr>
              <w:spacing w:before="60" w:after="60"/>
              <w:jc w:val="both"/>
              <w:rPr>
                <w:rFonts w:ascii="Times New Roman" w:hAnsi="Times New Roman" w:cs="Times New Roman"/>
                <w:bCs/>
                <w:sz w:val="28"/>
                <w:szCs w:val="28"/>
                <w:lang w:val="en-US"/>
              </w:rPr>
              <w:pPrChange w:id="200" w:author="Hoang Anh" w:date="2026-08-25T10:01:00Z">
                <w:pPr>
                  <w:jc w:val="both"/>
                </w:pPr>
              </w:pPrChange>
            </w:pPr>
          </w:p>
        </w:tc>
        <w:tc>
          <w:tcPr>
            <w:tcW w:w="2425" w:type="dxa"/>
            <w:vMerge/>
          </w:tcPr>
          <w:p w14:paraId="16BCE204" w14:textId="77777777" w:rsidR="00E73502" w:rsidRPr="003A153C" w:rsidRDefault="00E73502" w:rsidP="00F121A2">
            <w:pPr>
              <w:spacing w:before="60" w:after="60"/>
              <w:jc w:val="both"/>
              <w:rPr>
                <w:rFonts w:ascii="Times New Roman" w:eastAsia="Times New Roman" w:hAnsi="Times New Roman" w:cs="Times New Roman"/>
                <w:sz w:val="28"/>
                <w:szCs w:val="28"/>
                <w:lang w:val="en-US"/>
              </w:rPr>
              <w:pPrChange w:id="201" w:author="Hoang Anh" w:date="2026-08-25T10:01:00Z">
                <w:pPr>
                  <w:jc w:val="both"/>
                </w:pPr>
              </w:pPrChange>
            </w:pPr>
          </w:p>
        </w:tc>
        <w:tc>
          <w:tcPr>
            <w:tcW w:w="4703" w:type="dxa"/>
          </w:tcPr>
          <w:p w14:paraId="673779F5" w14:textId="21FC3B75" w:rsidR="00E73502" w:rsidRPr="003A153C" w:rsidRDefault="00E73502" w:rsidP="00F121A2">
            <w:pPr>
              <w:spacing w:before="60" w:after="60"/>
              <w:jc w:val="both"/>
              <w:rPr>
                <w:rFonts w:ascii="Times New Roman" w:hAnsi="Times New Roman" w:cs="Times New Roman"/>
                <w:sz w:val="28"/>
                <w:szCs w:val="28"/>
                <w:lang w:val="en-US"/>
              </w:rPr>
              <w:pPrChange w:id="202" w:author="Hoang Anh" w:date="2026-08-25T10:01:00Z">
                <w:pPr>
                  <w:jc w:val="both"/>
                </w:pPr>
              </w:pPrChange>
            </w:pPr>
            <w:r w:rsidRPr="003A153C">
              <w:rPr>
                <w:rFonts w:ascii="Times New Roman" w:hAnsi="Times New Roman" w:cs="Times New Roman"/>
                <w:sz w:val="28"/>
                <w:szCs w:val="28"/>
              </w:rPr>
              <w:t>Về cơ sở chính trị, pháp lý: Tờ trình mới chỉ liệt kê một số cơ sở pháp lý,</w:t>
            </w:r>
            <w:r w:rsidR="006C59C8"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chưa nêu cơ sở chính trị, vì vậy đề nghị bổ sung cơ sở chính trị; bỏ những nội dung liên quan đến Kế hoạch công tác, thành lập Tổ soạn thảo, phê duyệt Chương trình xây</w:t>
            </w:r>
            <w:r w:rsidR="006C59C8"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dựng văn bản quy phạm pháp luật, vì không phải cơ sở chính trị, pháp lý</w:t>
            </w:r>
          </w:p>
        </w:tc>
        <w:tc>
          <w:tcPr>
            <w:tcW w:w="4058" w:type="dxa"/>
          </w:tcPr>
          <w:p w14:paraId="7EDD9BE2" w14:textId="169DE017" w:rsidR="002E25E6" w:rsidRPr="003A153C" w:rsidRDefault="008316D0" w:rsidP="00F121A2">
            <w:pPr>
              <w:spacing w:before="60" w:after="60"/>
              <w:jc w:val="both"/>
              <w:rPr>
                <w:rFonts w:ascii="Times New Roman" w:hAnsi="Times New Roman" w:cs="Times New Roman"/>
                <w:sz w:val="28"/>
                <w:szCs w:val="28"/>
                <w:lang w:val="en-US"/>
              </w:rPr>
              <w:pPrChange w:id="203" w:author="Hoang Anh" w:date="2026-08-25T10:01:00Z">
                <w:pPr>
                  <w:jc w:val="both"/>
                </w:pPr>
              </w:pPrChange>
            </w:pPr>
            <w:r w:rsidRPr="00CE4364">
              <w:rPr>
                <w:rFonts w:ascii="Times New Roman" w:hAnsi="Times New Roman" w:cs="Times New Roman"/>
                <w:b/>
                <w:sz w:val="28"/>
                <w:szCs w:val="28"/>
                <w:u w:val="single"/>
                <w:lang w:val="en-US"/>
              </w:rPr>
              <w:t>Tiếp thu</w:t>
            </w:r>
            <w:r w:rsidR="002E25E6" w:rsidRPr="003A153C">
              <w:rPr>
                <w:rFonts w:ascii="Times New Roman" w:hAnsi="Times New Roman" w:cs="Times New Roman"/>
                <w:sz w:val="28"/>
                <w:szCs w:val="28"/>
                <w:lang w:val="en-US"/>
              </w:rPr>
              <w:t>:</w:t>
            </w:r>
            <w:r w:rsidRPr="003A153C">
              <w:rPr>
                <w:rFonts w:ascii="Times New Roman" w:hAnsi="Times New Roman" w:cs="Times New Roman"/>
                <w:sz w:val="28"/>
                <w:szCs w:val="28"/>
                <w:lang w:val="en-US"/>
              </w:rPr>
              <w:t xml:space="preserve"> </w:t>
            </w:r>
          </w:p>
          <w:p w14:paraId="564EA948" w14:textId="41AA9CFC" w:rsidR="00E73502" w:rsidRPr="003A153C" w:rsidRDefault="002E25E6" w:rsidP="00F121A2">
            <w:pPr>
              <w:spacing w:before="60" w:after="60"/>
              <w:jc w:val="both"/>
              <w:rPr>
                <w:rFonts w:ascii="Times New Roman" w:hAnsi="Times New Roman" w:cs="Times New Roman"/>
                <w:sz w:val="28"/>
                <w:szCs w:val="28"/>
                <w:lang w:val="en-US"/>
              </w:rPr>
              <w:pPrChange w:id="204" w:author="Hoang Anh" w:date="2026-08-25T10:01:00Z">
                <w:pPr>
                  <w:jc w:val="both"/>
                </w:pPr>
              </w:pPrChange>
            </w:pPr>
            <w:r w:rsidRPr="003A153C">
              <w:rPr>
                <w:rFonts w:ascii="Times New Roman" w:hAnsi="Times New Roman" w:cs="Times New Roman"/>
                <w:sz w:val="28"/>
                <w:szCs w:val="28"/>
                <w:lang w:val="en-US"/>
              </w:rPr>
              <w:t>R</w:t>
            </w:r>
            <w:r w:rsidR="008316D0" w:rsidRPr="003A153C">
              <w:rPr>
                <w:rFonts w:ascii="Times New Roman" w:hAnsi="Times New Roman" w:cs="Times New Roman"/>
                <w:sz w:val="28"/>
                <w:szCs w:val="28"/>
                <w:lang w:val="en-US"/>
              </w:rPr>
              <w:t>à soát, sửa đổi, bổ sung tại dự thảo Tờ trình: Tách riêng 02 mục 1.1. Cơ sở chính trị và 1.2. Cơ sở pháp lý. Trong đó bổ sung trích dẫn các Nghị quyết làm Cơ sở chính trị</w:t>
            </w:r>
          </w:p>
        </w:tc>
      </w:tr>
      <w:tr w:rsidR="003A153C" w:rsidRPr="003A153C" w14:paraId="227F00AE" w14:textId="77777777" w:rsidTr="00695A86">
        <w:tc>
          <w:tcPr>
            <w:tcW w:w="1764" w:type="dxa"/>
          </w:tcPr>
          <w:p w14:paraId="6D8F83E5" w14:textId="77777777" w:rsidR="0018053A" w:rsidRPr="003A153C" w:rsidRDefault="0018053A" w:rsidP="00F121A2">
            <w:pPr>
              <w:spacing w:before="60" w:after="60"/>
              <w:jc w:val="both"/>
              <w:rPr>
                <w:rFonts w:ascii="Times New Roman" w:hAnsi="Times New Roman" w:cs="Times New Roman"/>
                <w:bCs/>
                <w:sz w:val="28"/>
                <w:szCs w:val="28"/>
                <w:lang w:val="en-US"/>
              </w:rPr>
              <w:pPrChange w:id="205" w:author="Hoang Anh" w:date="2026-08-25T10:01:00Z">
                <w:pPr>
                  <w:jc w:val="both"/>
                </w:pPr>
              </w:pPrChange>
            </w:pPr>
          </w:p>
        </w:tc>
        <w:tc>
          <w:tcPr>
            <w:tcW w:w="2425" w:type="dxa"/>
            <w:vMerge w:val="restart"/>
          </w:tcPr>
          <w:p w14:paraId="35C3C853" w14:textId="354A8E87" w:rsidR="0018053A" w:rsidRPr="003A153C" w:rsidRDefault="0018053A" w:rsidP="00F121A2">
            <w:pPr>
              <w:spacing w:before="60" w:after="60"/>
              <w:jc w:val="both"/>
              <w:rPr>
                <w:rFonts w:ascii="Times New Roman" w:hAnsi="Times New Roman" w:cs="Times New Roman"/>
                <w:sz w:val="28"/>
                <w:szCs w:val="28"/>
                <w:lang w:val="en-US"/>
              </w:rPr>
              <w:pPrChange w:id="206" w:author="Hoang Anh" w:date="2026-08-25T10:01:00Z">
                <w:pPr>
                  <w:jc w:val="both"/>
                </w:pPr>
              </w:pPrChange>
            </w:pPr>
            <w:r w:rsidRPr="003A153C">
              <w:rPr>
                <w:rFonts w:ascii="Times New Roman" w:eastAsia="Times New Roman" w:hAnsi="Times New Roman" w:cs="Times New Roman"/>
                <w:sz w:val="28"/>
                <w:szCs w:val="28"/>
                <w:lang w:val="en-US"/>
              </w:rPr>
              <w:t xml:space="preserve">Sở KH&amp;CN tỉnh </w:t>
            </w:r>
            <w:r w:rsidR="0065555F" w:rsidRPr="003A153C">
              <w:rPr>
                <w:rFonts w:ascii="Times New Roman" w:eastAsia="Times New Roman" w:hAnsi="Times New Roman" w:cs="Times New Roman"/>
                <w:sz w:val="28"/>
                <w:szCs w:val="28"/>
                <w:lang w:val="en-US"/>
              </w:rPr>
              <w:t>Nghệ An</w:t>
            </w:r>
            <w:r w:rsidRPr="003A153C">
              <w:rPr>
                <w:rFonts w:ascii="Times New Roman" w:eastAsia="Times New Roman" w:hAnsi="Times New Roman" w:cs="Times New Roman"/>
                <w:sz w:val="28"/>
                <w:szCs w:val="28"/>
                <w:lang w:val="en-US"/>
              </w:rPr>
              <w:t>: Công văn số 2658</w:t>
            </w:r>
            <w:r w:rsidRPr="003A153C">
              <w:rPr>
                <w:rFonts w:ascii="Times New Roman" w:hAnsi="Times New Roman" w:cs="Times New Roman"/>
                <w:sz w:val="28"/>
                <w:szCs w:val="28"/>
              </w:rPr>
              <w:t xml:space="preserve"> </w:t>
            </w:r>
            <w:r w:rsidRPr="003A153C">
              <w:rPr>
                <w:rFonts w:ascii="Times New Roman" w:eastAsia="Times New Roman" w:hAnsi="Times New Roman" w:cs="Times New Roman"/>
                <w:sz w:val="28"/>
                <w:szCs w:val="28"/>
                <w:lang w:val="en-US"/>
              </w:rPr>
              <w:t>/SKHCN-QLCN ngày 28/7/2026</w:t>
            </w:r>
          </w:p>
        </w:tc>
        <w:tc>
          <w:tcPr>
            <w:tcW w:w="4703" w:type="dxa"/>
          </w:tcPr>
          <w:p w14:paraId="32E8F3CA" w14:textId="6D4B37EF" w:rsidR="0018053A" w:rsidRPr="003A153C" w:rsidRDefault="0018053A" w:rsidP="00F121A2">
            <w:pPr>
              <w:spacing w:before="60" w:after="60"/>
              <w:jc w:val="both"/>
              <w:rPr>
                <w:rFonts w:ascii="Times New Roman" w:hAnsi="Times New Roman" w:cs="Times New Roman"/>
                <w:sz w:val="28"/>
                <w:szCs w:val="28"/>
                <w:lang w:val="en-US"/>
              </w:rPr>
              <w:pPrChange w:id="207" w:author="Hoang Anh" w:date="2026-08-25T10:01:00Z">
                <w:pPr>
                  <w:jc w:val="both"/>
                </w:pPr>
              </w:pPrChange>
            </w:pPr>
            <w:r w:rsidRPr="003A153C">
              <w:rPr>
                <w:rFonts w:ascii="Times New Roman" w:hAnsi="Times New Roman" w:cs="Times New Roman"/>
                <w:sz w:val="28"/>
                <w:szCs w:val="28"/>
                <w:lang w:val="en-US"/>
              </w:rPr>
              <w:t>Về chủ thể và thẩm quyền thanh tra, kiểm tra ở địa phương: Thanh tra tỉnh</w:t>
            </w:r>
            <w:r w:rsidR="00192A9E"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lang w:val="en-US"/>
              </w:rPr>
              <w:t>thực hiện thanh tra việc chấp hành pháp luật trong các lĩnh vực thuộc phạm vi quản</w:t>
            </w:r>
            <w:r w:rsidR="00192A9E"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lang w:val="en-US"/>
              </w:rPr>
              <w:t>lý của cơ quan chuyên môn thuộc UBND tỉnh (trong đó có lĩnh vực khoa học và</w:t>
            </w:r>
            <w:r w:rsidR="00192A9E"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lang w:val="en-US"/>
              </w:rPr>
              <w:t>công nghệ do Sở Khoa học và Công nghệ quản lý); Tờ trình cũng xác định Thanh</w:t>
            </w:r>
            <w:r w:rsidR="00192A9E"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lang w:val="en-US"/>
              </w:rPr>
              <w:t>tra tỉnh và Sở Khoa học và Công nghệ là các cơ quan thực hiện thanh tra, kiểm tra</w:t>
            </w:r>
            <w:r w:rsidR="00192A9E"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lang w:val="en-US"/>
              </w:rPr>
              <w:t>tại địa phương. Tuy nhiên, dự thảo và Tờ trình khẳng định “không có nội dung về</w:t>
            </w:r>
            <w:r w:rsidR="00192A9E"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lang w:val="en-US"/>
              </w:rPr>
              <w:t>phân quyền, phân cấp”, chưa quy định rõ ở cấp tỉnh cơ quan nào chủ trì và mối</w:t>
            </w:r>
            <w:r w:rsidR="00192A9E"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lang w:val="en-US"/>
              </w:rPr>
              <w:t>quan hệ, trách nhiệm giữa Thanh tra tỉnh với Sở Khoa học và Công nghệ. Đề nghị</w:t>
            </w:r>
            <w:r w:rsidR="008316D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lang w:val="en-US"/>
              </w:rPr>
              <w:t xml:space="preserve">quy định rõ </w:t>
            </w:r>
            <w:r w:rsidRPr="003A153C">
              <w:rPr>
                <w:rFonts w:ascii="Times New Roman" w:hAnsi="Times New Roman" w:cs="Times New Roman"/>
                <w:sz w:val="28"/>
                <w:szCs w:val="28"/>
                <w:lang w:val="en-US"/>
              </w:rPr>
              <w:lastRenderedPageBreak/>
              <w:t>chủ thể, thẩm quyền, phạm vi thực hiện ở địa phương, phù hợp với Điều 59, Điều 60 Luật Năng lượng nguyên tử, tránh khoảng trống hoặc chồng lấn thẩm quyền</w:t>
            </w:r>
          </w:p>
        </w:tc>
        <w:tc>
          <w:tcPr>
            <w:tcW w:w="4058" w:type="dxa"/>
          </w:tcPr>
          <w:p w14:paraId="0DDA02DB" w14:textId="7D4E5B89" w:rsidR="0018053A" w:rsidRPr="00CE4364" w:rsidRDefault="00192A9E" w:rsidP="00F121A2">
            <w:pPr>
              <w:spacing w:before="60" w:after="60"/>
              <w:jc w:val="both"/>
              <w:rPr>
                <w:rFonts w:ascii="Times New Roman" w:hAnsi="Times New Roman" w:cs="Times New Roman"/>
                <w:b/>
                <w:sz w:val="28"/>
                <w:szCs w:val="28"/>
                <w:u w:val="single"/>
                <w:lang w:val="en-US"/>
              </w:rPr>
              <w:pPrChange w:id="208" w:author="Hoang Anh" w:date="2026-08-25T10:01:00Z">
                <w:pPr>
                  <w:jc w:val="both"/>
                </w:pPr>
              </w:pPrChange>
            </w:pPr>
            <w:r w:rsidRPr="00CE4364">
              <w:rPr>
                <w:rFonts w:ascii="Times New Roman" w:hAnsi="Times New Roman" w:cs="Times New Roman"/>
                <w:b/>
                <w:sz w:val="28"/>
                <w:szCs w:val="28"/>
                <w:u w:val="single"/>
                <w:lang w:val="en-US"/>
              </w:rPr>
              <w:lastRenderedPageBreak/>
              <w:t>G</w:t>
            </w:r>
            <w:r w:rsidRPr="00CE4364">
              <w:rPr>
                <w:rFonts w:ascii="Times New Roman" w:hAnsi="Times New Roman" w:cs="Times New Roman"/>
                <w:b/>
                <w:sz w:val="28"/>
                <w:szCs w:val="28"/>
                <w:u w:val="single"/>
              </w:rPr>
              <w:t>i</w:t>
            </w:r>
            <w:r w:rsidRPr="00CE4364">
              <w:rPr>
                <w:rFonts w:ascii="Times New Roman" w:hAnsi="Times New Roman" w:cs="Times New Roman"/>
                <w:b/>
                <w:sz w:val="28"/>
                <w:szCs w:val="28"/>
                <w:u w:val="single"/>
                <w:lang w:val="en-US"/>
              </w:rPr>
              <w:t>ải trình</w:t>
            </w:r>
            <w:r w:rsidR="002E25E6" w:rsidRPr="00CE4364">
              <w:rPr>
                <w:rFonts w:ascii="Times New Roman" w:hAnsi="Times New Roman" w:cs="Times New Roman"/>
                <w:b/>
                <w:sz w:val="28"/>
                <w:szCs w:val="28"/>
                <w:u w:val="single"/>
                <w:lang w:val="en-US"/>
              </w:rPr>
              <w:t>:</w:t>
            </w:r>
          </w:p>
          <w:p w14:paraId="0EBBA548" w14:textId="4E0CD83F" w:rsidR="005A7B0E" w:rsidRPr="003A153C" w:rsidRDefault="008316D0" w:rsidP="00F121A2">
            <w:pPr>
              <w:spacing w:before="60" w:after="60"/>
              <w:jc w:val="both"/>
              <w:rPr>
                <w:rFonts w:ascii="Times New Roman" w:hAnsi="Times New Roman" w:cs="Times New Roman"/>
                <w:sz w:val="28"/>
                <w:szCs w:val="28"/>
                <w:lang w:val="en-US"/>
              </w:rPr>
              <w:pPrChange w:id="209" w:author="Hoang Anh" w:date="2026-08-25T10:01:00Z">
                <w:pPr>
                  <w:jc w:val="both"/>
                </w:pPr>
              </w:pPrChange>
            </w:pPr>
            <w:r w:rsidRPr="003A153C">
              <w:rPr>
                <w:rFonts w:ascii="Times New Roman" w:hAnsi="Times New Roman" w:cs="Times New Roman"/>
                <w:sz w:val="28"/>
                <w:szCs w:val="28"/>
                <w:lang w:val="en-US"/>
              </w:rPr>
              <w:t>Thẩm quyền thanh tra, kiểm tra ở địa phương đã được quy định tại Điều 83, Điều 85 Nghị định số 332/2025/NĐ-CP. Thông tư này hướng dẫn thực hiện quy định nội dung thanh tra, kiểm tra chuyên ngành về an toàn bức xạ và hạt nhân, quy định chi tiết về hoạt động giám sát an toàn bức xạ và hạt nhân, trong đó có quy định liên quan ứng dụng, thúc đẩy phát triển khoa học và công nghệ và chuyển đổi số, tuy nhiên, không phát sinh thủ tục hành chính; không có nội dung về phân quyền, phân cấp.</w:t>
            </w:r>
          </w:p>
          <w:p w14:paraId="34111BCD" w14:textId="483DE0B0" w:rsidR="00783F09" w:rsidRPr="003A153C" w:rsidRDefault="00783F09" w:rsidP="00F121A2">
            <w:pPr>
              <w:spacing w:before="60" w:after="60" w:line="283" w:lineRule="auto"/>
              <w:jc w:val="both"/>
              <w:rPr>
                <w:rFonts w:ascii="Times New Roman" w:hAnsi="Times New Roman" w:cs="Times New Roman"/>
                <w:spacing w:val="-6"/>
                <w:sz w:val="28"/>
                <w:szCs w:val="28"/>
              </w:rPr>
              <w:pPrChange w:id="210" w:author="Hoang Anh" w:date="2026-08-25T10:01:00Z">
                <w:pPr>
                  <w:spacing w:before="120" w:after="120" w:line="283" w:lineRule="auto"/>
                  <w:jc w:val="both"/>
                </w:pPr>
              </w:pPrChange>
            </w:pPr>
            <w:r w:rsidRPr="003A153C">
              <w:rPr>
                <w:rFonts w:ascii="Times New Roman" w:hAnsi="Times New Roman" w:cs="Times New Roman"/>
                <w:sz w:val="28"/>
                <w:szCs w:val="28"/>
                <w:lang w:val="en-US"/>
              </w:rPr>
              <w:lastRenderedPageBreak/>
              <w:t xml:space="preserve">Để bảo đảm không có khoảng trống hoặc trùng lặp trong hoạt động thanh tra, kiểm tra, </w:t>
            </w:r>
            <w:r w:rsidRPr="003A153C">
              <w:rPr>
                <w:rFonts w:ascii="Times New Roman" w:hAnsi="Times New Roman" w:cs="Times New Roman"/>
                <w:spacing w:val="-6"/>
                <w:sz w:val="28"/>
                <w:szCs w:val="28"/>
              </w:rPr>
              <w:t>Cơ quan quản lý nhà nước về an toàn bức xạ và hạt nhân ở trung ương và địa phương,</w:t>
            </w:r>
            <w:r w:rsidRPr="003A153C" w:rsidDel="00B5486F">
              <w:rPr>
                <w:rFonts w:ascii="Times New Roman" w:hAnsi="Times New Roman" w:cs="Times New Roman"/>
                <w:spacing w:val="-6"/>
                <w:sz w:val="28"/>
                <w:szCs w:val="28"/>
              </w:rPr>
              <w:t xml:space="preserve"> </w:t>
            </w:r>
            <w:r w:rsidRPr="003A153C">
              <w:rPr>
                <w:rFonts w:ascii="Times New Roman" w:hAnsi="Times New Roman" w:cs="Times New Roman"/>
                <w:spacing w:val="-6"/>
                <w:sz w:val="28"/>
                <w:szCs w:val="28"/>
              </w:rPr>
              <w:t xml:space="preserve">Thanh tra An toàn bức xạ và hạt nhân và Thanh tra tỉnh có trách nhiệm phối hợp, trao đổi, xử lý </w:t>
            </w:r>
            <w:r w:rsidRPr="003A153C">
              <w:rPr>
                <w:rFonts w:ascii="Times New Roman" w:hAnsi="Times New Roman" w:cs="Times New Roman"/>
                <w:spacing w:val="-6"/>
                <w:sz w:val="28"/>
                <w:szCs w:val="28"/>
                <w:lang w:val="en-US"/>
              </w:rPr>
              <w:t xml:space="preserve">tránh </w:t>
            </w:r>
            <w:r w:rsidRPr="003A153C">
              <w:rPr>
                <w:rFonts w:ascii="Times New Roman" w:hAnsi="Times New Roman" w:cs="Times New Roman"/>
                <w:spacing w:val="-6"/>
                <w:sz w:val="28"/>
                <w:szCs w:val="28"/>
              </w:rPr>
              <w:t>chồng chéo, trùng lặp trong hoạt động thanh tra,</w:t>
            </w:r>
            <w:r w:rsidRPr="003A153C">
              <w:rPr>
                <w:rFonts w:ascii="Times New Roman" w:hAnsi="Times New Roman" w:cs="Times New Roman"/>
                <w:spacing w:val="-6"/>
                <w:sz w:val="28"/>
                <w:szCs w:val="28"/>
                <w:lang w:val="en-US"/>
              </w:rPr>
              <w:t xml:space="preserve"> kiểm tra</w:t>
            </w:r>
            <w:r w:rsidRPr="003A153C">
              <w:rPr>
                <w:rFonts w:ascii="Times New Roman" w:hAnsi="Times New Roman" w:cs="Times New Roman"/>
                <w:spacing w:val="-6"/>
                <w:sz w:val="28"/>
                <w:szCs w:val="28"/>
              </w:rPr>
              <w:t>.</w:t>
            </w:r>
            <w:r w:rsidRPr="003A153C">
              <w:rPr>
                <w:rFonts w:ascii="Times New Roman" w:hAnsi="Times New Roman" w:cs="Times New Roman"/>
                <w:spacing w:val="-6"/>
                <w:sz w:val="28"/>
                <w:szCs w:val="28"/>
                <w:lang w:val="en-US"/>
              </w:rPr>
              <w:t xml:space="preserve"> </w:t>
            </w:r>
            <w:r w:rsidRPr="003A153C">
              <w:rPr>
                <w:rFonts w:ascii="Times New Roman" w:hAnsi="Times New Roman" w:cs="Times New Roman"/>
                <w:spacing w:val="-6"/>
                <w:sz w:val="28"/>
                <w:szCs w:val="28"/>
              </w:rPr>
              <w:t xml:space="preserve">Việc phối hợp, xử lý tránh chồng chéo, trùng lặp </w:t>
            </w:r>
            <w:r w:rsidRPr="003A153C">
              <w:rPr>
                <w:rFonts w:ascii="Times New Roman" w:hAnsi="Times New Roman" w:cs="Times New Roman"/>
                <w:spacing w:val="-6"/>
                <w:sz w:val="28"/>
                <w:szCs w:val="28"/>
                <w:lang w:val="en-US"/>
              </w:rPr>
              <w:t xml:space="preserve">được </w:t>
            </w:r>
            <w:r w:rsidRPr="003A153C">
              <w:rPr>
                <w:rFonts w:ascii="Times New Roman" w:hAnsi="Times New Roman" w:cs="Times New Roman"/>
                <w:spacing w:val="-6"/>
                <w:sz w:val="28"/>
                <w:szCs w:val="28"/>
              </w:rPr>
              <w:t>thực hiện theo quy định của Luật Thanh tra, Nghị định 216/2025/NĐ-CP, Nghị định 217/2025/NĐ-CP.</w:t>
            </w:r>
          </w:p>
          <w:p w14:paraId="1F3E150D" w14:textId="0F645C85" w:rsidR="00783F09" w:rsidRPr="003A153C" w:rsidRDefault="00783F09" w:rsidP="00F121A2">
            <w:pPr>
              <w:spacing w:before="60" w:after="60" w:line="283" w:lineRule="auto"/>
              <w:ind w:firstLine="709"/>
              <w:jc w:val="both"/>
              <w:rPr>
                <w:rFonts w:ascii="Times New Roman" w:hAnsi="Times New Roman" w:cs="Times New Roman"/>
                <w:spacing w:val="-6"/>
                <w:sz w:val="28"/>
                <w:szCs w:val="28"/>
                <w:lang w:val="en-US"/>
              </w:rPr>
              <w:pPrChange w:id="211" w:author="Hoang Anh" w:date="2026-08-25T10:01:00Z">
                <w:pPr>
                  <w:spacing w:before="120" w:after="120" w:line="283" w:lineRule="auto"/>
                  <w:ind w:firstLine="709"/>
                  <w:jc w:val="both"/>
                </w:pPr>
              </w:pPrChange>
            </w:pPr>
          </w:p>
          <w:p w14:paraId="5494089E" w14:textId="2BBA4F38" w:rsidR="00783F09" w:rsidRPr="003A153C" w:rsidRDefault="00783F09" w:rsidP="00F121A2">
            <w:pPr>
              <w:spacing w:before="60" w:after="60"/>
              <w:jc w:val="both"/>
              <w:rPr>
                <w:rFonts w:ascii="Times New Roman" w:hAnsi="Times New Roman" w:cs="Times New Roman"/>
                <w:sz w:val="28"/>
                <w:szCs w:val="28"/>
                <w:lang w:val="en-US"/>
              </w:rPr>
              <w:pPrChange w:id="212" w:author="Hoang Anh" w:date="2026-08-25T10:01:00Z">
                <w:pPr>
                  <w:jc w:val="both"/>
                </w:pPr>
              </w:pPrChange>
            </w:pPr>
          </w:p>
          <w:p w14:paraId="2DDD6BD8" w14:textId="6A6AA5CA" w:rsidR="005A7B0E" w:rsidRPr="003A153C" w:rsidRDefault="005A7B0E" w:rsidP="00F121A2">
            <w:pPr>
              <w:spacing w:before="60" w:after="60"/>
              <w:jc w:val="both"/>
              <w:rPr>
                <w:rFonts w:ascii="Times New Roman" w:hAnsi="Times New Roman" w:cs="Times New Roman"/>
                <w:sz w:val="28"/>
                <w:szCs w:val="28"/>
                <w:lang w:val="en-US"/>
              </w:rPr>
              <w:pPrChange w:id="213" w:author="Hoang Anh" w:date="2026-08-25T10:01:00Z">
                <w:pPr>
                  <w:jc w:val="both"/>
                </w:pPr>
              </w:pPrChange>
            </w:pPr>
          </w:p>
        </w:tc>
      </w:tr>
      <w:tr w:rsidR="003A153C" w:rsidRPr="003A153C" w14:paraId="3456BAC4" w14:textId="77777777" w:rsidTr="00695A86">
        <w:tc>
          <w:tcPr>
            <w:tcW w:w="1764" w:type="dxa"/>
          </w:tcPr>
          <w:p w14:paraId="3985F99D" w14:textId="77777777" w:rsidR="0018053A" w:rsidRPr="003A153C" w:rsidRDefault="0018053A" w:rsidP="00F121A2">
            <w:pPr>
              <w:spacing w:before="60" w:after="60"/>
              <w:jc w:val="both"/>
              <w:rPr>
                <w:rFonts w:ascii="Times New Roman" w:hAnsi="Times New Roman" w:cs="Times New Roman"/>
                <w:bCs/>
                <w:sz w:val="28"/>
                <w:szCs w:val="28"/>
                <w:lang w:val="en-US"/>
              </w:rPr>
              <w:pPrChange w:id="214" w:author="Hoang Anh" w:date="2026-08-25T10:01:00Z">
                <w:pPr>
                  <w:jc w:val="both"/>
                </w:pPr>
              </w:pPrChange>
            </w:pPr>
          </w:p>
        </w:tc>
        <w:tc>
          <w:tcPr>
            <w:tcW w:w="2425" w:type="dxa"/>
            <w:vMerge/>
          </w:tcPr>
          <w:p w14:paraId="63C5CAB5" w14:textId="77777777" w:rsidR="0018053A" w:rsidRPr="003A153C" w:rsidRDefault="0018053A" w:rsidP="00F121A2">
            <w:pPr>
              <w:spacing w:before="60" w:after="60"/>
              <w:jc w:val="both"/>
              <w:rPr>
                <w:rFonts w:ascii="Times New Roman" w:eastAsia="Times New Roman" w:hAnsi="Times New Roman" w:cs="Times New Roman"/>
                <w:sz w:val="28"/>
                <w:szCs w:val="28"/>
                <w:lang w:val="en-US"/>
              </w:rPr>
              <w:pPrChange w:id="215" w:author="Hoang Anh" w:date="2026-08-25T10:01:00Z">
                <w:pPr>
                  <w:jc w:val="both"/>
                </w:pPr>
              </w:pPrChange>
            </w:pPr>
          </w:p>
        </w:tc>
        <w:tc>
          <w:tcPr>
            <w:tcW w:w="4703" w:type="dxa"/>
          </w:tcPr>
          <w:p w14:paraId="35FE7751" w14:textId="49554617" w:rsidR="0018053A" w:rsidRPr="003A153C" w:rsidRDefault="0018053A" w:rsidP="00F121A2">
            <w:pPr>
              <w:spacing w:before="60" w:after="60"/>
              <w:jc w:val="both"/>
              <w:rPr>
                <w:rFonts w:ascii="Times New Roman" w:hAnsi="Times New Roman" w:cs="Times New Roman"/>
                <w:sz w:val="28"/>
                <w:szCs w:val="28"/>
                <w:lang w:val="en-US"/>
              </w:rPr>
              <w:pPrChange w:id="216" w:author="Hoang Anh" w:date="2026-08-25T10:01:00Z">
                <w:pPr>
                  <w:jc w:val="both"/>
                </w:pPr>
              </w:pPrChange>
            </w:pPr>
            <w:r w:rsidRPr="003A153C">
              <w:rPr>
                <w:rFonts w:ascii="Times New Roman" w:hAnsi="Times New Roman" w:cs="Times New Roman"/>
                <w:sz w:val="28"/>
                <w:szCs w:val="28"/>
                <w:lang w:val="en-US"/>
              </w:rPr>
              <w:t>Về bảo đảm nhân lực, trang thiết bị phục vụ thanh tra: Tờ trình (Mục V)</w:t>
            </w:r>
            <w:r w:rsidR="002E25E6"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lang w:val="en-US"/>
              </w:rPr>
              <w:t>đánh giá lực lượng và thiết bị chuyên dụng “cơ bản đã có sẵn”. Tuy nhiên, sau sắp</w:t>
            </w:r>
            <w:r w:rsidR="000B21D1"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lang w:val="en-US"/>
              </w:rPr>
              <w:t>xếp tổ chức bộ máy, Thanh tra tỉnh chủ yếu thực hiện thanh tra hành chính; công</w:t>
            </w:r>
            <w:r w:rsidR="000B21D1"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lang w:val="en-US"/>
              </w:rPr>
              <w:t xml:space="preserve">chức chưa được đào tạo chuyên sâu và </w:t>
            </w:r>
            <w:r w:rsidRPr="003A153C">
              <w:rPr>
                <w:rFonts w:ascii="Times New Roman" w:hAnsi="Times New Roman" w:cs="Times New Roman"/>
                <w:sz w:val="28"/>
                <w:szCs w:val="28"/>
                <w:lang w:val="en-US"/>
              </w:rPr>
              <w:lastRenderedPageBreak/>
              <w:t>chưa có thiết bị đo, kiểm xạ, trong khi Điều</w:t>
            </w:r>
            <w:r w:rsidR="000B21D1"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lang w:val="en-US"/>
              </w:rPr>
              <w:t>59 Luật Năng lượng nguyên tử yêu cầu thanh tra phải do người có kiến thức về an</w:t>
            </w:r>
            <w:r w:rsidR="000B21D1"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lang w:val="en-US"/>
              </w:rPr>
              <w:t>toàn bức xạ và hạt nhân tiến hành và có trang thiết bị phù hợp. Đề nghị đánh giá</w:t>
            </w:r>
            <w:r w:rsidR="000B21D1"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lang w:val="en-US"/>
              </w:rPr>
              <w:t>sát thực tế và bổ sung cơ chế bảo đảm nguồn lực: trưng tập, cử chuyên gia, cán bộ</w:t>
            </w:r>
            <w:r w:rsidR="00982BA7" w:rsidRPr="003A153C">
              <w:rPr>
                <w:rFonts w:ascii="Times New Roman" w:hAnsi="Times New Roman" w:cs="Times New Roman"/>
                <w:sz w:val="28"/>
                <w:szCs w:val="28"/>
              </w:rPr>
              <w:t xml:space="preserve"> </w:t>
            </w:r>
            <w:r w:rsidRPr="003A153C">
              <w:rPr>
                <w:rFonts w:ascii="Times New Roman" w:hAnsi="Times New Roman" w:cs="Times New Roman"/>
                <w:sz w:val="28"/>
                <w:szCs w:val="28"/>
                <w:lang w:val="en-US"/>
              </w:rPr>
              <w:t>kỹ thuật của Sở Khoa học và Công nghệ, Cục An toàn bức xạ và hạt nhân tham gia</w:t>
            </w:r>
            <w:r w:rsidR="00982BA7" w:rsidRPr="003A153C">
              <w:rPr>
                <w:rFonts w:ascii="Times New Roman" w:hAnsi="Times New Roman" w:cs="Times New Roman"/>
                <w:sz w:val="28"/>
                <w:szCs w:val="28"/>
              </w:rPr>
              <w:t xml:space="preserve"> </w:t>
            </w:r>
            <w:r w:rsidRPr="003A153C">
              <w:rPr>
                <w:rFonts w:ascii="Times New Roman" w:hAnsi="Times New Roman" w:cs="Times New Roman"/>
                <w:sz w:val="28"/>
                <w:szCs w:val="28"/>
                <w:lang w:val="en-US"/>
              </w:rPr>
              <w:t>đoàn thanh tra; sử dụng kết quả đo, kiểm xạ, kiểm định của tổ chức có thẩm quyền</w:t>
            </w:r>
            <w:r w:rsidR="00982BA7" w:rsidRPr="003A153C">
              <w:rPr>
                <w:rFonts w:ascii="Times New Roman" w:hAnsi="Times New Roman" w:cs="Times New Roman"/>
                <w:sz w:val="28"/>
                <w:szCs w:val="28"/>
              </w:rPr>
              <w:t xml:space="preserve"> </w:t>
            </w:r>
            <w:r w:rsidRPr="003A153C">
              <w:rPr>
                <w:rFonts w:ascii="Times New Roman" w:hAnsi="Times New Roman" w:cs="Times New Roman"/>
                <w:sz w:val="28"/>
                <w:szCs w:val="28"/>
                <w:lang w:val="en-US"/>
              </w:rPr>
              <w:t>làm căn cứ kết luận; hỗ trợ trang thiết bị và kinh phí đào tạo, cấp chứng chỉ nghiệp</w:t>
            </w:r>
            <w:r w:rsidR="00982BA7" w:rsidRPr="003A153C">
              <w:rPr>
                <w:rFonts w:ascii="Times New Roman" w:hAnsi="Times New Roman" w:cs="Times New Roman"/>
                <w:sz w:val="28"/>
                <w:szCs w:val="28"/>
              </w:rPr>
              <w:t xml:space="preserve"> </w:t>
            </w:r>
            <w:r w:rsidRPr="003A153C">
              <w:rPr>
                <w:rFonts w:ascii="Times New Roman" w:hAnsi="Times New Roman" w:cs="Times New Roman"/>
                <w:sz w:val="28"/>
                <w:szCs w:val="28"/>
                <w:lang w:val="en-US"/>
              </w:rPr>
              <w:t>vụ cho công chức thanh tra</w:t>
            </w:r>
          </w:p>
        </w:tc>
        <w:tc>
          <w:tcPr>
            <w:tcW w:w="4058" w:type="dxa"/>
          </w:tcPr>
          <w:p w14:paraId="3283E671" w14:textId="23DD9BB7" w:rsidR="00DA11C4" w:rsidRPr="003A153C" w:rsidRDefault="00DA11C4" w:rsidP="00F121A2">
            <w:pPr>
              <w:spacing w:before="60" w:after="60"/>
              <w:jc w:val="both"/>
              <w:rPr>
                <w:rFonts w:ascii="Times New Roman" w:hAnsi="Times New Roman" w:cs="Times New Roman"/>
                <w:b/>
                <w:sz w:val="28"/>
                <w:szCs w:val="28"/>
                <w:u w:val="single"/>
                <w:lang w:val="en-US"/>
              </w:rPr>
              <w:pPrChange w:id="217" w:author="Hoang Anh" w:date="2026-08-25T10:01:00Z">
                <w:pPr>
                  <w:jc w:val="both"/>
                </w:pPr>
              </w:pPrChange>
            </w:pPr>
            <w:r w:rsidRPr="003A153C">
              <w:rPr>
                <w:rFonts w:ascii="Times New Roman" w:hAnsi="Times New Roman" w:cs="Times New Roman"/>
                <w:b/>
                <w:sz w:val="28"/>
                <w:szCs w:val="28"/>
                <w:u w:val="single"/>
                <w:lang w:val="en-US"/>
              </w:rPr>
              <w:lastRenderedPageBreak/>
              <w:t>Giải trình</w:t>
            </w:r>
            <w:r w:rsidR="002E25E6" w:rsidRPr="003A153C">
              <w:rPr>
                <w:rFonts w:ascii="Times New Roman" w:hAnsi="Times New Roman" w:cs="Times New Roman"/>
                <w:b/>
                <w:sz w:val="28"/>
                <w:szCs w:val="28"/>
                <w:u w:val="single"/>
                <w:lang w:val="en-US"/>
              </w:rPr>
              <w:t>:</w:t>
            </w:r>
          </w:p>
          <w:p w14:paraId="7E343809" w14:textId="7DA87BFC" w:rsidR="00783F09" w:rsidRPr="003A153C" w:rsidRDefault="00DA11C4" w:rsidP="00F121A2">
            <w:pPr>
              <w:spacing w:before="60" w:after="60"/>
              <w:jc w:val="both"/>
              <w:rPr>
                <w:rFonts w:ascii="Times New Roman" w:hAnsi="Times New Roman" w:cs="Times New Roman"/>
                <w:sz w:val="28"/>
                <w:szCs w:val="28"/>
                <w:lang w:val="en-US"/>
              </w:rPr>
              <w:pPrChange w:id="218" w:author="Hoang Anh" w:date="2026-08-25T10:01:00Z">
                <w:pPr>
                  <w:jc w:val="both"/>
                </w:pPr>
              </w:pPrChange>
            </w:pPr>
            <w:r w:rsidRPr="003A153C">
              <w:rPr>
                <w:rFonts w:ascii="Times New Roman" w:hAnsi="Times New Roman" w:cs="Times New Roman"/>
                <w:sz w:val="28"/>
                <w:szCs w:val="28"/>
              </w:rPr>
              <w:t>Trang thiết bị chuyên dụng dùng trong thanh tra, kiểm tra chuyên ngành về an toàn bức xạ và hạt nhân</w:t>
            </w:r>
            <w:r w:rsidRPr="003A153C">
              <w:rPr>
                <w:rFonts w:ascii="Times New Roman" w:hAnsi="Times New Roman" w:cs="Times New Roman"/>
                <w:sz w:val="28"/>
                <w:szCs w:val="28"/>
                <w:lang w:val="en-US"/>
              </w:rPr>
              <w:t xml:space="preserve"> được quy định tại Điều 92 Nghị định số 332/2025/NĐ-CP; </w:t>
            </w:r>
            <w:r w:rsidRPr="003A153C">
              <w:rPr>
                <w:rFonts w:ascii="Times New Roman" w:hAnsi="Times New Roman" w:cs="Times New Roman"/>
                <w:sz w:val="28"/>
                <w:szCs w:val="28"/>
                <w:lang w:val="en-US"/>
              </w:rPr>
              <w:lastRenderedPageBreak/>
              <w:t>việc đào tạo cho thanh tra viên, thành viên đoàn kiểm tra về ATBXHN sẽ được quy định tại Thông tư về đào tạo thay thế cho Thông tư số 34/2014/TT-BKHCN.</w:t>
            </w:r>
            <w:r w:rsidR="002E25E6" w:rsidRPr="003A153C">
              <w:rPr>
                <w:rFonts w:ascii="Times New Roman" w:hAnsi="Times New Roman" w:cs="Times New Roman"/>
                <w:sz w:val="28"/>
                <w:szCs w:val="28"/>
                <w:lang w:val="en-US"/>
              </w:rPr>
              <w:t xml:space="preserve"> </w:t>
            </w:r>
            <w:r w:rsidR="00783F09" w:rsidRPr="003A153C">
              <w:rPr>
                <w:rFonts w:ascii="Times New Roman" w:hAnsi="Times New Roman" w:cs="Times New Roman"/>
                <w:sz w:val="28"/>
                <w:szCs w:val="28"/>
                <w:lang w:val="en-US"/>
              </w:rPr>
              <w:t xml:space="preserve">Đây là lĩnh vực chuyên môn sâu. </w:t>
            </w:r>
            <w:r w:rsidR="00783F09" w:rsidRPr="003A153C">
              <w:rPr>
                <w:rFonts w:ascii="Times New Roman" w:hAnsi="Times New Roman" w:cs="Times New Roman"/>
                <w:sz w:val="28"/>
                <w:szCs w:val="28"/>
              </w:rPr>
              <w:t>Bên cạnh việc trưng tập cán bộ có chuyên môn thì Cơ quan thanh tra, kiểm tra cần chủ động xây dựng lực lượng, nhân sự, thiết bị và tổ chức đào tạo chuyên môn, nghiệp vụ cho cán bộ làm công tác thanh tra, kiểm tra đáp ứng yêu cầu và để chủ động trong triển khai công tác thanh tra, kiểm tra</w:t>
            </w:r>
            <w:r w:rsidR="00783F09" w:rsidRPr="003A153C">
              <w:rPr>
                <w:rFonts w:ascii="Times New Roman" w:hAnsi="Times New Roman" w:cs="Times New Roman"/>
                <w:sz w:val="28"/>
                <w:szCs w:val="28"/>
                <w:lang w:val="en-US"/>
              </w:rPr>
              <w:t>.</w:t>
            </w:r>
          </w:p>
        </w:tc>
      </w:tr>
      <w:tr w:rsidR="003A153C" w:rsidRPr="003A153C" w14:paraId="7F3CCE28" w14:textId="77777777" w:rsidTr="00695A86">
        <w:tc>
          <w:tcPr>
            <w:tcW w:w="1764" w:type="dxa"/>
          </w:tcPr>
          <w:p w14:paraId="6E3F7082" w14:textId="77777777" w:rsidR="00FC0F4C" w:rsidRPr="003A153C" w:rsidRDefault="00FC0F4C" w:rsidP="00F121A2">
            <w:pPr>
              <w:spacing w:before="60" w:after="60"/>
              <w:jc w:val="both"/>
              <w:rPr>
                <w:rFonts w:ascii="Times New Roman" w:hAnsi="Times New Roman" w:cs="Times New Roman"/>
                <w:bCs/>
                <w:sz w:val="28"/>
                <w:szCs w:val="28"/>
                <w:lang w:val="en-US"/>
              </w:rPr>
              <w:pPrChange w:id="219" w:author="Hoang Anh" w:date="2026-08-25T10:01:00Z">
                <w:pPr>
                  <w:jc w:val="both"/>
                </w:pPr>
              </w:pPrChange>
            </w:pPr>
          </w:p>
        </w:tc>
        <w:tc>
          <w:tcPr>
            <w:tcW w:w="2425" w:type="dxa"/>
          </w:tcPr>
          <w:p w14:paraId="12CC139B" w14:textId="23BBFF68" w:rsidR="00FC0F4C" w:rsidRPr="003A153C" w:rsidRDefault="00FC0F4C" w:rsidP="00F121A2">
            <w:pPr>
              <w:spacing w:before="60" w:after="60"/>
              <w:jc w:val="both"/>
              <w:rPr>
                <w:rFonts w:ascii="Times New Roman" w:eastAsia="Times New Roman" w:hAnsi="Times New Roman" w:cs="Times New Roman"/>
                <w:sz w:val="28"/>
                <w:szCs w:val="28"/>
                <w:lang w:val="en-US"/>
              </w:rPr>
              <w:pPrChange w:id="220" w:author="Hoang Anh" w:date="2026-08-25T10:01:00Z">
                <w:pPr>
                  <w:jc w:val="both"/>
                </w:pPr>
              </w:pPrChange>
            </w:pPr>
            <w:r w:rsidRPr="003A153C">
              <w:rPr>
                <w:rFonts w:ascii="Times New Roman" w:eastAsia="Times New Roman" w:hAnsi="Times New Roman" w:cs="Times New Roman"/>
                <w:sz w:val="28"/>
                <w:szCs w:val="28"/>
                <w:lang w:val="en-US"/>
              </w:rPr>
              <w:t>Viện Y học phóng xạ và U bướu Quân đội: Công văn số 1293/YHPXUB-TT ngày 11/8/2026</w:t>
            </w:r>
          </w:p>
        </w:tc>
        <w:tc>
          <w:tcPr>
            <w:tcW w:w="4703" w:type="dxa"/>
          </w:tcPr>
          <w:p w14:paraId="64944B86" w14:textId="65361A88" w:rsidR="00FC0F4C" w:rsidRPr="003A153C" w:rsidRDefault="00FC0F4C" w:rsidP="00F121A2">
            <w:pPr>
              <w:spacing w:before="60" w:after="60"/>
              <w:jc w:val="both"/>
              <w:rPr>
                <w:rFonts w:ascii="Times New Roman" w:hAnsi="Times New Roman" w:cs="Times New Roman"/>
                <w:sz w:val="28"/>
                <w:szCs w:val="28"/>
                <w:lang w:val="en-US"/>
              </w:rPr>
              <w:pPrChange w:id="221" w:author="Hoang Anh" w:date="2026-08-25T10:01:00Z">
                <w:pPr>
                  <w:jc w:val="both"/>
                </w:pPr>
              </w:pPrChange>
            </w:pPr>
            <w:r w:rsidRPr="003A153C">
              <w:rPr>
                <w:rFonts w:ascii="Times New Roman" w:hAnsi="Times New Roman" w:cs="Times New Roman"/>
                <w:sz w:val="28"/>
                <w:szCs w:val="28"/>
                <w:lang w:val="en-US"/>
              </w:rPr>
              <w:t>Nội dung dự thảo: Theo dự thảo tên của Thông tư là “Thông tư quy định chi tiết và hướng dẫn hoạt động thanh tra, kiểm tra, giám sát về an toàn bức xạ và hạt nhân”. Tuy nhiên, tại phần trích yếu của Tờ trình vẫn sử dụng tên cũ là “Thông tư quy định về thanh tra, kiểm tra, giám sát về an toàn bức xạ và hạt nhân”.</w:t>
            </w:r>
          </w:p>
          <w:p w14:paraId="3A18D5D6" w14:textId="28224486" w:rsidR="00FC0F4C" w:rsidRPr="003A153C" w:rsidRDefault="00FC0F4C" w:rsidP="00F121A2">
            <w:pPr>
              <w:spacing w:before="60" w:after="60"/>
              <w:jc w:val="both"/>
              <w:rPr>
                <w:rFonts w:ascii="Times New Roman" w:hAnsi="Times New Roman" w:cs="Times New Roman"/>
                <w:sz w:val="28"/>
                <w:szCs w:val="28"/>
                <w:lang w:val="en-US"/>
              </w:rPr>
              <w:pPrChange w:id="222" w:author="Hoang Anh" w:date="2026-08-25T10:01:00Z">
                <w:pPr>
                  <w:jc w:val="both"/>
                </w:pPr>
              </w:pPrChange>
            </w:pPr>
            <w:r w:rsidRPr="003A153C">
              <w:rPr>
                <w:rFonts w:ascii="Times New Roman" w:hAnsi="Times New Roman" w:cs="Times New Roman"/>
                <w:sz w:val="28"/>
                <w:szCs w:val="28"/>
                <w:lang w:val="en-US"/>
              </w:rPr>
              <w:t>Ý kiến đề nghị sửa đổi, bổ sung: Vì vậy, đề nghị rà soát, thống nhất tên gọi trong toàn bộ hồ sơ để bảo đảm tính thống nhất</w:t>
            </w:r>
          </w:p>
        </w:tc>
        <w:tc>
          <w:tcPr>
            <w:tcW w:w="4058" w:type="dxa"/>
          </w:tcPr>
          <w:p w14:paraId="04562262" w14:textId="3F0966AE" w:rsidR="00C80430" w:rsidRPr="003A153C" w:rsidRDefault="00C80430" w:rsidP="00F121A2">
            <w:pPr>
              <w:spacing w:before="60" w:after="60"/>
              <w:jc w:val="both"/>
              <w:rPr>
                <w:rFonts w:ascii="Times New Roman" w:hAnsi="Times New Roman" w:cs="Times New Roman"/>
                <w:b/>
                <w:bCs/>
                <w:sz w:val="28"/>
                <w:szCs w:val="28"/>
                <w:u w:val="single"/>
                <w:lang w:val="en-US"/>
              </w:rPr>
              <w:pPrChange w:id="223" w:author="Hoang Anh" w:date="2026-08-25T10:01:00Z">
                <w:pPr>
                  <w:jc w:val="both"/>
                </w:pPr>
              </w:pPrChange>
            </w:pPr>
            <w:r w:rsidRPr="003A153C">
              <w:rPr>
                <w:rFonts w:ascii="Times New Roman" w:hAnsi="Times New Roman" w:cs="Times New Roman"/>
                <w:b/>
                <w:bCs/>
                <w:sz w:val="28"/>
                <w:szCs w:val="28"/>
                <w:u w:val="single"/>
                <w:lang w:val="en-US"/>
              </w:rPr>
              <w:t>Giải</w:t>
            </w:r>
            <w:r w:rsidRPr="00CE4364">
              <w:rPr>
                <w:rFonts w:ascii="Times New Roman" w:hAnsi="Times New Roman" w:cs="Times New Roman"/>
                <w:b/>
                <w:sz w:val="28"/>
                <w:szCs w:val="28"/>
                <w:u w:val="single"/>
                <w:lang w:val="en-US"/>
              </w:rPr>
              <w:t xml:space="preserve"> trình</w:t>
            </w:r>
            <w:r w:rsidR="00073B52" w:rsidRPr="00CE4364">
              <w:rPr>
                <w:rFonts w:ascii="Times New Roman" w:hAnsi="Times New Roman" w:cs="Times New Roman"/>
                <w:b/>
                <w:sz w:val="28"/>
                <w:szCs w:val="28"/>
                <w:u w:val="single"/>
                <w:lang w:val="en-US"/>
              </w:rPr>
              <w:t>:</w:t>
            </w:r>
          </w:p>
          <w:p w14:paraId="65D032E1" w14:textId="197059A1" w:rsidR="00FC0F4C" w:rsidRPr="003A153C" w:rsidRDefault="00C80430" w:rsidP="00F121A2">
            <w:pPr>
              <w:spacing w:before="60" w:after="60"/>
              <w:jc w:val="both"/>
              <w:rPr>
                <w:rFonts w:ascii="Times New Roman" w:hAnsi="Times New Roman" w:cs="Times New Roman"/>
                <w:sz w:val="28"/>
                <w:szCs w:val="28"/>
                <w:lang w:val="en-US"/>
              </w:rPr>
              <w:pPrChange w:id="224" w:author="Hoang Anh" w:date="2026-08-25T10:01:00Z">
                <w:pPr>
                  <w:jc w:val="both"/>
                </w:pPr>
              </w:pPrChange>
            </w:pPr>
            <w:r w:rsidRPr="003A153C">
              <w:rPr>
                <w:rFonts w:ascii="Times New Roman" w:hAnsi="Times New Roman" w:cs="Times New Roman"/>
                <w:sz w:val="28"/>
                <w:szCs w:val="28"/>
                <w:lang w:val="en-US"/>
              </w:rPr>
              <w:t>Do hiện mới ở bước đề xuất đổi tên nên vẫn để như tên cũ trong Tờ trình, việc đổi tên sẽ thực hiện sau khi được đồng ý của Lãnh đạo Bộ.</w:t>
            </w:r>
          </w:p>
        </w:tc>
      </w:tr>
      <w:tr w:rsidR="003A153C" w:rsidRPr="003A153C" w14:paraId="3EA576C1" w14:textId="77777777" w:rsidTr="00422736">
        <w:tc>
          <w:tcPr>
            <w:tcW w:w="12950" w:type="dxa"/>
            <w:gridSpan w:val="4"/>
          </w:tcPr>
          <w:p w14:paraId="1AB57711" w14:textId="15906E69" w:rsidR="00E51935" w:rsidRPr="003A153C" w:rsidRDefault="00537339" w:rsidP="00F121A2">
            <w:pPr>
              <w:spacing w:before="60" w:after="60" w:line="259" w:lineRule="auto"/>
              <w:jc w:val="both"/>
              <w:rPr>
                <w:rFonts w:ascii="Times New Roman" w:hAnsi="Times New Roman" w:cs="Times New Roman"/>
                <w:b/>
                <w:sz w:val="28"/>
                <w:szCs w:val="28"/>
                <w:lang w:val="en-US"/>
              </w:rPr>
              <w:pPrChange w:id="225" w:author="Hoang Anh" w:date="2026-08-25T10:01:00Z">
                <w:pPr>
                  <w:spacing w:after="160" w:line="259" w:lineRule="auto"/>
                  <w:jc w:val="both"/>
                </w:pPr>
              </w:pPrChange>
            </w:pPr>
            <w:r w:rsidRPr="003A153C">
              <w:rPr>
                <w:rFonts w:ascii="Times New Roman" w:hAnsi="Times New Roman" w:cs="Times New Roman"/>
                <w:b/>
                <w:sz w:val="28"/>
                <w:szCs w:val="28"/>
                <w:lang w:val="en-US"/>
              </w:rPr>
              <w:t xml:space="preserve">II. </w:t>
            </w:r>
            <w:r w:rsidR="00E51935" w:rsidRPr="003A153C">
              <w:rPr>
                <w:rFonts w:ascii="Times New Roman" w:hAnsi="Times New Roman" w:cs="Times New Roman"/>
                <w:b/>
                <w:sz w:val="28"/>
                <w:szCs w:val="28"/>
                <w:lang w:val="en-US"/>
              </w:rPr>
              <w:t>DỰ THẢO THÔNG TƯ</w:t>
            </w:r>
          </w:p>
        </w:tc>
      </w:tr>
      <w:tr w:rsidR="003A153C" w:rsidRPr="003A153C" w14:paraId="4815F2EF" w14:textId="77777777" w:rsidTr="00695A86">
        <w:tc>
          <w:tcPr>
            <w:tcW w:w="1764" w:type="dxa"/>
            <w:vMerge w:val="restart"/>
          </w:tcPr>
          <w:p w14:paraId="6CC9B110" w14:textId="77777777" w:rsidR="00216229" w:rsidRPr="003A153C" w:rsidRDefault="00216229" w:rsidP="00F121A2">
            <w:pPr>
              <w:spacing w:before="60" w:after="60" w:line="259" w:lineRule="auto"/>
              <w:jc w:val="both"/>
              <w:rPr>
                <w:rFonts w:ascii="Times New Roman" w:hAnsi="Times New Roman" w:cs="Times New Roman"/>
                <w:bCs/>
                <w:sz w:val="28"/>
                <w:szCs w:val="28"/>
              </w:rPr>
              <w:pPrChange w:id="226" w:author="Hoang Anh" w:date="2026-08-25T10:01:00Z">
                <w:pPr>
                  <w:spacing w:after="160" w:line="259" w:lineRule="auto"/>
                  <w:jc w:val="both"/>
                </w:pPr>
              </w:pPrChange>
            </w:pPr>
            <w:r w:rsidRPr="003A153C">
              <w:rPr>
                <w:rFonts w:ascii="Times New Roman" w:hAnsi="Times New Roman" w:cs="Times New Roman"/>
                <w:bCs/>
                <w:sz w:val="28"/>
                <w:szCs w:val="28"/>
              </w:rPr>
              <w:lastRenderedPageBreak/>
              <w:t>Ý kiến chung</w:t>
            </w:r>
          </w:p>
        </w:tc>
        <w:tc>
          <w:tcPr>
            <w:tcW w:w="2425" w:type="dxa"/>
          </w:tcPr>
          <w:p w14:paraId="109AA2AF" w14:textId="17FB4573" w:rsidR="00216229" w:rsidRPr="003A153C" w:rsidRDefault="00216229" w:rsidP="00F121A2">
            <w:pPr>
              <w:spacing w:before="60" w:after="60" w:line="259" w:lineRule="auto"/>
              <w:jc w:val="both"/>
              <w:rPr>
                <w:rFonts w:ascii="Times New Roman" w:hAnsi="Times New Roman" w:cs="Times New Roman"/>
                <w:bCs/>
                <w:sz w:val="28"/>
                <w:szCs w:val="28"/>
                <w:lang w:val="en-US"/>
              </w:rPr>
              <w:pPrChange w:id="227" w:author="Hoang Anh" w:date="2026-08-25T10:01:00Z">
                <w:pPr>
                  <w:spacing w:after="160" w:line="259" w:lineRule="auto"/>
                  <w:jc w:val="both"/>
                </w:pPr>
              </w:pPrChange>
            </w:pPr>
            <w:r w:rsidRPr="003A153C">
              <w:rPr>
                <w:rFonts w:ascii="Times New Roman" w:hAnsi="Times New Roman" w:cs="Times New Roman"/>
                <w:sz w:val="28"/>
                <w:szCs w:val="28"/>
                <w:lang w:val="en-US"/>
              </w:rPr>
              <w:t>Văn phòng Bộ: Công văn số 2453</w:t>
            </w:r>
            <w:r w:rsidRPr="003A153C">
              <w:rPr>
                <w:rFonts w:ascii="Times New Roman" w:eastAsia="Times New Roman" w:hAnsi="Times New Roman" w:cs="Times New Roman"/>
                <w:sz w:val="28"/>
                <w:szCs w:val="28"/>
                <w:lang w:val="en-US"/>
              </w:rPr>
              <w:t>/VP-KT&amp;GQKNTC ngày 20/7/2026</w:t>
            </w:r>
          </w:p>
        </w:tc>
        <w:tc>
          <w:tcPr>
            <w:tcW w:w="4703" w:type="dxa"/>
          </w:tcPr>
          <w:p w14:paraId="0D7BFABB" w14:textId="7AD91296" w:rsidR="00216229" w:rsidRPr="003A153C" w:rsidRDefault="00216229" w:rsidP="00F121A2">
            <w:pPr>
              <w:spacing w:before="60" w:after="60" w:line="259" w:lineRule="auto"/>
              <w:jc w:val="both"/>
              <w:rPr>
                <w:rFonts w:ascii="Times New Roman" w:hAnsi="Times New Roman" w:cs="Times New Roman"/>
                <w:bCs/>
                <w:sz w:val="28"/>
                <w:szCs w:val="28"/>
                <w:lang w:val="en-US"/>
              </w:rPr>
              <w:pPrChange w:id="228" w:author="Hoang Anh" w:date="2026-08-25T10:01:00Z">
                <w:pPr>
                  <w:spacing w:after="160" w:line="259" w:lineRule="auto"/>
                  <w:jc w:val="both"/>
                </w:pPr>
              </w:pPrChange>
            </w:pPr>
            <w:r w:rsidRPr="003A153C">
              <w:rPr>
                <w:rFonts w:ascii="Times New Roman" w:hAnsi="Times New Roman" w:cs="Times New Roman"/>
                <w:bCs/>
                <w:sz w:val="28"/>
                <w:szCs w:val="28"/>
                <w:lang w:val="en-US"/>
              </w:rPr>
              <w:t>Đề nghị cơ quan chủ trì tiếp tục hoàn thiện Bản tổng hợp ý kiến, tiếp thu, giải trình theo hướng làm rõ hơn kết quả tiếp thu đối với từng ý kiến góp ý. Đối với các nội dung tiếp thu, đề nghị nêu cụ thể nội dung đã chỉnh lý, bổ sung và điều, khoản tương ứng của dự thảo Thông tư; đối với các nội dung không tiếp thu hoặc chỉ tiếp thu một phần, đề nghị giải trình đầy đủ căn cứ pháp lý và cơ sở thực tiễn để thuận tiện cho việc theo dõi, thẩm định và hoàn thiện hồ sơ dự thảo</w:t>
            </w:r>
          </w:p>
        </w:tc>
        <w:tc>
          <w:tcPr>
            <w:tcW w:w="4058" w:type="dxa"/>
          </w:tcPr>
          <w:p w14:paraId="7DCA7EEE" w14:textId="49BC2493" w:rsidR="00216229" w:rsidRPr="003A153C" w:rsidRDefault="000B21D1" w:rsidP="00F121A2">
            <w:pPr>
              <w:spacing w:before="60" w:after="60" w:line="259" w:lineRule="auto"/>
              <w:jc w:val="both"/>
              <w:rPr>
                <w:rFonts w:ascii="Times New Roman" w:hAnsi="Times New Roman" w:cs="Times New Roman"/>
                <w:b/>
                <w:sz w:val="28"/>
                <w:szCs w:val="28"/>
                <w:u w:val="single"/>
                <w:lang w:val="en-US"/>
              </w:rPr>
              <w:pPrChange w:id="229" w:author="Hoang Anh" w:date="2026-08-25T10:01:00Z">
                <w:pPr>
                  <w:spacing w:after="160" w:line="259" w:lineRule="auto"/>
                  <w:jc w:val="both"/>
                </w:pPr>
              </w:pPrChange>
            </w:pPr>
            <w:r w:rsidRPr="003A153C">
              <w:rPr>
                <w:rFonts w:ascii="Times New Roman" w:hAnsi="Times New Roman" w:cs="Times New Roman"/>
                <w:b/>
                <w:sz w:val="28"/>
                <w:szCs w:val="28"/>
                <w:u w:val="single"/>
                <w:lang w:val="en-US"/>
              </w:rPr>
              <w:t>Tiếp thu</w:t>
            </w:r>
            <w:r w:rsidR="00073B52" w:rsidRPr="003A153C">
              <w:rPr>
                <w:rFonts w:ascii="Times New Roman" w:hAnsi="Times New Roman" w:cs="Times New Roman"/>
                <w:b/>
                <w:sz w:val="28"/>
                <w:szCs w:val="28"/>
                <w:u w:val="single"/>
                <w:lang w:val="en-US"/>
              </w:rPr>
              <w:t>:</w:t>
            </w:r>
          </w:p>
          <w:p w14:paraId="21836066" w14:textId="79AB8028" w:rsidR="009D7C5A" w:rsidRPr="003A153C" w:rsidRDefault="009D7C5A" w:rsidP="00F121A2">
            <w:pPr>
              <w:spacing w:before="60" w:after="60" w:line="259" w:lineRule="auto"/>
              <w:jc w:val="both"/>
              <w:rPr>
                <w:rFonts w:ascii="Times New Roman" w:hAnsi="Times New Roman" w:cs="Times New Roman"/>
                <w:b/>
                <w:sz w:val="28"/>
                <w:szCs w:val="28"/>
                <w:u w:val="single"/>
                <w:lang w:val="en-US"/>
              </w:rPr>
              <w:pPrChange w:id="230" w:author="Hoang Anh" w:date="2026-08-25T10:01:00Z">
                <w:pPr>
                  <w:spacing w:after="160" w:line="259" w:lineRule="auto"/>
                  <w:jc w:val="both"/>
                </w:pPr>
              </w:pPrChange>
            </w:pPr>
            <w:r w:rsidRPr="003A153C">
              <w:rPr>
                <w:rFonts w:ascii="Times New Roman" w:hAnsi="Times New Roman" w:cs="Times New Roman"/>
                <w:bCs/>
                <w:sz w:val="28"/>
                <w:szCs w:val="28"/>
                <w:lang w:val="en-US"/>
              </w:rPr>
              <w:t>Cơ quan chủ trì tiếp tục hoàn thiện Bản tổng hợp ý kiến, tiếp thu, giải trình theo hướng làm rõ kết quả tiếp thu đối với từng ý kiến góp ý</w:t>
            </w:r>
          </w:p>
        </w:tc>
      </w:tr>
      <w:tr w:rsidR="003A153C" w:rsidRPr="003A153C" w14:paraId="23EB41CA" w14:textId="77777777" w:rsidTr="00695A86">
        <w:tc>
          <w:tcPr>
            <w:tcW w:w="1764" w:type="dxa"/>
            <w:vMerge/>
          </w:tcPr>
          <w:p w14:paraId="3316B4BC" w14:textId="77777777" w:rsidR="00AC6285" w:rsidRPr="003A153C" w:rsidRDefault="00AC6285" w:rsidP="00F121A2">
            <w:pPr>
              <w:spacing w:before="60" w:after="60"/>
              <w:jc w:val="both"/>
              <w:rPr>
                <w:rFonts w:ascii="Times New Roman" w:hAnsi="Times New Roman" w:cs="Times New Roman"/>
                <w:bCs/>
                <w:sz w:val="28"/>
                <w:szCs w:val="28"/>
              </w:rPr>
              <w:pPrChange w:id="231" w:author="Hoang Anh" w:date="2026-08-25T10:01:00Z">
                <w:pPr>
                  <w:jc w:val="both"/>
                </w:pPr>
              </w:pPrChange>
            </w:pPr>
          </w:p>
        </w:tc>
        <w:tc>
          <w:tcPr>
            <w:tcW w:w="2425" w:type="dxa"/>
          </w:tcPr>
          <w:p w14:paraId="09205CA7" w14:textId="5017BF13" w:rsidR="00AC6285" w:rsidRPr="003A153C" w:rsidRDefault="00AC6285" w:rsidP="00F121A2">
            <w:pPr>
              <w:spacing w:before="60" w:after="60"/>
              <w:rPr>
                <w:rFonts w:ascii="Times New Roman" w:eastAsia="Times New Roman" w:hAnsi="Times New Roman" w:cs="Times New Roman"/>
                <w:sz w:val="28"/>
                <w:szCs w:val="28"/>
                <w:lang w:val="en-US"/>
              </w:rPr>
              <w:pPrChange w:id="232" w:author="Hoang Anh" w:date="2026-08-25T10:01:00Z">
                <w:pPr/>
              </w:pPrChange>
            </w:pPr>
            <w:r w:rsidRPr="003A153C">
              <w:rPr>
                <w:rFonts w:ascii="Times New Roman" w:eastAsia="Times New Roman" w:hAnsi="Times New Roman" w:cs="Times New Roman"/>
                <w:sz w:val="28"/>
                <w:szCs w:val="28"/>
                <w:lang w:val="en-US"/>
              </w:rPr>
              <w:t>Bộ Nội vụ: Công văn số 8506/BNV-PC ngày 06/8/2026</w:t>
            </w:r>
          </w:p>
        </w:tc>
        <w:tc>
          <w:tcPr>
            <w:tcW w:w="4703" w:type="dxa"/>
          </w:tcPr>
          <w:p w14:paraId="398F29AB" w14:textId="39AE3963" w:rsidR="00AC6285" w:rsidRPr="003A153C" w:rsidRDefault="00AC6285" w:rsidP="00F121A2">
            <w:pPr>
              <w:spacing w:before="60" w:after="60"/>
              <w:jc w:val="both"/>
              <w:rPr>
                <w:rFonts w:ascii="Times New Roman" w:hAnsi="Times New Roman" w:cs="Times New Roman"/>
                <w:sz w:val="28"/>
                <w:szCs w:val="28"/>
              </w:rPr>
              <w:pPrChange w:id="233" w:author="Hoang Anh" w:date="2026-08-25T10:01:00Z">
                <w:pPr>
                  <w:jc w:val="both"/>
                </w:pPr>
              </w:pPrChange>
            </w:pPr>
            <w:r w:rsidRPr="003A153C">
              <w:rPr>
                <w:rFonts w:ascii="Times New Roman" w:hAnsi="Times New Roman" w:cs="Times New Roman"/>
                <w:sz w:val="28"/>
                <w:szCs w:val="28"/>
              </w:rPr>
              <w:t>Đề nghị rà soát phạm vi điều chỉnh của dự thảo Thông tư để bảo đảm thống</w:t>
            </w:r>
            <w:r w:rsidR="008B7521"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nhất với quy định tại Điều 86, 87, 88, 89, 90, 91 Nghị định số 332/2025/NĐ-CP</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ngày 18/12/2025 của Chính phủ quy định chi tiết và biện pháp thi hành một số điều</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của Luật Năng lượng nguyên tử về bảo đảm an toàn bức xạ, an toàn, an ninh, thanh</w:t>
            </w:r>
            <w:r w:rsidR="00F82CC6"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sát hạt nhân, thông báo, khai báo, cấp phép, thanh tra, kiểm tra về an toàn bức xạ</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và hạt nhân, ứng phó sự cố bức xạ, sự cố hạt nhân và bồi thường thiệt hại hạt nhân</w:t>
            </w:r>
          </w:p>
        </w:tc>
        <w:tc>
          <w:tcPr>
            <w:tcW w:w="4058" w:type="dxa"/>
          </w:tcPr>
          <w:p w14:paraId="11639DC8" w14:textId="5F59D49B" w:rsidR="00AC6285" w:rsidRPr="003A153C" w:rsidRDefault="00E16F4C" w:rsidP="00F121A2">
            <w:pPr>
              <w:spacing w:before="60" w:after="60"/>
              <w:jc w:val="both"/>
              <w:rPr>
                <w:rFonts w:ascii="Times New Roman" w:hAnsi="Times New Roman" w:cs="Times New Roman"/>
                <w:b/>
                <w:sz w:val="28"/>
                <w:szCs w:val="28"/>
                <w:u w:val="single"/>
                <w:lang w:val="en-US"/>
              </w:rPr>
              <w:pPrChange w:id="234" w:author="Hoang Anh" w:date="2026-08-25T10:01:00Z">
                <w:pPr>
                  <w:jc w:val="both"/>
                </w:pPr>
              </w:pPrChange>
            </w:pPr>
            <w:r w:rsidRPr="003A153C">
              <w:rPr>
                <w:rFonts w:ascii="Times New Roman" w:hAnsi="Times New Roman" w:cs="Times New Roman"/>
                <w:b/>
                <w:sz w:val="28"/>
                <w:szCs w:val="28"/>
                <w:u w:val="single"/>
                <w:lang w:val="en-US"/>
              </w:rPr>
              <w:t>Giải trình</w:t>
            </w:r>
            <w:r w:rsidR="00073B52" w:rsidRPr="003A153C">
              <w:rPr>
                <w:rFonts w:ascii="Times New Roman" w:hAnsi="Times New Roman" w:cs="Times New Roman"/>
                <w:b/>
                <w:sz w:val="28"/>
                <w:szCs w:val="28"/>
                <w:u w:val="single"/>
                <w:lang w:val="en-US"/>
              </w:rPr>
              <w:t>:</w:t>
            </w:r>
          </w:p>
          <w:p w14:paraId="443E4509" w14:textId="6FB79BFD" w:rsidR="00E16F4C" w:rsidRPr="003A153C" w:rsidRDefault="009D7C5A" w:rsidP="00F121A2">
            <w:pPr>
              <w:spacing w:before="60" w:after="60"/>
              <w:jc w:val="both"/>
              <w:rPr>
                <w:rFonts w:ascii="Times New Roman" w:hAnsi="Times New Roman" w:cs="Times New Roman"/>
                <w:bCs/>
                <w:sz w:val="28"/>
                <w:szCs w:val="28"/>
                <w:lang w:val="en-US"/>
              </w:rPr>
              <w:pPrChange w:id="235" w:author="Hoang Anh" w:date="2026-08-25T10:01:00Z">
                <w:pPr>
                  <w:jc w:val="both"/>
                </w:pPr>
              </w:pPrChange>
            </w:pPr>
            <w:r w:rsidRPr="003A153C">
              <w:rPr>
                <w:rFonts w:ascii="Times New Roman" w:hAnsi="Times New Roman" w:cs="Times New Roman"/>
                <w:bCs/>
                <w:sz w:val="28"/>
                <w:szCs w:val="28"/>
                <w:lang w:val="en-US"/>
              </w:rPr>
              <w:t xml:space="preserve">Phạm vi điều chỉnh của Dự thảo đã thống nhất với quy định tại </w:t>
            </w:r>
            <w:r w:rsidRPr="003A153C">
              <w:rPr>
                <w:rFonts w:ascii="Times New Roman" w:hAnsi="Times New Roman" w:cs="Times New Roman"/>
                <w:sz w:val="28"/>
                <w:szCs w:val="28"/>
              </w:rPr>
              <w:t>Nghị định số 332/2025/NĐ-CP</w:t>
            </w:r>
            <w:r w:rsidRPr="003A153C">
              <w:rPr>
                <w:rFonts w:ascii="Times New Roman" w:hAnsi="Times New Roman" w:cs="Times New Roman"/>
                <w:sz w:val="28"/>
                <w:szCs w:val="28"/>
                <w:lang w:val="en-US"/>
              </w:rPr>
              <w:t>. Cơ quan chủ trì soạn thảo đã làm rõ các nội dung</w:t>
            </w:r>
            <w:r w:rsidR="00C56112" w:rsidRPr="003A153C">
              <w:rPr>
                <w:rFonts w:ascii="Times New Roman" w:hAnsi="Times New Roman" w:cs="Times New Roman"/>
                <w:sz w:val="28"/>
                <w:szCs w:val="28"/>
                <w:lang w:val="en-US"/>
              </w:rPr>
              <w:t xml:space="preserve"> liên quan như ý kiến góp ý</w:t>
            </w:r>
            <w:r w:rsidRPr="003A153C">
              <w:rPr>
                <w:rFonts w:ascii="Times New Roman" w:hAnsi="Times New Roman" w:cs="Times New Roman"/>
                <w:sz w:val="28"/>
                <w:szCs w:val="28"/>
                <w:lang w:val="en-US"/>
              </w:rPr>
              <w:t xml:space="preserve"> trong Tờ trình và Bản so sánh, thuyết minh dự thảo.</w:t>
            </w:r>
          </w:p>
        </w:tc>
      </w:tr>
      <w:tr w:rsidR="003A153C" w:rsidRPr="003A153C" w14:paraId="404B7415" w14:textId="77777777" w:rsidTr="00695A86">
        <w:tc>
          <w:tcPr>
            <w:tcW w:w="1764" w:type="dxa"/>
            <w:vMerge/>
          </w:tcPr>
          <w:p w14:paraId="197BF68E" w14:textId="77777777" w:rsidR="003853C7" w:rsidRPr="003A153C" w:rsidRDefault="003853C7" w:rsidP="00F121A2">
            <w:pPr>
              <w:spacing w:before="60" w:after="60"/>
              <w:jc w:val="both"/>
              <w:rPr>
                <w:rFonts w:ascii="Times New Roman" w:hAnsi="Times New Roman" w:cs="Times New Roman"/>
                <w:bCs/>
                <w:sz w:val="28"/>
                <w:szCs w:val="28"/>
              </w:rPr>
              <w:pPrChange w:id="236" w:author="Hoang Anh" w:date="2026-08-25T10:01:00Z">
                <w:pPr>
                  <w:jc w:val="both"/>
                </w:pPr>
              </w:pPrChange>
            </w:pPr>
          </w:p>
        </w:tc>
        <w:tc>
          <w:tcPr>
            <w:tcW w:w="2425" w:type="dxa"/>
            <w:vMerge w:val="restart"/>
          </w:tcPr>
          <w:p w14:paraId="43AE631A" w14:textId="4F9695FA" w:rsidR="003853C7" w:rsidRPr="003A153C" w:rsidRDefault="003853C7" w:rsidP="00F121A2">
            <w:pPr>
              <w:spacing w:before="60" w:after="60"/>
              <w:rPr>
                <w:rFonts w:ascii="Times New Roman" w:eastAsia="Times New Roman" w:hAnsi="Times New Roman" w:cs="Times New Roman"/>
                <w:sz w:val="28"/>
                <w:szCs w:val="28"/>
                <w:lang w:val="en-US"/>
              </w:rPr>
              <w:pPrChange w:id="237" w:author="Hoang Anh" w:date="2026-08-25T10:01:00Z">
                <w:pPr/>
              </w:pPrChange>
            </w:pPr>
            <w:r w:rsidRPr="003A153C">
              <w:rPr>
                <w:rFonts w:ascii="Times New Roman" w:eastAsia="Times New Roman" w:hAnsi="Times New Roman" w:cs="Times New Roman"/>
                <w:sz w:val="28"/>
                <w:szCs w:val="28"/>
                <w:lang w:val="en-US"/>
              </w:rPr>
              <w:t xml:space="preserve">Bộ Công thương: Công văn số </w:t>
            </w:r>
            <w:r w:rsidRPr="003A153C">
              <w:rPr>
                <w:rFonts w:ascii="Times New Roman" w:eastAsia="Times New Roman" w:hAnsi="Times New Roman" w:cs="Times New Roman"/>
                <w:sz w:val="28"/>
                <w:szCs w:val="28"/>
                <w:lang w:val="en-US"/>
              </w:rPr>
              <w:lastRenderedPageBreak/>
              <w:t>5995/BCT-ATMT ngày 31/7/2026</w:t>
            </w:r>
          </w:p>
        </w:tc>
        <w:tc>
          <w:tcPr>
            <w:tcW w:w="4703" w:type="dxa"/>
          </w:tcPr>
          <w:p w14:paraId="141CBB28" w14:textId="63ECAAC7" w:rsidR="003853C7" w:rsidRPr="003A153C" w:rsidRDefault="003853C7" w:rsidP="00F121A2">
            <w:pPr>
              <w:spacing w:before="60" w:after="60"/>
              <w:jc w:val="both"/>
              <w:rPr>
                <w:rFonts w:ascii="Times New Roman" w:hAnsi="Times New Roman" w:cs="Times New Roman"/>
                <w:sz w:val="28"/>
                <w:szCs w:val="28"/>
              </w:rPr>
              <w:pPrChange w:id="238" w:author="Hoang Anh" w:date="2026-08-25T10:01:00Z">
                <w:pPr>
                  <w:jc w:val="both"/>
                </w:pPr>
              </w:pPrChange>
            </w:pPr>
            <w:r w:rsidRPr="003A153C">
              <w:rPr>
                <w:rFonts w:ascii="Times New Roman" w:hAnsi="Times New Roman" w:cs="Times New Roman"/>
                <w:sz w:val="28"/>
                <w:szCs w:val="28"/>
              </w:rPr>
              <w:lastRenderedPageBreak/>
              <w:t xml:space="preserve">Đề nghị đơn vị biên soạn tiếp tục rà soát, chỉnh lý nội dung của dự thảo Thông tư, </w:t>
            </w:r>
            <w:r w:rsidRPr="003A153C">
              <w:rPr>
                <w:rFonts w:ascii="Times New Roman" w:hAnsi="Times New Roman" w:cs="Times New Roman"/>
                <w:sz w:val="28"/>
                <w:szCs w:val="28"/>
              </w:rPr>
              <w:lastRenderedPageBreak/>
              <w:t>Tờ trình và Bản thuyết minh, đặc biệt đối với: Tên gọi của Thông tư; chủ thể thực hiện hoạt động giám sát; nội dung về chương trình giám sát, điểm dừng kỹ thuật, điểm chứng kiến và giám sát trực tuyến; "Cục An toàn bức xạ và hạt nhân" và "Cơ quan an toàn bức xạ và hạt nhân quốc gia"; các lỗi kỹ thuật, đánh máy... trong hồ sơ</w:t>
            </w:r>
          </w:p>
        </w:tc>
        <w:tc>
          <w:tcPr>
            <w:tcW w:w="4058" w:type="dxa"/>
          </w:tcPr>
          <w:p w14:paraId="16FAF2DB" w14:textId="77CFB35B" w:rsidR="003853C7" w:rsidRPr="003A153C" w:rsidRDefault="00FD291C" w:rsidP="00F121A2">
            <w:pPr>
              <w:spacing w:before="60" w:after="60"/>
              <w:jc w:val="both"/>
              <w:rPr>
                <w:rFonts w:ascii="Times New Roman" w:hAnsi="Times New Roman" w:cs="Times New Roman"/>
                <w:b/>
                <w:sz w:val="28"/>
                <w:szCs w:val="28"/>
                <w:u w:val="single"/>
                <w:lang w:val="en-US"/>
              </w:rPr>
              <w:pPrChange w:id="239" w:author="Hoang Anh" w:date="2026-08-25T10:01:00Z">
                <w:pPr>
                  <w:jc w:val="both"/>
                </w:pPr>
              </w:pPrChange>
            </w:pPr>
            <w:r w:rsidRPr="003A153C">
              <w:rPr>
                <w:rFonts w:ascii="Times New Roman" w:hAnsi="Times New Roman" w:cs="Times New Roman"/>
                <w:b/>
                <w:sz w:val="28"/>
                <w:szCs w:val="28"/>
                <w:u w:val="single"/>
                <w:lang w:val="en-US"/>
              </w:rPr>
              <w:lastRenderedPageBreak/>
              <w:t>Tiếp thu</w:t>
            </w:r>
            <w:r w:rsidR="00073B52" w:rsidRPr="003A153C">
              <w:rPr>
                <w:rFonts w:ascii="Times New Roman" w:hAnsi="Times New Roman" w:cs="Times New Roman"/>
                <w:b/>
                <w:sz w:val="28"/>
                <w:szCs w:val="28"/>
                <w:u w:val="single"/>
                <w:lang w:val="en-US"/>
              </w:rPr>
              <w:t>:</w:t>
            </w:r>
          </w:p>
          <w:p w14:paraId="2D44B7C9" w14:textId="6D4E14EC" w:rsidR="00280E1A" w:rsidRPr="003A153C" w:rsidRDefault="00280E1A" w:rsidP="00F121A2">
            <w:pPr>
              <w:spacing w:before="60" w:after="60"/>
              <w:jc w:val="both"/>
              <w:rPr>
                <w:rFonts w:ascii="Times New Roman" w:hAnsi="Times New Roman" w:cs="Times New Roman"/>
                <w:bCs/>
                <w:sz w:val="28"/>
                <w:szCs w:val="28"/>
                <w:lang w:val="en-US"/>
              </w:rPr>
              <w:pPrChange w:id="240" w:author="Hoang Anh" w:date="2026-08-25T10:01:00Z">
                <w:pPr>
                  <w:jc w:val="both"/>
                </w:pPr>
              </w:pPrChange>
            </w:pPr>
            <w:r w:rsidRPr="003A153C">
              <w:rPr>
                <w:rFonts w:ascii="Times New Roman" w:hAnsi="Times New Roman" w:cs="Times New Roman"/>
                <w:sz w:val="28"/>
                <w:szCs w:val="28"/>
                <w:lang w:val="en-US"/>
              </w:rPr>
              <w:lastRenderedPageBreak/>
              <w:t>Cơ quan chủ trì soạn thảo sẽ tiếp tục nghiên cứu, rà soát và chỉnh lý nội dung dự thảo, bảo đảm thống nhất các nội dung trong Hồ sơ Dự thảo, thống nhất thuật ngữ, lược bỏ lỗi kỹ thuật trình bày văn bản…</w:t>
            </w:r>
          </w:p>
        </w:tc>
      </w:tr>
      <w:tr w:rsidR="003A153C" w:rsidRPr="003A153C" w14:paraId="26C7ECAD" w14:textId="77777777" w:rsidTr="00A05A16">
        <w:trPr>
          <w:trHeight w:val="1739"/>
        </w:trPr>
        <w:tc>
          <w:tcPr>
            <w:tcW w:w="1764" w:type="dxa"/>
            <w:vMerge/>
          </w:tcPr>
          <w:p w14:paraId="41069065" w14:textId="77777777" w:rsidR="00B33865" w:rsidRPr="003A153C" w:rsidRDefault="00B33865" w:rsidP="00F121A2">
            <w:pPr>
              <w:spacing w:before="60" w:after="60"/>
              <w:jc w:val="both"/>
              <w:rPr>
                <w:rFonts w:ascii="Times New Roman" w:hAnsi="Times New Roman" w:cs="Times New Roman"/>
                <w:bCs/>
                <w:sz w:val="28"/>
                <w:szCs w:val="28"/>
              </w:rPr>
              <w:pPrChange w:id="241" w:author="Hoang Anh" w:date="2026-08-25T10:01:00Z">
                <w:pPr>
                  <w:jc w:val="both"/>
                </w:pPr>
              </w:pPrChange>
            </w:pPr>
          </w:p>
        </w:tc>
        <w:tc>
          <w:tcPr>
            <w:tcW w:w="2425" w:type="dxa"/>
            <w:vMerge/>
          </w:tcPr>
          <w:p w14:paraId="33DE5932" w14:textId="77777777" w:rsidR="00B33865" w:rsidRPr="003A153C" w:rsidRDefault="00B33865" w:rsidP="00F121A2">
            <w:pPr>
              <w:spacing w:before="60" w:after="60"/>
              <w:rPr>
                <w:rFonts w:ascii="Times New Roman" w:eastAsia="Times New Roman" w:hAnsi="Times New Roman" w:cs="Times New Roman"/>
                <w:sz w:val="28"/>
                <w:szCs w:val="28"/>
                <w:lang w:val="en-US"/>
              </w:rPr>
              <w:pPrChange w:id="242" w:author="Hoang Anh" w:date="2026-08-25T10:01:00Z">
                <w:pPr/>
              </w:pPrChange>
            </w:pPr>
          </w:p>
        </w:tc>
        <w:tc>
          <w:tcPr>
            <w:tcW w:w="4703" w:type="dxa"/>
          </w:tcPr>
          <w:p w14:paraId="74109938" w14:textId="668DFF2B" w:rsidR="00B33865" w:rsidRPr="003A153C" w:rsidRDefault="00B33865" w:rsidP="00F121A2">
            <w:pPr>
              <w:spacing w:before="60" w:after="60"/>
              <w:rPr>
                <w:rFonts w:ascii="Times New Roman" w:hAnsi="Times New Roman" w:cs="Times New Roman"/>
                <w:sz w:val="28"/>
                <w:szCs w:val="28"/>
              </w:rPr>
              <w:pPrChange w:id="243" w:author="Hoang Anh" w:date="2026-08-25T10:01:00Z">
                <w:pPr/>
              </w:pPrChange>
            </w:pPr>
            <w:r w:rsidRPr="003A153C">
              <w:rPr>
                <w:rFonts w:ascii="Times New Roman" w:hAnsi="Times New Roman" w:cs="Times New Roman"/>
                <w:sz w:val="28"/>
                <w:szCs w:val="28"/>
              </w:rPr>
              <w:t>Đề nghị rà soát quy định để làm rõ phạm vi của hoạt động giám sát, bảo đảm phân định với hoạt động thanh tra, kiểm tra, cấp phép và thẩm định theo quy định của pháp luật</w:t>
            </w:r>
          </w:p>
        </w:tc>
        <w:tc>
          <w:tcPr>
            <w:tcW w:w="4058" w:type="dxa"/>
            <w:vMerge w:val="restart"/>
          </w:tcPr>
          <w:p w14:paraId="60B43EB7" w14:textId="2474FC11" w:rsidR="00B33865" w:rsidRPr="003A153C" w:rsidRDefault="00B33865" w:rsidP="00F121A2">
            <w:pPr>
              <w:spacing w:before="60" w:after="60"/>
              <w:jc w:val="both"/>
              <w:rPr>
                <w:rFonts w:ascii="Times New Roman" w:hAnsi="Times New Roman" w:cs="Times New Roman"/>
                <w:b/>
                <w:sz w:val="28"/>
                <w:szCs w:val="28"/>
                <w:u w:val="single"/>
                <w:lang w:val="en-US"/>
              </w:rPr>
              <w:pPrChange w:id="244" w:author="Hoang Anh" w:date="2026-08-25T10:01:00Z">
                <w:pPr>
                  <w:jc w:val="both"/>
                </w:pPr>
              </w:pPrChange>
            </w:pPr>
            <w:r w:rsidRPr="003A153C">
              <w:rPr>
                <w:rFonts w:ascii="Times New Roman" w:hAnsi="Times New Roman" w:cs="Times New Roman"/>
                <w:b/>
                <w:sz w:val="28"/>
                <w:szCs w:val="28"/>
                <w:u w:val="single"/>
                <w:lang w:val="en-US"/>
              </w:rPr>
              <w:t>Tiếp thu</w:t>
            </w:r>
            <w:r w:rsidR="00073B52" w:rsidRPr="003A153C">
              <w:rPr>
                <w:rFonts w:ascii="Times New Roman" w:hAnsi="Times New Roman" w:cs="Times New Roman"/>
                <w:b/>
                <w:sz w:val="28"/>
                <w:szCs w:val="28"/>
                <w:u w:val="single"/>
                <w:lang w:val="en-US"/>
              </w:rPr>
              <w:t>:</w:t>
            </w:r>
          </w:p>
          <w:p w14:paraId="2484AE14" w14:textId="26E359E4" w:rsidR="00B33865" w:rsidRPr="003A153C" w:rsidRDefault="00B33865" w:rsidP="00F121A2">
            <w:pPr>
              <w:spacing w:before="60" w:after="60"/>
              <w:jc w:val="both"/>
              <w:rPr>
                <w:rFonts w:ascii="Times New Roman" w:hAnsi="Times New Roman" w:cs="Times New Roman"/>
                <w:bCs/>
                <w:sz w:val="28"/>
                <w:szCs w:val="28"/>
                <w:u w:val="single"/>
                <w:lang w:val="en-US"/>
              </w:rPr>
              <w:pPrChange w:id="245" w:author="Hoang Anh" w:date="2026-08-25T10:01:00Z">
                <w:pPr>
                  <w:jc w:val="both"/>
                </w:pPr>
              </w:pPrChange>
            </w:pPr>
            <w:r w:rsidRPr="003A153C">
              <w:rPr>
                <w:rFonts w:ascii="Times New Roman" w:hAnsi="Times New Roman" w:cs="Times New Roman"/>
                <w:bCs/>
                <w:sz w:val="28"/>
                <w:szCs w:val="28"/>
                <w:u w:val="single"/>
                <w:lang w:val="en-US"/>
              </w:rPr>
              <w:t xml:space="preserve">Chỉnh sửa khoản 1 Điều 3 như sau: </w:t>
            </w:r>
          </w:p>
          <w:p w14:paraId="7AECAF2B" w14:textId="71C13728" w:rsidR="00B33865" w:rsidRPr="003A153C" w:rsidRDefault="00B33865" w:rsidP="00F121A2">
            <w:pPr>
              <w:spacing w:before="60" w:after="60"/>
              <w:jc w:val="both"/>
              <w:rPr>
                <w:rFonts w:ascii="Times New Roman" w:hAnsi="Times New Roman" w:cs="Times New Roman"/>
                <w:b/>
                <w:spacing w:val="-6"/>
                <w:sz w:val="28"/>
                <w:szCs w:val="28"/>
                <w:u w:val="single"/>
                <w:lang w:val="en-US"/>
              </w:rPr>
              <w:pPrChange w:id="246" w:author="Hoang Anh" w:date="2026-08-25T10:01:00Z">
                <w:pPr>
                  <w:jc w:val="both"/>
                </w:pPr>
              </w:pPrChange>
            </w:pPr>
            <w:r w:rsidRPr="003A153C">
              <w:rPr>
                <w:rFonts w:ascii="Times New Roman" w:hAnsi="Times New Roman" w:cs="Times New Roman"/>
                <w:b/>
                <w:sz w:val="28"/>
                <w:szCs w:val="28"/>
                <w:u w:val="single"/>
                <w:lang w:val="en-US"/>
              </w:rPr>
              <w:t>“</w:t>
            </w:r>
            <w:r w:rsidRPr="003A153C">
              <w:rPr>
                <w:rFonts w:ascii="Times New Roman" w:hAnsi="Times New Roman" w:cs="Times New Roman"/>
                <w:bCs/>
                <w:i/>
                <w:spacing w:val="-6"/>
                <w:sz w:val="28"/>
                <w:szCs w:val="28"/>
              </w:rPr>
              <w:t xml:space="preserve">1. Giám sát an toàn bức xạ, an toàn hạt nhân, an ninh hạt nhân đối với nhà máy điện hạt nhân, lò phản ứng hạt nhân nghiên cứu </w:t>
            </w:r>
            <w:r w:rsidRPr="003A153C">
              <w:rPr>
                <w:rFonts w:ascii="Times New Roman" w:hAnsi="Times New Roman" w:cs="Times New Roman"/>
                <w:bCs/>
                <w:spacing w:val="-6"/>
                <w:sz w:val="28"/>
                <w:szCs w:val="28"/>
              </w:rPr>
              <w:t>(sau đây được gọi tắt là giám sát)</w:t>
            </w:r>
            <w:r w:rsidRPr="003A153C">
              <w:rPr>
                <w:rFonts w:ascii="Times New Roman" w:hAnsi="Times New Roman" w:cs="Times New Roman"/>
                <w:bCs/>
                <w:i/>
                <w:spacing w:val="-6"/>
                <w:sz w:val="28"/>
                <w:szCs w:val="28"/>
              </w:rPr>
              <w:t xml:space="preserve"> </w:t>
            </w:r>
            <w:r w:rsidRPr="003A153C">
              <w:rPr>
                <w:rFonts w:ascii="Times New Roman" w:hAnsi="Times New Roman" w:cs="Times New Roman"/>
                <w:bCs/>
                <w:spacing w:val="-6"/>
                <w:sz w:val="28"/>
                <w:szCs w:val="28"/>
              </w:rPr>
              <w:t xml:space="preserve">là hoạt động do </w:t>
            </w:r>
            <w:r w:rsidRPr="003A153C">
              <w:rPr>
                <w:rFonts w:ascii="Times New Roman" w:hAnsi="Times New Roman" w:cs="Times New Roman"/>
                <w:bCs/>
                <w:iCs/>
                <w:spacing w:val="-6"/>
                <w:sz w:val="28"/>
                <w:szCs w:val="28"/>
              </w:rPr>
              <w:t>Cơ quan an toàn bức xạ hạt nhân quốc gia</w:t>
            </w:r>
            <w:r w:rsidRPr="003A153C">
              <w:rPr>
                <w:rFonts w:ascii="Times New Roman" w:hAnsi="Times New Roman" w:cs="Times New Roman"/>
                <w:bCs/>
                <w:spacing w:val="-6"/>
                <w:sz w:val="28"/>
                <w:szCs w:val="28"/>
              </w:rPr>
              <w:t xml:space="preserve"> thực hiện thông qua việc </w:t>
            </w:r>
            <w:r w:rsidRPr="003A153C">
              <w:rPr>
                <w:rFonts w:ascii="Times New Roman" w:hAnsi="Times New Roman" w:cs="Times New Roman"/>
                <w:b/>
                <w:spacing w:val="-6"/>
                <w:sz w:val="28"/>
                <w:szCs w:val="28"/>
                <w:u w:val="single"/>
              </w:rPr>
              <w:t>theo dõi, quan sát và ghi nhận thường xuyên, liên tục tình trạng thực tế tại cơ sở nhằm đánh giá</w:t>
            </w:r>
            <w:r w:rsidRPr="003A153C">
              <w:rPr>
                <w:rFonts w:ascii="Times New Roman" w:hAnsi="Times New Roman" w:cs="Times New Roman"/>
                <w:bCs/>
                <w:spacing w:val="-6"/>
                <w:sz w:val="28"/>
                <w:szCs w:val="28"/>
              </w:rPr>
              <w:t xml:space="preserve"> việc tuân thủ các quy định về an toàn bức xạ, an toàn hạt nhân và an ninh hạt nhân</w:t>
            </w:r>
            <w:r w:rsidRPr="003A153C">
              <w:rPr>
                <w:rFonts w:ascii="Times New Roman" w:hAnsi="Times New Roman" w:cs="Times New Roman"/>
                <w:bCs/>
                <w:spacing w:val="-6"/>
                <w:sz w:val="28"/>
                <w:szCs w:val="28"/>
                <w:lang w:val="en-US"/>
              </w:rPr>
              <w:t>”</w:t>
            </w:r>
          </w:p>
          <w:p w14:paraId="6AF5E63F" w14:textId="2BDF73FE" w:rsidR="00B33865" w:rsidRPr="003A153C" w:rsidRDefault="00B33865" w:rsidP="00F121A2">
            <w:pPr>
              <w:spacing w:before="60" w:after="60"/>
              <w:jc w:val="both"/>
              <w:rPr>
                <w:rFonts w:ascii="Times New Roman" w:hAnsi="Times New Roman" w:cs="Times New Roman"/>
                <w:b/>
                <w:spacing w:val="-6"/>
                <w:sz w:val="28"/>
                <w:szCs w:val="28"/>
                <w:u w:val="single"/>
                <w:lang w:val="en-US"/>
              </w:rPr>
              <w:pPrChange w:id="247" w:author="Hoang Anh" w:date="2026-08-25T10:01:00Z">
                <w:pPr>
                  <w:jc w:val="both"/>
                </w:pPr>
              </w:pPrChange>
            </w:pPr>
            <w:r w:rsidRPr="003A153C">
              <w:rPr>
                <w:rFonts w:ascii="Times New Roman" w:hAnsi="Times New Roman" w:cs="Times New Roman"/>
                <w:b/>
                <w:spacing w:val="-6"/>
                <w:sz w:val="28"/>
                <w:szCs w:val="28"/>
                <w:u w:val="single"/>
                <w:lang w:val="en-US"/>
              </w:rPr>
              <w:t>Lý do:</w:t>
            </w:r>
          </w:p>
          <w:p w14:paraId="38B6306F" w14:textId="77777777" w:rsidR="00B33865" w:rsidRPr="003A153C" w:rsidRDefault="00B33865" w:rsidP="00F121A2">
            <w:pPr>
              <w:pStyle w:val="my-2"/>
              <w:spacing w:before="60" w:beforeAutospacing="0" w:after="60" w:afterAutospacing="0"/>
              <w:jc w:val="both"/>
              <w:rPr>
                <w:rFonts w:eastAsiaTheme="minorHAnsi"/>
                <w:bCs/>
                <w:sz w:val="28"/>
                <w:szCs w:val="28"/>
              </w:rPr>
              <w:pPrChange w:id="248" w:author="Hoang Anh" w:date="2026-08-25T10:01:00Z">
                <w:pPr>
                  <w:pStyle w:val="my-2"/>
                  <w:jc w:val="both"/>
                </w:pPr>
              </w:pPrChange>
            </w:pPr>
            <w:r w:rsidRPr="003A153C">
              <w:rPr>
                <w:rFonts w:eastAsiaTheme="minorHAnsi"/>
                <w:bCs/>
                <w:sz w:val="28"/>
                <w:szCs w:val="28"/>
              </w:rPr>
              <w:t xml:space="preserve">Hoạt động thanh tra, kiểm tra chuyên ngành được thực hiện theo </w:t>
            </w:r>
            <w:r w:rsidRPr="003A153C">
              <w:rPr>
                <w:rFonts w:eastAsiaTheme="minorHAnsi"/>
                <w:bCs/>
                <w:sz w:val="28"/>
                <w:szCs w:val="28"/>
              </w:rPr>
              <w:lastRenderedPageBreak/>
              <w:t>kế hoạch hoặc đột xuất, theo quy trình chặt chẽ của pháp luật về thanh tra, kiểm tra; mang tính đánh giá tổng thể, toàn diện về mức độ tuân thủ pháp luật của đối tượng trong một khoảng thời gian xác định.</w:t>
            </w:r>
          </w:p>
          <w:p w14:paraId="406CEFC3" w14:textId="67EDFF83" w:rsidR="00B33865" w:rsidRPr="003A153C" w:rsidRDefault="00B33865" w:rsidP="00F121A2">
            <w:pPr>
              <w:pStyle w:val="my-2"/>
              <w:spacing w:before="60" w:beforeAutospacing="0" w:after="60" w:afterAutospacing="0"/>
              <w:jc w:val="both"/>
              <w:rPr>
                <w:rFonts w:eastAsiaTheme="minorHAnsi"/>
                <w:bCs/>
                <w:sz w:val="28"/>
                <w:szCs w:val="28"/>
              </w:rPr>
              <w:pPrChange w:id="249" w:author="Hoang Anh" w:date="2026-08-25T10:01:00Z">
                <w:pPr>
                  <w:pStyle w:val="my-2"/>
                  <w:jc w:val="both"/>
                </w:pPr>
              </w:pPrChange>
            </w:pPr>
            <w:r w:rsidRPr="003A153C">
              <w:rPr>
                <w:rFonts w:eastAsiaTheme="minorHAnsi"/>
                <w:bCs/>
                <w:sz w:val="28"/>
                <w:szCs w:val="28"/>
              </w:rPr>
              <w:t xml:space="preserve">Trong khi đó, hoạt động giám sát theo quy định của Luật Năng lượng nguyên tử 2025, Nghị định số 316/2025/NĐ-CP và Thông tư này là hoạt động do Cục An toàn bức xạ và hạt nhân thực hiện </w:t>
            </w:r>
            <w:r w:rsidRPr="003A153C">
              <w:rPr>
                <w:rFonts w:eastAsiaTheme="minorHAnsi"/>
                <w:sz w:val="28"/>
                <w:szCs w:val="28"/>
              </w:rPr>
              <w:t>thường xuyên, liên tục</w:t>
            </w:r>
            <w:r w:rsidRPr="003A153C">
              <w:rPr>
                <w:rFonts w:eastAsiaTheme="minorHAnsi"/>
                <w:bCs/>
                <w:sz w:val="28"/>
                <w:szCs w:val="28"/>
              </w:rPr>
              <w:t xml:space="preserve"> tại cơ sở, tập trung vào việc theo dõi, quan sát và ghi nhận tình trạng thực tế nhằm đánh giá việc tuân thủ các quy định về an toàn bức xạ, an toàn hạt nhân và an ninh hạt nhân </w:t>
            </w:r>
            <w:r w:rsidRPr="003A153C">
              <w:rPr>
                <w:rFonts w:eastAsiaTheme="minorHAnsi"/>
                <w:sz w:val="28"/>
                <w:szCs w:val="28"/>
              </w:rPr>
              <w:t>trong từng hoạt động cụ thể hàng ngày</w:t>
            </w:r>
            <w:r w:rsidRPr="003A153C">
              <w:rPr>
                <w:rFonts w:eastAsiaTheme="minorHAnsi"/>
                <w:bCs/>
                <w:sz w:val="28"/>
                <w:szCs w:val="28"/>
              </w:rPr>
              <w:t xml:space="preserve"> — bao gồm việc thực hiện quy trình vận hành, duy trì điều kiện an toàn, kiểm soát các thông số kỹ thuật quan trọng về an toàn và thực hiện các biện pháp an ninh hạt nhân tại cơ sở, v.v.. Giám sát được thực hiện theo quy trình </w:t>
            </w:r>
            <w:r w:rsidRPr="003A153C">
              <w:rPr>
                <w:rFonts w:eastAsiaTheme="minorHAnsi"/>
                <w:bCs/>
                <w:sz w:val="28"/>
                <w:szCs w:val="28"/>
              </w:rPr>
              <w:lastRenderedPageBreak/>
              <w:t>riêng, không theo quy trình thanh tra, kiểm tra.</w:t>
            </w:r>
          </w:p>
          <w:p w14:paraId="2E36D2B9" w14:textId="77777777" w:rsidR="00B33865" w:rsidRPr="003A153C" w:rsidRDefault="00B33865" w:rsidP="00F121A2">
            <w:pPr>
              <w:pStyle w:val="my-2"/>
              <w:spacing w:before="60" w:beforeAutospacing="0" w:after="60" w:afterAutospacing="0"/>
              <w:jc w:val="both"/>
              <w:rPr>
                <w:rFonts w:eastAsiaTheme="minorHAnsi"/>
                <w:bCs/>
                <w:sz w:val="28"/>
                <w:szCs w:val="28"/>
              </w:rPr>
              <w:pPrChange w:id="250" w:author="Hoang Anh" w:date="2026-08-25T10:01:00Z">
                <w:pPr>
                  <w:pStyle w:val="my-2"/>
                  <w:jc w:val="both"/>
                </w:pPr>
              </w:pPrChange>
            </w:pPr>
            <w:r w:rsidRPr="003A153C">
              <w:rPr>
                <w:rFonts w:eastAsiaTheme="minorHAnsi"/>
                <w:bCs/>
                <w:sz w:val="28"/>
                <w:szCs w:val="28"/>
              </w:rPr>
              <w:t xml:space="preserve">Nói cách khác: </w:t>
            </w:r>
            <w:r w:rsidRPr="003A153C">
              <w:rPr>
                <w:rFonts w:eastAsiaTheme="minorHAnsi"/>
                <w:sz w:val="28"/>
                <w:szCs w:val="28"/>
              </w:rPr>
              <w:t>thanh tra đánh giá tổng thể, theo đợt; giám sát theo dõi liên tục công việc hàng ngày</w:t>
            </w:r>
            <w:r w:rsidRPr="003A153C">
              <w:rPr>
                <w:rFonts w:eastAsiaTheme="minorHAnsi"/>
                <w:bCs/>
                <w:sz w:val="28"/>
                <w:szCs w:val="28"/>
              </w:rPr>
              <w:t xml:space="preserve"> liên quan đến an toàn tại cơ sở — hai hoạt động có tính chất bổ trợ, không chồng chéo nhau.</w:t>
            </w:r>
          </w:p>
          <w:p w14:paraId="083ED69B" w14:textId="77777777" w:rsidR="00B33865" w:rsidRPr="003A153C" w:rsidRDefault="00B33865" w:rsidP="00F121A2">
            <w:pPr>
              <w:pStyle w:val="my-2"/>
              <w:spacing w:before="60" w:beforeAutospacing="0" w:after="60" w:afterAutospacing="0"/>
              <w:jc w:val="both"/>
              <w:rPr>
                <w:rFonts w:eastAsiaTheme="minorHAnsi"/>
                <w:b/>
                <w:bCs/>
                <w:i/>
                <w:sz w:val="28"/>
                <w:szCs w:val="28"/>
              </w:rPr>
              <w:pPrChange w:id="251" w:author="Hoang Anh" w:date="2026-08-25T10:01:00Z">
                <w:pPr>
                  <w:pStyle w:val="my-2"/>
                  <w:jc w:val="both"/>
                </w:pPr>
              </w:pPrChange>
            </w:pPr>
            <w:r w:rsidRPr="003A153C">
              <w:rPr>
                <w:rFonts w:eastAsiaTheme="minorHAnsi"/>
                <w:b/>
                <w:bCs/>
                <w:i/>
                <w:sz w:val="28"/>
                <w:szCs w:val="28"/>
              </w:rPr>
              <w:t xml:space="preserve">Kinh nghiệm quốc tế cho thấy </w:t>
            </w:r>
          </w:p>
          <w:p w14:paraId="6DBBB227" w14:textId="77777777" w:rsidR="00B33865" w:rsidRPr="003A153C" w:rsidRDefault="00B33865" w:rsidP="00F121A2">
            <w:pPr>
              <w:pStyle w:val="my-2"/>
              <w:spacing w:before="60" w:beforeAutospacing="0" w:after="60" w:afterAutospacing="0"/>
              <w:jc w:val="both"/>
              <w:rPr>
                <w:rFonts w:eastAsiaTheme="minorHAnsi"/>
                <w:sz w:val="28"/>
                <w:szCs w:val="28"/>
              </w:rPr>
              <w:pPrChange w:id="252" w:author="Hoang Anh" w:date="2026-08-25T10:01:00Z">
                <w:pPr>
                  <w:pStyle w:val="my-2"/>
                  <w:jc w:val="both"/>
                </w:pPr>
              </w:pPrChange>
            </w:pPr>
            <w:r w:rsidRPr="003A153C">
              <w:rPr>
                <w:rFonts w:eastAsiaTheme="minorHAnsi"/>
                <w:bCs/>
                <w:sz w:val="28"/>
                <w:szCs w:val="28"/>
              </w:rPr>
              <w:t>C</w:t>
            </w:r>
            <w:r w:rsidRPr="003A153C">
              <w:rPr>
                <w:rFonts w:eastAsiaTheme="minorHAnsi"/>
                <w:sz w:val="28"/>
                <w:szCs w:val="28"/>
              </w:rPr>
              <w:t xml:space="preserve">ác quốc gia có kinh nghiệm vận hành nhà máy điện hạt nhân như Hoa Kỳ (NRC), Nga (Rostechnadzor), Trung Quốc đều duy trì mô hình </w:t>
            </w:r>
            <w:r w:rsidRPr="003A153C">
              <w:rPr>
                <w:rFonts w:eastAsiaTheme="minorHAnsi"/>
                <w:i/>
                <w:iCs/>
                <w:sz w:val="28"/>
                <w:szCs w:val="28"/>
              </w:rPr>
              <w:t>"resident inspection"-</w:t>
            </w:r>
            <w:r w:rsidRPr="003A153C">
              <w:rPr>
                <w:rFonts w:eastAsiaTheme="minorHAnsi"/>
                <w:sz w:val="28"/>
                <w:szCs w:val="28"/>
              </w:rPr>
              <w:t xml:space="preserve"> thanh tra thường trú— lực lượng chuyên trách hiện diện thường xuyên tại địa điểm nhà máy, không bị giới hạn bởi tần suất thanh tra định kỳ.</w:t>
            </w:r>
          </w:p>
          <w:p w14:paraId="54AE64B3" w14:textId="77777777" w:rsidR="00B33865" w:rsidRPr="003A153C" w:rsidRDefault="00B33865" w:rsidP="00F121A2">
            <w:pPr>
              <w:pStyle w:val="my-2"/>
              <w:spacing w:before="60" w:beforeAutospacing="0" w:after="60" w:afterAutospacing="0"/>
              <w:jc w:val="both"/>
              <w:rPr>
                <w:rFonts w:eastAsiaTheme="minorHAnsi"/>
                <w:sz w:val="28"/>
                <w:szCs w:val="28"/>
              </w:rPr>
              <w:pPrChange w:id="253" w:author="Hoang Anh" w:date="2026-08-25T10:01:00Z">
                <w:pPr>
                  <w:pStyle w:val="my-2"/>
                  <w:jc w:val="both"/>
                </w:pPr>
              </w:pPrChange>
            </w:pPr>
            <w:r w:rsidRPr="003A153C">
              <w:rPr>
                <w:rFonts w:eastAsiaTheme="minorHAnsi"/>
                <w:sz w:val="28"/>
                <w:szCs w:val="28"/>
              </w:rPr>
              <w:t xml:space="preserve">Tuy nhiên, pháp luật thanh tra Việt Nam (Luật Thanh tra 2025, Nghị định số 216/2025/NĐ-CP) không thiết kế loại hình thanh tra thường trú hay thanh tra thường xuyên tại một cơ sở cụ thể; tần suất, thủ tục, thời hạn và quyết định thanh tra được ràng buộc chặt chẽ. Nếu áp dụng mô hình </w:t>
            </w:r>
            <w:r w:rsidRPr="003A153C">
              <w:rPr>
                <w:rFonts w:eastAsiaTheme="minorHAnsi"/>
                <w:i/>
                <w:iCs/>
                <w:sz w:val="28"/>
                <w:szCs w:val="28"/>
              </w:rPr>
              <w:t>resident inspection</w:t>
            </w:r>
            <w:r w:rsidRPr="003A153C">
              <w:rPr>
                <w:rFonts w:eastAsiaTheme="minorHAnsi"/>
                <w:sz w:val="28"/>
                <w:szCs w:val="28"/>
              </w:rPr>
              <w:t xml:space="preserve"> </w:t>
            </w:r>
            <w:r w:rsidRPr="003A153C">
              <w:rPr>
                <w:rFonts w:eastAsiaTheme="minorHAnsi"/>
                <w:sz w:val="28"/>
                <w:szCs w:val="28"/>
              </w:rPr>
              <w:lastRenderedPageBreak/>
              <w:t xml:space="preserve">vào khuôn khổ Luật Thanh tra sẽ phát sinh mâu thuẫn về thủ tục, thẩm quyền và thời hạn. </w:t>
            </w:r>
          </w:p>
          <w:p w14:paraId="3BD2F32E" w14:textId="1C6DE940" w:rsidR="00B33865" w:rsidRPr="003A153C" w:rsidRDefault="00B33865" w:rsidP="00F121A2">
            <w:pPr>
              <w:spacing w:before="60" w:after="60"/>
              <w:jc w:val="both"/>
              <w:rPr>
                <w:rFonts w:ascii="Times New Roman" w:hAnsi="Times New Roman" w:cs="Times New Roman"/>
                <w:b/>
                <w:sz w:val="28"/>
                <w:szCs w:val="28"/>
                <w:u w:val="single"/>
                <w:lang w:val="en-US"/>
              </w:rPr>
              <w:pPrChange w:id="254" w:author="Hoang Anh" w:date="2026-08-25T10:01:00Z">
                <w:pPr>
                  <w:jc w:val="both"/>
                </w:pPr>
              </w:pPrChange>
            </w:pPr>
            <w:r w:rsidRPr="003A153C">
              <w:rPr>
                <w:rFonts w:ascii="Times New Roman" w:hAnsi="Times New Roman" w:cs="Times New Roman"/>
                <w:sz w:val="28"/>
                <w:szCs w:val="28"/>
              </w:rPr>
              <w:t xml:space="preserve">Để hài hòa giữa yêu cầu quốc tế về hiện diện thường xuyên, liên tục và khuôn khổ pháp luật Việt Nam, Luật Năng lượng nguyên tử 2025 và Nghị định số 316/2025/NĐ-CP đã thể chế hóa </w:t>
            </w:r>
            <w:r w:rsidRPr="003A153C">
              <w:rPr>
                <w:rFonts w:ascii="Times New Roman" w:hAnsi="Times New Roman" w:cs="Times New Roman"/>
                <w:b/>
                <w:i/>
                <w:sz w:val="28"/>
                <w:szCs w:val="28"/>
                <w:shd w:val="clear" w:color="auto" w:fill="FFFFFF"/>
              </w:rPr>
              <w:t>giám sát việc bảo đảm an toàn bức xạ, an toàn hạt nhân và an ninh hạt nhân</w:t>
            </w:r>
            <w:r w:rsidRPr="003A153C">
              <w:rPr>
                <w:rFonts w:ascii="Times New Roman" w:hAnsi="Times New Roman" w:cs="Times New Roman"/>
                <w:sz w:val="28"/>
                <w:szCs w:val="28"/>
              </w:rPr>
              <w:t xml:space="preserve"> như một chức năng quản lý nhà nước chuyên ngành riêng biệt — không phải là "cuộc thanh tra" theo Luật Thanh tra. Đây là sự chuyển hóa phù hợp với điều kiện pháp lý Việt Nam.</w:t>
            </w:r>
          </w:p>
        </w:tc>
      </w:tr>
      <w:tr w:rsidR="003A153C" w:rsidRPr="003A153C" w14:paraId="2BD694B0" w14:textId="77777777" w:rsidTr="00695A86">
        <w:tc>
          <w:tcPr>
            <w:tcW w:w="1764" w:type="dxa"/>
            <w:vMerge/>
          </w:tcPr>
          <w:p w14:paraId="56D3DF9A" w14:textId="77777777" w:rsidR="00B33865" w:rsidRPr="003A153C" w:rsidRDefault="00B33865" w:rsidP="00F121A2">
            <w:pPr>
              <w:spacing w:before="60" w:after="60"/>
              <w:jc w:val="both"/>
              <w:rPr>
                <w:rFonts w:ascii="Times New Roman" w:hAnsi="Times New Roman" w:cs="Times New Roman"/>
                <w:bCs/>
                <w:sz w:val="28"/>
                <w:szCs w:val="28"/>
              </w:rPr>
              <w:pPrChange w:id="255" w:author="Hoang Anh" w:date="2026-08-25T10:01:00Z">
                <w:pPr>
                  <w:jc w:val="both"/>
                </w:pPr>
              </w:pPrChange>
            </w:pPr>
          </w:p>
        </w:tc>
        <w:tc>
          <w:tcPr>
            <w:tcW w:w="2425" w:type="dxa"/>
            <w:vMerge/>
          </w:tcPr>
          <w:p w14:paraId="1935EFBD" w14:textId="77777777" w:rsidR="00B33865" w:rsidRPr="003A153C" w:rsidRDefault="00B33865" w:rsidP="00F121A2">
            <w:pPr>
              <w:spacing w:before="60" w:after="60"/>
              <w:rPr>
                <w:rFonts w:ascii="Times New Roman" w:eastAsia="Times New Roman" w:hAnsi="Times New Roman" w:cs="Times New Roman"/>
                <w:sz w:val="28"/>
                <w:szCs w:val="28"/>
                <w:lang w:val="en-US"/>
              </w:rPr>
              <w:pPrChange w:id="256" w:author="Hoang Anh" w:date="2026-08-25T10:01:00Z">
                <w:pPr/>
              </w:pPrChange>
            </w:pPr>
          </w:p>
        </w:tc>
        <w:tc>
          <w:tcPr>
            <w:tcW w:w="4703" w:type="dxa"/>
          </w:tcPr>
          <w:p w14:paraId="453AE280" w14:textId="78D175B6" w:rsidR="00B33865" w:rsidRPr="003A153C" w:rsidRDefault="00B33865" w:rsidP="00F121A2">
            <w:pPr>
              <w:spacing w:before="60" w:after="60"/>
              <w:rPr>
                <w:rFonts w:ascii="Times New Roman" w:hAnsi="Times New Roman" w:cs="Times New Roman"/>
                <w:sz w:val="28"/>
                <w:szCs w:val="28"/>
              </w:rPr>
              <w:pPrChange w:id="257" w:author="Hoang Anh" w:date="2026-08-25T10:01:00Z">
                <w:pPr/>
              </w:pPrChange>
            </w:pPr>
            <w:r w:rsidRPr="003A153C">
              <w:rPr>
                <w:rFonts w:ascii="Times New Roman" w:hAnsi="Times New Roman" w:cs="Times New Roman"/>
                <w:sz w:val="28"/>
                <w:szCs w:val="28"/>
              </w:rPr>
              <w:t>Một số quy định của dự thảo Thông tư hiện sử dụng các thuật ngữ như "xác nhận việc tuân thủ", "xác minh việc tuân thủ điều kiện giấy phép", "kiểm tra", "đánh giá" trong nội dung giám sát, có thể dẫn đến cách hiểu hoạt động giám sát là một hình thức kiểm tra thường xuyên hoặc làm phát sinh thêm thủ tục quản lý</w:t>
            </w:r>
          </w:p>
        </w:tc>
        <w:tc>
          <w:tcPr>
            <w:tcW w:w="4058" w:type="dxa"/>
            <w:vMerge/>
          </w:tcPr>
          <w:p w14:paraId="7F103538" w14:textId="0C0A54B1" w:rsidR="00B33865" w:rsidRPr="003A153C" w:rsidRDefault="00B33865" w:rsidP="00F121A2">
            <w:pPr>
              <w:spacing w:before="60" w:after="60"/>
              <w:jc w:val="both"/>
              <w:rPr>
                <w:rFonts w:ascii="Times New Roman" w:hAnsi="Times New Roman" w:cs="Times New Roman"/>
                <w:b/>
                <w:sz w:val="28"/>
                <w:szCs w:val="28"/>
                <w:u w:val="single"/>
                <w:lang w:val="en-US"/>
              </w:rPr>
              <w:pPrChange w:id="258" w:author="Hoang Anh" w:date="2026-08-25T10:01:00Z">
                <w:pPr>
                  <w:jc w:val="both"/>
                </w:pPr>
              </w:pPrChange>
            </w:pPr>
          </w:p>
        </w:tc>
      </w:tr>
      <w:tr w:rsidR="003A153C" w:rsidRPr="003A153C" w14:paraId="73AC6AC7" w14:textId="77777777" w:rsidTr="00695A86">
        <w:tc>
          <w:tcPr>
            <w:tcW w:w="1764" w:type="dxa"/>
            <w:vMerge/>
          </w:tcPr>
          <w:p w14:paraId="3BABF503" w14:textId="77777777" w:rsidR="00E70CAA" w:rsidRPr="003A153C" w:rsidRDefault="00E70CAA" w:rsidP="00F121A2">
            <w:pPr>
              <w:spacing w:before="60" w:after="60"/>
              <w:jc w:val="both"/>
              <w:rPr>
                <w:rFonts w:ascii="Times New Roman" w:hAnsi="Times New Roman" w:cs="Times New Roman"/>
                <w:bCs/>
                <w:sz w:val="28"/>
                <w:szCs w:val="28"/>
              </w:rPr>
              <w:pPrChange w:id="259" w:author="Hoang Anh" w:date="2026-08-25T10:01:00Z">
                <w:pPr>
                  <w:jc w:val="both"/>
                </w:pPr>
              </w:pPrChange>
            </w:pPr>
          </w:p>
        </w:tc>
        <w:tc>
          <w:tcPr>
            <w:tcW w:w="2425" w:type="dxa"/>
          </w:tcPr>
          <w:p w14:paraId="4EE35173" w14:textId="14514D69" w:rsidR="00E70CAA" w:rsidRPr="003A153C" w:rsidRDefault="00E70CAA" w:rsidP="00F121A2">
            <w:pPr>
              <w:spacing w:before="60" w:after="60"/>
              <w:rPr>
                <w:rFonts w:ascii="Times New Roman" w:eastAsia="Times New Roman" w:hAnsi="Times New Roman" w:cs="Times New Roman"/>
                <w:sz w:val="28"/>
                <w:szCs w:val="28"/>
                <w:lang w:val="en-US"/>
              </w:rPr>
              <w:pPrChange w:id="260" w:author="Hoang Anh" w:date="2026-08-25T10:01:00Z">
                <w:pPr/>
              </w:pPrChange>
            </w:pPr>
            <w:r w:rsidRPr="003A153C">
              <w:rPr>
                <w:rFonts w:ascii="Times New Roman" w:eastAsia="Times New Roman" w:hAnsi="Times New Roman" w:cs="Times New Roman"/>
                <w:sz w:val="28"/>
                <w:szCs w:val="28"/>
                <w:lang w:val="en-US"/>
              </w:rPr>
              <w:t xml:space="preserve">Bộ Dân tộc và </w:t>
            </w:r>
            <w:r w:rsidR="0065555F" w:rsidRPr="003A153C">
              <w:rPr>
                <w:rFonts w:ascii="Times New Roman" w:eastAsia="Times New Roman" w:hAnsi="Times New Roman" w:cs="Times New Roman"/>
                <w:sz w:val="28"/>
                <w:szCs w:val="28"/>
              </w:rPr>
              <w:t>Tôn giáo</w:t>
            </w:r>
            <w:r w:rsidRPr="003A153C">
              <w:rPr>
                <w:rFonts w:ascii="Times New Roman" w:eastAsia="Times New Roman" w:hAnsi="Times New Roman" w:cs="Times New Roman"/>
                <w:sz w:val="28"/>
                <w:szCs w:val="28"/>
                <w:lang w:val="en-US"/>
              </w:rPr>
              <w:t>: Công văn số 2383/BDTTG-PC ngày 04/8/2026</w:t>
            </w:r>
          </w:p>
        </w:tc>
        <w:tc>
          <w:tcPr>
            <w:tcW w:w="4703" w:type="dxa"/>
          </w:tcPr>
          <w:p w14:paraId="01B88F0F" w14:textId="26DAD91E" w:rsidR="00E70CAA" w:rsidRPr="003A153C" w:rsidRDefault="00E70CAA" w:rsidP="00F121A2">
            <w:pPr>
              <w:spacing w:before="60" w:after="60"/>
              <w:jc w:val="both"/>
              <w:rPr>
                <w:rFonts w:ascii="Times New Roman" w:hAnsi="Times New Roman" w:cs="Times New Roman"/>
                <w:sz w:val="28"/>
                <w:szCs w:val="28"/>
              </w:rPr>
              <w:pPrChange w:id="261" w:author="Hoang Anh" w:date="2026-08-25T10:01:00Z">
                <w:pPr>
                  <w:jc w:val="both"/>
                </w:pPr>
              </w:pPrChange>
            </w:pPr>
            <w:r w:rsidRPr="003A153C">
              <w:rPr>
                <w:rFonts w:ascii="Times New Roman" w:hAnsi="Times New Roman" w:cs="Times New Roman"/>
                <w:sz w:val="28"/>
                <w:szCs w:val="28"/>
              </w:rPr>
              <w:t>Nội dung Thông tư này quy định chi tiết và hướng dẫn hoạt động thanh</w:t>
            </w:r>
            <w:r w:rsidR="00EE3459"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tra, kiểm tra, giám sát về an toàn bức xạ và hạt nhân. Đề nghị quý Bộ nghiên cứu</w:t>
            </w:r>
            <w:r w:rsidR="00EE3459"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Luật Thanh tra số 84/2025/QH15, Nghị định số 216/2025/NĐ-CP ngày 05/8/2025</w:t>
            </w:r>
            <w:r w:rsidR="00894C8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của Chính phủ quy định chi tiết một số điều và hướng dẫn thi hành Luật Thanh tra,</w:t>
            </w:r>
            <w:r w:rsidR="00EE3459"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Nghị định số 217/2025/NĐ-CP ngày 05/8/2025 của Chính phủ về hoạt động </w:t>
            </w:r>
            <w:r w:rsidRPr="003A153C">
              <w:rPr>
                <w:rFonts w:ascii="Times New Roman" w:hAnsi="Times New Roman" w:cs="Times New Roman"/>
                <w:sz w:val="28"/>
                <w:szCs w:val="28"/>
              </w:rPr>
              <w:lastRenderedPageBreak/>
              <w:t>kiểm</w:t>
            </w:r>
            <w:r w:rsidR="00EE3459"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tra chuyên ngành để xây dựng dự thảo Thông tư cho phù hợp</w:t>
            </w:r>
          </w:p>
        </w:tc>
        <w:tc>
          <w:tcPr>
            <w:tcW w:w="4058" w:type="dxa"/>
          </w:tcPr>
          <w:p w14:paraId="0FA31213" w14:textId="7843AE4E" w:rsidR="00894C80" w:rsidRPr="003A153C" w:rsidRDefault="00894C80" w:rsidP="00F121A2">
            <w:pPr>
              <w:spacing w:before="60" w:after="60"/>
              <w:jc w:val="both"/>
              <w:rPr>
                <w:rFonts w:ascii="Times New Roman" w:hAnsi="Times New Roman" w:cs="Times New Roman"/>
                <w:b/>
                <w:sz w:val="28"/>
                <w:szCs w:val="28"/>
                <w:u w:val="single"/>
                <w:lang w:val="en-US"/>
              </w:rPr>
              <w:pPrChange w:id="262" w:author="Hoang Anh" w:date="2026-08-25T10:01:00Z">
                <w:pPr>
                  <w:jc w:val="both"/>
                </w:pPr>
              </w:pPrChange>
            </w:pPr>
            <w:r w:rsidRPr="003A153C">
              <w:rPr>
                <w:rFonts w:ascii="Times New Roman" w:hAnsi="Times New Roman" w:cs="Times New Roman"/>
                <w:b/>
                <w:sz w:val="28"/>
                <w:szCs w:val="28"/>
                <w:u w:val="single"/>
                <w:lang w:val="en-US"/>
              </w:rPr>
              <w:lastRenderedPageBreak/>
              <w:t>Tiếp thu</w:t>
            </w:r>
            <w:r w:rsidR="00073B52" w:rsidRPr="003A153C">
              <w:rPr>
                <w:rFonts w:ascii="Times New Roman" w:hAnsi="Times New Roman" w:cs="Times New Roman"/>
                <w:b/>
                <w:sz w:val="28"/>
                <w:szCs w:val="28"/>
                <w:u w:val="single"/>
                <w:lang w:val="en-US"/>
              </w:rPr>
              <w:t>:</w:t>
            </w:r>
          </w:p>
          <w:p w14:paraId="2054E39B" w14:textId="01D6044E" w:rsidR="00EE3459" w:rsidRPr="003A153C" w:rsidRDefault="00894C80" w:rsidP="00F121A2">
            <w:pPr>
              <w:spacing w:before="60" w:after="60"/>
              <w:jc w:val="both"/>
              <w:rPr>
                <w:rFonts w:ascii="Times New Roman" w:hAnsi="Times New Roman" w:cs="Times New Roman"/>
                <w:bCs/>
                <w:sz w:val="28"/>
                <w:szCs w:val="28"/>
                <w:lang w:val="en-US"/>
              </w:rPr>
              <w:pPrChange w:id="263" w:author="Hoang Anh" w:date="2026-08-25T10:01:00Z">
                <w:pPr>
                  <w:jc w:val="both"/>
                </w:pPr>
              </w:pPrChange>
            </w:pPr>
            <w:r w:rsidRPr="003A153C">
              <w:rPr>
                <w:rFonts w:ascii="Times New Roman" w:hAnsi="Times New Roman" w:cs="Times New Roman"/>
                <w:bCs/>
                <w:sz w:val="28"/>
                <w:szCs w:val="28"/>
                <w:lang w:val="en-US"/>
              </w:rPr>
              <w:t>Cơ quan chủ trì soạn thảo đã nghiên cứu pháp luật về thanh tra, kiểm tra. Trên cơ sở đó dự thảo chỉ quy định về nội dung thanh tra, kiểm tra nhằm bảo đảm đúng phạm vi được Chính phủ giao,  không chồng chéo, thống nhất pháp luật.</w:t>
            </w:r>
          </w:p>
        </w:tc>
      </w:tr>
      <w:tr w:rsidR="0081154C" w:rsidRPr="003A153C" w14:paraId="1A998578" w14:textId="77777777" w:rsidTr="00695A86">
        <w:trPr>
          <w:ins w:id="264" w:author="PTQuan" w:date="2026-08-24T17:30:00Z"/>
        </w:trPr>
        <w:tc>
          <w:tcPr>
            <w:tcW w:w="1764" w:type="dxa"/>
            <w:vMerge/>
          </w:tcPr>
          <w:p w14:paraId="5F318C34" w14:textId="77777777" w:rsidR="0081154C" w:rsidRPr="003A153C" w:rsidRDefault="0081154C" w:rsidP="00F121A2">
            <w:pPr>
              <w:spacing w:before="60" w:after="60"/>
              <w:jc w:val="both"/>
              <w:rPr>
                <w:ins w:id="265" w:author="PTQuan" w:date="2026-08-24T17:30:00Z"/>
                <w:rFonts w:ascii="Times New Roman" w:hAnsi="Times New Roman" w:cs="Times New Roman"/>
                <w:bCs/>
                <w:sz w:val="28"/>
                <w:szCs w:val="28"/>
              </w:rPr>
              <w:pPrChange w:id="266" w:author="Hoang Anh" w:date="2026-08-25T10:01:00Z">
                <w:pPr>
                  <w:jc w:val="both"/>
                </w:pPr>
              </w:pPrChange>
            </w:pPr>
          </w:p>
        </w:tc>
        <w:tc>
          <w:tcPr>
            <w:tcW w:w="2425" w:type="dxa"/>
          </w:tcPr>
          <w:p w14:paraId="0ADC8BE6" w14:textId="1CEBED49" w:rsidR="0081154C" w:rsidRPr="003A153C" w:rsidRDefault="0081154C" w:rsidP="00F121A2">
            <w:pPr>
              <w:spacing w:before="60" w:after="60"/>
              <w:rPr>
                <w:ins w:id="267" w:author="PTQuan" w:date="2026-08-24T17:30:00Z"/>
                <w:rFonts w:ascii="Times New Roman" w:eastAsia="Times New Roman" w:hAnsi="Times New Roman" w:cs="Times New Roman"/>
                <w:sz w:val="28"/>
                <w:szCs w:val="28"/>
                <w:lang w:val="en-US"/>
              </w:rPr>
              <w:pPrChange w:id="268" w:author="Hoang Anh" w:date="2026-08-25T10:01:00Z">
                <w:pPr/>
              </w:pPrChange>
            </w:pPr>
            <w:ins w:id="269" w:author="PTQuan" w:date="2026-08-24T17:30:00Z">
              <w:r>
                <w:rPr>
                  <w:rFonts w:ascii="Times New Roman" w:eastAsia="Times New Roman" w:hAnsi="Times New Roman" w:cs="Times New Roman"/>
                  <w:sz w:val="28"/>
                  <w:szCs w:val="28"/>
                  <w:lang w:val="en-US"/>
                </w:rPr>
                <w:t>Bộ Y tế: Công văn số 2261/K2ĐT-KHCN ngày 24/8/2026 của Cục Khoa học công nghệ và Đào tạo</w:t>
              </w:r>
            </w:ins>
          </w:p>
        </w:tc>
        <w:tc>
          <w:tcPr>
            <w:tcW w:w="4703" w:type="dxa"/>
          </w:tcPr>
          <w:p w14:paraId="32933CAD" w14:textId="77777777" w:rsidR="0081154C" w:rsidRPr="0081154C" w:rsidRDefault="0081154C" w:rsidP="00F121A2">
            <w:pPr>
              <w:spacing w:before="60" w:after="60"/>
              <w:jc w:val="both"/>
              <w:rPr>
                <w:ins w:id="270" w:author="PTQuan" w:date="2026-08-24T17:30:00Z"/>
                <w:rFonts w:ascii="Times New Roman" w:hAnsi="Times New Roman" w:cs="Times New Roman"/>
                <w:sz w:val="28"/>
                <w:szCs w:val="28"/>
              </w:rPr>
              <w:pPrChange w:id="271" w:author="Hoang Anh" w:date="2026-08-25T10:01:00Z">
                <w:pPr>
                  <w:jc w:val="both"/>
                </w:pPr>
              </w:pPrChange>
            </w:pPr>
            <w:ins w:id="272" w:author="PTQuan" w:date="2026-08-24T17:30:00Z">
              <w:r w:rsidRPr="0081154C">
                <w:rPr>
                  <w:rFonts w:ascii="Times New Roman" w:hAnsi="Times New Roman" w:cs="Times New Roman"/>
                  <w:sz w:val="28"/>
                  <w:szCs w:val="28"/>
                </w:rPr>
                <w:t>- Đề nghị sửa lại tên dự thảo Thông tư thành: “Quy định chi tiết và hướng dẫn hoạt động thanh tra, kiểm tra chuyên ngành, giám sát hoạt động về an toàn bức xạ và hạt nhân”.</w:t>
              </w:r>
            </w:ins>
          </w:p>
          <w:p w14:paraId="49EFA456" w14:textId="558B7829" w:rsidR="0081154C" w:rsidRPr="003A153C" w:rsidRDefault="0081154C" w:rsidP="00F121A2">
            <w:pPr>
              <w:spacing w:before="60" w:after="60"/>
              <w:jc w:val="both"/>
              <w:rPr>
                <w:ins w:id="273" w:author="PTQuan" w:date="2026-08-24T17:30:00Z"/>
                <w:rFonts w:ascii="Times New Roman" w:hAnsi="Times New Roman" w:cs="Times New Roman"/>
                <w:sz w:val="28"/>
                <w:szCs w:val="28"/>
              </w:rPr>
              <w:pPrChange w:id="274" w:author="Hoang Anh" w:date="2026-08-25T10:01:00Z">
                <w:pPr>
                  <w:jc w:val="both"/>
                </w:pPr>
              </w:pPrChange>
            </w:pPr>
            <w:ins w:id="275" w:author="PTQuan" w:date="2026-08-24T17:30:00Z">
              <w:r w:rsidRPr="0081154C">
                <w:rPr>
                  <w:rFonts w:ascii="Times New Roman" w:hAnsi="Times New Roman" w:cs="Times New Roman"/>
                  <w:sz w:val="28"/>
                  <w:szCs w:val="28"/>
                </w:rPr>
                <w:t xml:space="preserve">Lý do: Để thống nhất với Nghị định số 217/2025/NĐ-CP ngày 05 tháng 8 năm 2025 của Chính phủ về hoạt động kiểm tra chuyên ngành” và Khoản 1 Điều 1 Phạm vi áp dụng của dự thảo Thông tư.  </w:t>
              </w:r>
            </w:ins>
          </w:p>
        </w:tc>
        <w:tc>
          <w:tcPr>
            <w:tcW w:w="4058" w:type="dxa"/>
          </w:tcPr>
          <w:p w14:paraId="73E02453" w14:textId="77777777" w:rsidR="0081154C" w:rsidRDefault="0081154C" w:rsidP="00F121A2">
            <w:pPr>
              <w:spacing w:before="60" w:after="60"/>
              <w:jc w:val="both"/>
              <w:rPr>
                <w:ins w:id="276" w:author="PTQuan" w:date="2026-08-24T17:30:00Z"/>
                <w:rFonts w:ascii="Times New Roman" w:hAnsi="Times New Roman" w:cs="Times New Roman"/>
                <w:b/>
                <w:sz w:val="28"/>
                <w:szCs w:val="28"/>
                <w:u w:val="single"/>
                <w:lang w:val="en-US"/>
              </w:rPr>
              <w:pPrChange w:id="277" w:author="Hoang Anh" w:date="2026-08-25T10:01:00Z">
                <w:pPr>
                  <w:jc w:val="both"/>
                </w:pPr>
              </w:pPrChange>
            </w:pPr>
            <w:ins w:id="278" w:author="PTQuan" w:date="2026-08-24T17:30:00Z">
              <w:r>
                <w:rPr>
                  <w:rFonts w:ascii="Times New Roman" w:hAnsi="Times New Roman" w:cs="Times New Roman"/>
                  <w:b/>
                  <w:sz w:val="28"/>
                  <w:szCs w:val="28"/>
                  <w:u w:val="single"/>
                  <w:lang w:val="en-US"/>
                </w:rPr>
                <w:t>Tiếp thu:</w:t>
              </w:r>
            </w:ins>
          </w:p>
          <w:p w14:paraId="09805069" w14:textId="76893260" w:rsidR="0081154C" w:rsidRPr="0081154C" w:rsidRDefault="0081154C" w:rsidP="00F121A2">
            <w:pPr>
              <w:spacing w:before="60" w:after="60"/>
              <w:jc w:val="both"/>
              <w:rPr>
                <w:ins w:id="279" w:author="PTQuan" w:date="2026-08-24T17:30:00Z"/>
                <w:rFonts w:ascii="Times New Roman" w:hAnsi="Times New Roman" w:cs="Times New Roman"/>
                <w:sz w:val="28"/>
                <w:szCs w:val="28"/>
                <w:lang w:val="en-US"/>
                <w:rPrChange w:id="280" w:author="PTQuan" w:date="2026-08-24T17:31:00Z">
                  <w:rPr>
                    <w:ins w:id="281" w:author="PTQuan" w:date="2026-08-24T17:30:00Z"/>
                    <w:rFonts w:ascii="Times New Roman" w:hAnsi="Times New Roman" w:cs="Times New Roman"/>
                    <w:b/>
                    <w:sz w:val="28"/>
                    <w:szCs w:val="28"/>
                    <w:u w:val="single"/>
                    <w:lang w:val="en-US"/>
                  </w:rPr>
                </w:rPrChange>
              </w:rPr>
              <w:pPrChange w:id="282" w:author="Hoang Anh" w:date="2026-08-25T10:01:00Z">
                <w:pPr>
                  <w:jc w:val="both"/>
                </w:pPr>
              </w:pPrChange>
            </w:pPr>
            <w:ins w:id="283" w:author="PTQuan" w:date="2026-08-24T17:31:00Z">
              <w:r w:rsidRPr="0081154C">
                <w:rPr>
                  <w:rFonts w:ascii="Times New Roman" w:hAnsi="Times New Roman" w:cs="Times New Roman"/>
                  <w:sz w:val="28"/>
                  <w:szCs w:val="28"/>
                  <w:lang w:val="en-US"/>
                  <w:rPrChange w:id="284" w:author="PTQuan" w:date="2026-08-24T17:31:00Z">
                    <w:rPr>
                      <w:rFonts w:ascii="Times New Roman" w:hAnsi="Times New Roman" w:cs="Times New Roman"/>
                      <w:b/>
                      <w:sz w:val="28"/>
                      <w:szCs w:val="28"/>
                      <w:u w:val="single"/>
                      <w:lang w:val="en-US"/>
                    </w:rPr>
                  </w:rPrChange>
                </w:rPr>
                <w:t>Cơ quan chủ trì soạn thảo sẽ có văn bản trình Lãnh đạo Bộ xem xét, chỉ đạo đổi tên Thông tư để phù hợp theo quy định.</w:t>
              </w:r>
            </w:ins>
          </w:p>
        </w:tc>
      </w:tr>
      <w:tr w:rsidR="003A153C" w:rsidRPr="003A153C" w14:paraId="15E571D3" w14:textId="77777777" w:rsidTr="00695A86">
        <w:tc>
          <w:tcPr>
            <w:tcW w:w="1764" w:type="dxa"/>
            <w:vMerge/>
          </w:tcPr>
          <w:p w14:paraId="42A4F0A2" w14:textId="77777777" w:rsidR="00725F3F" w:rsidRPr="003A153C" w:rsidRDefault="00725F3F" w:rsidP="00F121A2">
            <w:pPr>
              <w:spacing w:before="60" w:after="60"/>
              <w:jc w:val="both"/>
              <w:rPr>
                <w:rFonts w:ascii="Times New Roman" w:hAnsi="Times New Roman" w:cs="Times New Roman"/>
                <w:bCs/>
                <w:sz w:val="28"/>
                <w:szCs w:val="28"/>
              </w:rPr>
              <w:pPrChange w:id="285" w:author="Hoang Anh" w:date="2026-08-25T10:01:00Z">
                <w:pPr>
                  <w:jc w:val="both"/>
                </w:pPr>
              </w:pPrChange>
            </w:pPr>
          </w:p>
        </w:tc>
        <w:tc>
          <w:tcPr>
            <w:tcW w:w="2425" w:type="dxa"/>
          </w:tcPr>
          <w:p w14:paraId="4CB05A95" w14:textId="67AE1C11" w:rsidR="00725F3F" w:rsidRPr="003A153C" w:rsidRDefault="00725F3F" w:rsidP="00F121A2">
            <w:pPr>
              <w:spacing w:before="60" w:after="60"/>
              <w:rPr>
                <w:rFonts w:ascii="Times New Roman" w:eastAsia="Times New Roman" w:hAnsi="Times New Roman" w:cs="Times New Roman"/>
                <w:sz w:val="28"/>
                <w:szCs w:val="28"/>
                <w:lang w:val="en-US"/>
              </w:rPr>
              <w:pPrChange w:id="286" w:author="Hoang Anh" w:date="2026-08-25T10:01:00Z">
                <w:pPr/>
              </w:pPrChange>
            </w:pPr>
            <w:r w:rsidRPr="003A153C">
              <w:rPr>
                <w:rFonts w:ascii="Times New Roman" w:eastAsia="Times New Roman" w:hAnsi="Times New Roman" w:cs="Times New Roman"/>
                <w:sz w:val="28"/>
                <w:szCs w:val="28"/>
                <w:lang w:val="en-US"/>
              </w:rPr>
              <w:t>Thanh tra Chính phủ: Công văn số 2651/TTCP-C.XII ngày 30/7/2026</w:t>
            </w:r>
          </w:p>
        </w:tc>
        <w:tc>
          <w:tcPr>
            <w:tcW w:w="4703" w:type="dxa"/>
          </w:tcPr>
          <w:p w14:paraId="248FD6E7" w14:textId="01BC5D83" w:rsidR="00725F3F" w:rsidRPr="003A153C" w:rsidRDefault="00725F3F" w:rsidP="00F121A2">
            <w:pPr>
              <w:spacing w:before="60" w:after="60"/>
              <w:jc w:val="both"/>
              <w:rPr>
                <w:rFonts w:ascii="Times New Roman" w:hAnsi="Times New Roman" w:cs="Times New Roman"/>
                <w:sz w:val="28"/>
                <w:szCs w:val="28"/>
              </w:rPr>
              <w:pPrChange w:id="287" w:author="Hoang Anh" w:date="2026-08-25T10:01:00Z">
                <w:pPr>
                  <w:jc w:val="both"/>
                </w:pPr>
              </w:pPrChange>
            </w:pPr>
            <w:r w:rsidRPr="003A153C">
              <w:rPr>
                <w:rFonts w:ascii="Times New Roman" w:hAnsi="Times New Roman" w:cs="Times New Roman"/>
                <w:sz w:val="28"/>
                <w:szCs w:val="28"/>
              </w:rPr>
              <w:t>Đề nghị cơ quan chủ trì trong quá trình xây dựng Thông tư nêu trên bảo</w:t>
            </w:r>
            <w:r w:rsidR="00894C8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đảm tuân thủ chặt chẽ các quy định của Luật Ban hành văn bản quy phạm pháp</w:t>
            </w:r>
            <w:r w:rsidR="00894C8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luật 2025; Luật Năng lượng nguyên tử năm 2025; Luật Thanh tra năm 2025;</w:t>
            </w:r>
            <w:r w:rsidR="00894C80" w:rsidRPr="003A153C">
              <w:rPr>
                <w:rFonts w:ascii="Times New Roman" w:hAnsi="Times New Roman" w:cs="Times New Roman"/>
                <w:sz w:val="28"/>
                <w:szCs w:val="28"/>
                <w:lang w:val="en-US"/>
              </w:rPr>
              <w:t xml:space="preserve"> </w:t>
            </w:r>
            <w:r w:rsidR="00894C80" w:rsidRPr="003A153C">
              <w:rPr>
                <w:rFonts w:ascii="Times New Roman" w:hAnsi="Times New Roman" w:cs="Times New Roman"/>
                <w:sz w:val="28"/>
                <w:szCs w:val="28"/>
              </w:rPr>
              <w:t xml:space="preserve"> </w:t>
            </w:r>
            <w:r w:rsidRPr="003A153C">
              <w:rPr>
                <w:rFonts w:ascii="Times New Roman" w:hAnsi="Times New Roman" w:cs="Times New Roman"/>
                <w:sz w:val="28"/>
                <w:szCs w:val="28"/>
              </w:rPr>
              <w:t xml:space="preserve">Nghị định số 216/2025/NĐ-CP ngày 05/8/2025 của Chính phủ quy định chi tiết một số điều và hướng dẫn thi hành Luật Thanh tra; Nghị định số 217/2025/NĐ- CP ngày 05/8/2025 của Chính phủ về hoạt động kiểm tra chuyên ngành; Nghị định số 332/2025/NĐ-CP ngày 18/12/2025 của Chính phủ quy định chi tiết và biện pháp thi hành một số điều của Luật Năng lượng nguyên tử </w:t>
            </w:r>
            <w:r w:rsidRPr="003A153C">
              <w:rPr>
                <w:rFonts w:ascii="Times New Roman" w:hAnsi="Times New Roman" w:cs="Times New Roman"/>
                <w:sz w:val="28"/>
                <w:szCs w:val="28"/>
              </w:rPr>
              <w:lastRenderedPageBreak/>
              <w:t>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p>
        </w:tc>
        <w:tc>
          <w:tcPr>
            <w:tcW w:w="4058" w:type="dxa"/>
          </w:tcPr>
          <w:p w14:paraId="07BFE70A" w14:textId="43A970F3" w:rsidR="00725F3F" w:rsidRPr="003A153C" w:rsidRDefault="00EE3459" w:rsidP="00F121A2">
            <w:pPr>
              <w:spacing w:before="60" w:after="60"/>
              <w:jc w:val="both"/>
              <w:rPr>
                <w:rFonts w:ascii="Times New Roman" w:hAnsi="Times New Roman" w:cs="Times New Roman"/>
                <w:b/>
                <w:sz w:val="28"/>
                <w:szCs w:val="28"/>
                <w:u w:val="single"/>
                <w:lang w:val="en-US"/>
              </w:rPr>
              <w:pPrChange w:id="288" w:author="Hoang Anh" w:date="2026-08-25T10:01:00Z">
                <w:pPr>
                  <w:jc w:val="both"/>
                </w:pPr>
              </w:pPrChange>
            </w:pPr>
            <w:r w:rsidRPr="003A153C">
              <w:rPr>
                <w:rFonts w:ascii="Times New Roman" w:hAnsi="Times New Roman" w:cs="Times New Roman"/>
                <w:b/>
                <w:sz w:val="28"/>
                <w:szCs w:val="28"/>
                <w:u w:val="single"/>
                <w:lang w:val="en-US"/>
              </w:rPr>
              <w:lastRenderedPageBreak/>
              <w:t>Tiếp thu</w:t>
            </w:r>
            <w:r w:rsidR="00073B52" w:rsidRPr="003A153C">
              <w:rPr>
                <w:rFonts w:ascii="Times New Roman" w:hAnsi="Times New Roman" w:cs="Times New Roman"/>
                <w:b/>
                <w:sz w:val="28"/>
                <w:szCs w:val="28"/>
                <w:u w:val="single"/>
                <w:lang w:val="en-US"/>
              </w:rPr>
              <w:t>:</w:t>
            </w:r>
          </w:p>
          <w:p w14:paraId="3D342E6A" w14:textId="3DF7F087" w:rsidR="00EE3459" w:rsidRPr="003A153C" w:rsidRDefault="00EE3459" w:rsidP="00F121A2">
            <w:pPr>
              <w:spacing w:before="60" w:after="60"/>
              <w:jc w:val="both"/>
              <w:rPr>
                <w:rFonts w:ascii="Times New Roman" w:hAnsi="Times New Roman" w:cs="Times New Roman"/>
                <w:bCs/>
                <w:sz w:val="28"/>
                <w:szCs w:val="28"/>
                <w:lang w:val="en-US"/>
              </w:rPr>
              <w:pPrChange w:id="289" w:author="Hoang Anh" w:date="2026-08-25T10:01:00Z">
                <w:pPr>
                  <w:jc w:val="both"/>
                </w:pPr>
              </w:pPrChange>
            </w:pPr>
            <w:r w:rsidRPr="003A153C">
              <w:rPr>
                <w:rFonts w:ascii="Times New Roman" w:hAnsi="Times New Roman" w:cs="Times New Roman"/>
                <w:bCs/>
                <w:sz w:val="28"/>
                <w:szCs w:val="28"/>
                <w:lang w:val="en-US"/>
              </w:rPr>
              <w:t>Cơ quan chủ trì sẽ tiếp tục nghiên cứu rà soát, bảo đảm tuân thủ các quy định pháp luật có liên quan.</w:t>
            </w:r>
          </w:p>
        </w:tc>
      </w:tr>
      <w:tr w:rsidR="003A153C" w:rsidRPr="003A153C" w14:paraId="0ABC3045" w14:textId="77777777" w:rsidTr="00695A86">
        <w:tc>
          <w:tcPr>
            <w:tcW w:w="1764" w:type="dxa"/>
            <w:vMerge/>
          </w:tcPr>
          <w:p w14:paraId="6E9B1B4C" w14:textId="77777777" w:rsidR="0004663D" w:rsidRPr="003A153C" w:rsidRDefault="0004663D" w:rsidP="00F121A2">
            <w:pPr>
              <w:spacing w:before="60" w:after="60"/>
              <w:jc w:val="both"/>
              <w:rPr>
                <w:rFonts w:ascii="Times New Roman" w:hAnsi="Times New Roman" w:cs="Times New Roman"/>
                <w:bCs/>
                <w:sz w:val="28"/>
                <w:szCs w:val="28"/>
              </w:rPr>
              <w:pPrChange w:id="290" w:author="Hoang Anh" w:date="2026-08-25T10:01:00Z">
                <w:pPr>
                  <w:jc w:val="both"/>
                </w:pPr>
              </w:pPrChange>
            </w:pPr>
          </w:p>
        </w:tc>
        <w:tc>
          <w:tcPr>
            <w:tcW w:w="2425" w:type="dxa"/>
            <w:vMerge w:val="restart"/>
          </w:tcPr>
          <w:p w14:paraId="254DE04E" w14:textId="77777777" w:rsidR="0004663D" w:rsidRPr="003A153C" w:rsidRDefault="0004663D" w:rsidP="00F121A2">
            <w:pPr>
              <w:spacing w:before="60" w:after="60"/>
              <w:rPr>
                <w:rFonts w:ascii="Times New Roman" w:eastAsia="Times New Roman" w:hAnsi="Times New Roman" w:cs="Times New Roman"/>
                <w:sz w:val="28"/>
                <w:szCs w:val="28"/>
                <w:lang w:val="en-US"/>
              </w:rPr>
              <w:pPrChange w:id="291" w:author="Hoang Anh" w:date="2026-08-25T10:01:00Z">
                <w:pPr/>
              </w:pPrChange>
            </w:pPr>
            <w:r w:rsidRPr="003A153C">
              <w:rPr>
                <w:rFonts w:ascii="Times New Roman" w:eastAsia="Times New Roman" w:hAnsi="Times New Roman" w:cs="Times New Roman"/>
                <w:sz w:val="28"/>
                <w:szCs w:val="28"/>
                <w:lang w:val="en-US"/>
              </w:rPr>
              <w:t>Cục An ninh kinh tế, Bộ Công An: Công văn số 13671/A04-P8 ngày 05/8/2026</w:t>
            </w:r>
          </w:p>
          <w:p w14:paraId="4F732DF1" w14:textId="77777777" w:rsidR="0004663D" w:rsidRPr="003A153C" w:rsidRDefault="0004663D" w:rsidP="00F121A2">
            <w:pPr>
              <w:spacing w:before="60" w:after="60"/>
              <w:rPr>
                <w:rFonts w:ascii="Times New Roman" w:eastAsia="Times New Roman" w:hAnsi="Times New Roman" w:cs="Times New Roman"/>
                <w:sz w:val="28"/>
                <w:szCs w:val="28"/>
                <w:lang w:val="en-US"/>
              </w:rPr>
              <w:pPrChange w:id="292" w:author="Hoang Anh" w:date="2026-08-25T10:01:00Z">
                <w:pPr/>
              </w:pPrChange>
            </w:pPr>
          </w:p>
        </w:tc>
        <w:tc>
          <w:tcPr>
            <w:tcW w:w="4703" w:type="dxa"/>
          </w:tcPr>
          <w:p w14:paraId="10B64FCB" w14:textId="395DDE72" w:rsidR="0004663D" w:rsidRPr="003A153C" w:rsidRDefault="0004663D" w:rsidP="00F121A2">
            <w:pPr>
              <w:spacing w:before="60" w:after="60"/>
              <w:jc w:val="both"/>
              <w:rPr>
                <w:rFonts w:ascii="Times New Roman" w:hAnsi="Times New Roman" w:cs="Times New Roman"/>
                <w:sz w:val="28"/>
                <w:szCs w:val="28"/>
              </w:rPr>
              <w:pPrChange w:id="293" w:author="Hoang Anh" w:date="2026-08-25T10:01:00Z">
                <w:pPr>
                  <w:jc w:val="both"/>
                </w:pPr>
              </w:pPrChange>
            </w:pPr>
            <w:r w:rsidRPr="003A153C">
              <w:rPr>
                <w:rFonts w:ascii="Times New Roman" w:hAnsi="Times New Roman" w:cs="Times New Roman"/>
                <w:sz w:val="28"/>
                <w:szCs w:val="28"/>
              </w:rPr>
              <w:t>Đối với nội dung thanh tra, kiểm tra chuyên ngành về an ninh hạt nhân đối với các cơ sở hạt nhân (nhà máy điện hạt nhân, lò phản ứng hạt nhân nghiên cứu): Đề nghị trao đổi phối hợp, thống nhất với Cục An ninh kinh tế trong quá trình thực hiện việc thanh tra, kiểm tra, giám sát nhằm bảo đảm an ninh cho việc triển khai các dự án trọng điểm trong lĩnh vực năng lượng hạt nhân.</w:t>
            </w:r>
          </w:p>
        </w:tc>
        <w:tc>
          <w:tcPr>
            <w:tcW w:w="4058" w:type="dxa"/>
          </w:tcPr>
          <w:p w14:paraId="79CAABAF" w14:textId="2EB92F47" w:rsidR="0004663D" w:rsidRPr="003A153C" w:rsidRDefault="001D3ECC" w:rsidP="00F121A2">
            <w:pPr>
              <w:spacing w:before="60" w:after="60"/>
              <w:jc w:val="both"/>
              <w:rPr>
                <w:rFonts w:ascii="Times New Roman" w:hAnsi="Times New Roman" w:cs="Times New Roman"/>
                <w:b/>
                <w:sz w:val="28"/>
                <w:szCs w:val="28"/>
                <w:u w:val="single"/>
                <w:lang w:val="en-US"/>
              </w:rPr>
              <w:pPrChange w:id="294" w:author="Hoang Anh" w:date="2026-08-25T10:01:00Z">
                <w:pPr>
                  <w:jc w:val="both"/>
                </w:pPr>
              </w:pPrChange>
            </w:pPr>
            <w:r w:rsidRPr="003A153C">
              <w:rPr>
                <w:rFonts w:ascii="Times New Roman" w:hAnsi="Times New Roman" w:cs="Times New Roman"/>
                <w:b/>
                <w:sz w:val="28"/>
                <w:szCs w:val="28"/>
                <w:u w:val="single"/>
                <w:lang w:val="en-US"/>
              </w:rPr>
              <w:t>Tiếp thu</w:t>
            </w:r>
            <w:r w:rsidR="00073B52" w:rsidRPr="003A153C">
              <w:rPr>
                <w:rFonts w:ascii="Times New Roman" w:hAnsi="Times New Roman" w:cs="Times New Roman"/>
                <w:b/>
                <w:sz w:val="28"/>
                <w:szCs w:val="28"/>
                <w:u w:val="single"/>
                <w:lang w:val="en-US"/>
              </w:rPr>
              <w:t>:</w:t>
            </w:r>
          </w:p>
          <w:p w14:paraId="3D1FDF09" w14:textId="1C21A245" w:rsidR="001D3ECC" w:rsidRPr="003A153C" w:rsidRDefault="001D3ECC" w:rsidP="00F121A2">
            <w:pPr>
              <w:spacing w:before="60" w:after="60"/>
              <w:jc w:val="both"/>
              <w:rPr>
                <w:rFonts w:ascii="Times New Roman" w:hAnsi="Times New Roman" w:cs="Times New Roman"/>
                <w:bCs/>
                <w:sz w:val="28"/>
                <w:szCs w:val="28"/>
                <w:lang w:val="en-US"/>
              </w:rPr>
              <w:pPrChange w:id="295" w:author="Hoang Anh" w:date="2026-08-25T10:01:00Z">
                <w:pPr>
                  <w:jc w:val="both"/>
                </w:pPr>
              </w:pPrChange>
            </w:pPr>
            <w:r w:rsidRPr="003A153C">
              <w:rPr>
                <w:rFonts w:ascii="Times New Roman" w:hAnsi="Times New Roman" w:cs="Times New Roman"/>
                <w:bCs/>
                <w:sz w:val="28"/>
                <w:szCs w:val="28"/>
                <w:lang w:val="en-US"/>
              </w:rPr>
              <w:t xml:space="preserve">Trong quá trình tổ chức triển khai hoạt động thanh tra, kiểm tra, giám sát </w:t>
            </w:r>
            <w:r w:rsidRPr="003A153C">
              <w:rPr>
                <w:rFonts w:ascii="Times New Roman" w:hAnsi="Times New Roman" w:cs="Times New Roman"/>
                <w:sz w:val="28"/>
                <w:szCs w:val="28"/>
              </w:rPr>
              <w:t>chuyên ngành về an ninh hạt nhân đối với các cơ sở hạt nhân</w:t>
            </w:r>
            <w:r w:rsidRPr="003A153C">
              <w:rPr>
                <w:rFonts w:ascii="Times New Roman" w:hAnsi="Times New Roman" w:cs="Times New Roman"/>
                <w:bCs/>
                <w:sz w:val="28"/>
                <w:szCs w:val="28"/>
                <w:lang w:val="en-US"/>
              </w:rPr>
              <w:t xml:space="preserve">, Thanh tra ATBXHN sẽ phối hợp với </w:t>
            </w:r>
            <w:r w:rsidRPr="003A153C">
              <w:rPr>
                <w:rFonts w:ascii="Times New Roman" w:hAnsi="Times New Roman" w:cs="Times New Roman"/>
                <w:sz w:val="28"/>
                <w:szCs w:val="28"/>
              </w:rPr>
              <w:t>Cục An ninh kinh tế</w:t>
            </w:r>
            <w:r w:rsidRPr="003A153C">
              <w:rPr>
                <w:rFonts w:ascii="Times New Roman" w:hAnsi="Times New Roman" w:cs="Times New Roman"/>
                <w:sz w:val="28"/>
                <w:szCs w:val="28"/>
                <w:lang w:val="en-US"/>
              </w:rPr>
              <w:t xml:space="preserve"> và các đơn vị có liên quan</w:t>
            </w:r>
            <w:r w:rsidRPr="003A153C">
              <w:rPr>
                <w:rFonts w:ascii="Times New Roman" w:hAnsi="Times New Roman" w:cs="Times New Roman"/>
                <w:bCs/>
                <w:sz w:val="28"/>
                <w:szCs w:val="28"/>
                <w:lang w:val="en-US"/>
              </w:rPr>
              <w:t xml:space="preserve"> bảo đảm tuân thủ các quy định về an ninh cho việc triển khai các dự án </w:t>
            </w:r>
            <w:r w:rsidRPr="003A153C">
              <w:rPr>
                <w:rFonts w:ascii="Times New Roman" w:hAnsi="Times New Roman" w:cs="Times New Roman"/>
                <w:sz w:val="28"/>
                <w:szCs w:val="28"/>
              </w:rPr>
              <w:t>trọng điểm trong lĩnh vực năng lượng hạt nhân</w:t>
            </w:r>
            <w:r w:rsidRPr="003A153C">
              <w:rPr>
                <w:rFonts w:ascii="Times New Roman" w:hAnsi="Times New Roman" w:cs="Times New Roman"/>
                <w:sz w:val="28"/>
                <w:szCs w:val="28"/>
                <w:lang w:val="en-US"/>
              </w:rPr>
              <w:t>.</w:t>
            </w:r>
            <w:r w:rsidRPr="003A153C">
              <w:rPr>
                <w:rFonts w:ascii="Times New Roman" w:hAnsi="Times New Roman" w:cs="Times New Roman"/>
                <w:bCs/>
                <w:sz w:val="28"/>
                <w:szCs w:val="28"/>
                <w:lang w:val="en-US"/>
              </w:rPr>
              <w:t xml:space="preserve"> </w:t>
            </w:r>
          </w:p>
        </w:tc>
      </w:tr>
      <w:tr w:rsidR="003A153C" w:rsidRPr="003A153C" w14:paraId="56E8DC34" w14:textId="77777777" w:rsidTr="00695A86">
        <w:tc>
          <w:tcPr>
            <w:tcW w:w="1764" w:type="dxa"/>
            <w:vMerge/>
          </w:tcPr>
          <w:p w14:paraId="5243D414" w14:textId="77777777" w:rsidR="0004663D" w:rsidRPr="003A153C" w:rsidRDefault="0004663D" w:rsidP="00F121A2">
            <w:pPr>
              <w:spacing w:before="60" w:after="60"/>
              <w:jc w:val="both"/>
              <w:rPr>
                <w:rFonts w:ascii="Times New Roman" w:hAnsi="Times New Roman" w:cs="Times New Roman"/>
                <w:bCs/>
                <w:sz w:val="28"/>
                <w:szCs w:val="28"/>
              </w:rPr>
              <w:pPrChange w:id="296" w:author="Hoang Anh" w:date="2026-08-25T10:01:00Z">
                <w:pPr>
                  <w:jc w:val="both"/>
                </w:pPr>
              </w:pPrChange>
            </w:pPr>
          </w:p>
        </w:tc>
        <w:tc>
          <w:tcPr>
            <w:tcW w:w="2425" w:type="dxa"/>
            <w:vMerge/>
          </w:tcPr>
          <w:p w14:paraId="0F2BD9D0" w14:textId="77777777" w:rsidR="0004663D" w:rsidRPr="003A153C" w:rsidRDefault="0004663D" w:rsidP="00F121A2">
            <w:pPr>
              <w:spacing w:before="60" w:after="60"/>
              <w:rPr>
                <w:rFonts w:ascii="Times New Roman" w:eastAsia="Times New Roman" w:hAnsi="Times New Roman" w:cs="Times New Roman"/>
                <w:sz w:val="28"/>
                <w:szCs w:val="28"/>
                <w:lang w:val="en-US"/>
              </w:rPr>
              <w:pPrChange w:id="297" w:author="Hoang Anh" w:date="2026-08-25T10:01:00Z">
                <w:pPr/>
              </w:pPrChange>
            </w:pPr>
          </w:p>
        </w:tc>
        <w:tc>
          <w:tcPr>
            <w:tcW w:w="4703" w:type="dxa"/>
          </w:tcPr>
          <w:p w14:paraId="204FAC2C" w14:textId="0472F6FD" w:rsidR="0004663D" w:rsidRPr="003A153C" w:rsidRDefault="0004663D" w:rsidP="00F121A2">
            <w:pPr>
              <w:spacing w:before="60" w:after="60"/>
              <w:jc w:val="both"/>
              <w:rPr>
                <w:rFonts w:ascii="Times New Roman" w:hAnsi="Times New Roman" w:cs="Times New Roman"/>
                <w:sz w:val="28"/>
                <w:szCs w:val="28"/>
              </w:rPr>
              <w:pPrChange w:id="298" w:author="Hoang Anh" w:date="2026-08-25T10:01:00Z">
                <w:pPr>
                  <w:jc w:val="both"/>
                </w:pPr>
              </w:pPrChange>
            </w:pPr>
            <w:r w:rsidRPr="003A153C">
              <w:rPr>
                <w:rFonts w:ascii="Times New Roman" w:hAnsi="Times New Roman" w:cs="Times New Roman"/>
                <w:sz w:val="28"/>
                <w:szCs w:val="28"/>
              </w:rPr>
              <w:t>Đề nghị rà soát, bổ sung quy định về trách nhiệm của các cơ quan, tổ chức có liên quan trong việc thực hiện hoạt động thanh tra, kiểm tra, giám sát về an toàn bức xạ và hạt nhân cho rõ ràng.</w:t>
            </w:r>
          </w:p>
        </w:tc>
        <w:tc>
          <w:tcPr>
            <w:tcW w:w="4058" w:type="dxa"/>
          </w:tcPr>
          <w:p w14:paraId="0EA5A677" w14:textId="0009C115" w:rsidR="0004663D" w:rsidRPr="003A153C" w:rsidRDefault="004C70DE" w:rsidP="00F121A2">
            <w:pPr>
              <w:spacing w:before="60" w:after="60"/>
              <w:jc w:val="both"/>
              <w:rPr>
                <w:rFonts w:ascii="Times New Roman" w:hAnsi="Times New Roman" w:cs="Times New Roman"/>
                <w:b/>
                <w:sz w:val="28"/>
                <w:szCs w:val="28"/>
                <w:u w:val="single"/>
                <w:lang w:val="en-US"/>
              </w:rPr>
              <w:pPrChange w:id="299" w:author="Hoang Anh" w:date="2026-08-25T10:01:00Z">
                <w:pPr>
                  <w:jc w:val="both"/>
                </w:pPr>
              </w:pPrChange>
            </w:pPr>
            <w:r w:rsidRPr="003A153C">
              <w:rPr>
                <w:rFonts w:ascii="Times New Roman" w:hAnsi="Times New Roman" w:cs="Times New Roman"/>
                <w:b/>
                <w:sz w:val="28"/>
                <w:szCs w:val="28"/>
                <w:u w:val="single"/>
                <w:lang w:val="en-US"/>
              </w:rPr>
              <w:t>Giải trình</w:t>
            </w:r>
            <w:r w:rsidR="00073B52" w:rsidRPr="003A153C">
              <w:rPr>
                <w:rFonts w:ascii="Times New Roman" w:hAnsi="Times New Roman" w:cs="Times New Roman"/>
                <w:b/>
                <w:sz w:val="28"/>
                <w:szCs w:val="28"/>
                <w:u w:val="single"/>
                <w:lang w:val="en-US"/>
              </w:rPr>
              <w:t>:</w:t>
            </w:r>
          </w:p>
          <w:p w14:paraId="6CA2A2D9" w14:textId="0C80113C" w:rsidR="00C25BF1" w:rsidRPr="003A153C" w:rsidRDefault="00D51E62" w:rsidP="00F121A2">
            <w:pPr>
              <w:spacing w:before="60" w:after="60"/>
              <w:jc w:val="both"/>
              <w:rPr>
                <w:rFonts w:ascii="Times New Roman" w:hAnsi="Times New Roman" w:cs="Times New Roman"/>
                <w:bCs/>
                <w:sz w:val="28"/>
                <w:szCs w:val="28"/>
                <w:lang w:val="en-US"/>
              </w:rPr>
              <w:pPrChange w:id="300" w:author="Hoang Anh" w:date="2026-08-25T10:01:00Z">
                <w:pPr>
                  <w:jc w:val="both"/>
                </w:pPr>
              </w:pPrChange>
            </w:pPr>
            <w:r w:rsidRPr="003A153C">
              <w:rPr>
                <w:rFonts w:ascii="Times New Roman" w:hAnsi="Times New Roman" w:cs="Times New Roman"/>
                <w:bCs/>
                <w:sz w:val="28"/>
                <w:szCs w:val="28"/>
                <w:lang w:val="en-US"/>
              </w:rPr>
              <w:t xml:space="preserve">Theo quy định tại </w:t>
            </w:r>
            <w:bookmarkStart w:id="301" w:name="tc_76"/>
            <w:r w:rsidRPr="003A153C">
              <w:rPr>
                <w:rFonts w:ascii="Times New Roman" w:hAnsi="Times New Roman" w:cs="Times New Roman"/>
                <w:bCs/>
                <w:sz w:val="28"/>
                <w:szCs w:val="28"/>
              </w:rPr>
              <w:t>Điều 86, Điều 87</w:t>
            </w:r>
            <w:bookmarkEnd w:id="301"/>
            <w:r w:rsidRPr="003A153C">
              <w:rPr>
                <w:rFonts w:ascii="Times New Roman" w:hAnsi="Times New Roman" w:cs="Times New Roman"/>
                <w:bCs/>
                <w:sz w:val="28"/>
                <w:szCs w:val="28"/>
              </w:rPr>
              <w:t>, </w:t>
            </w:r>
            <w:bookmarkStart w:id="302" w:name="tc_77"/>
            <w:r w:rsidRPr="003A153C">
              <w:rPr>
                <w:rFonts w:ascii="Times New Roman" w:hAnsi="Times New Roman" w:cs="Times New Roman"/>
                <w:bCs/>
                <w:sz w:val="28"/>
                <w:szCs w:val="28"/>
              </w:rPr>
              <w:t>Điều 88, Điều 89 và Điều 90</w:t>
            </w:r>
            <w:bookmarkEnd w:id="302"/>
            <w:r w:rsidRPr="003A153C">
              <w:rPr>
                <w:rFonts w:ascii="Times New Roman" w:hAnsi="Times New Roman" w:cs="Times New Roman"/>
                <w:bCs/>
                <w:sz w:val="28"/>
                <w:szCs w:val="28"/>
                <w:lang w:val="en-US"/>
              </w:rPr>
              <w:t xml:space="preserve"> Nghị định số 332/2025/NĐ-CP, Chính phủ chỉ giao Bộ KH&amp;CN hướng dẫn về nội dung thanh tra, kiểm tra. Do vậy để bảo đảm không vượt phạm vi được giao Dự thảo chỉ quy định về nội dung </w:t>
            </w:r>
            <w:r w:rsidRPr="003A153C">
              <w:rPr>
                <w:rFonts w:ascii="Times New Roman" w:hAnsi="Times New Roman" w:cs="Times New Roman"/>
                <w:bCs/>
                <w:sz w:val="28"/>
                <w:szCs w:val="28"/>
                <w:lang w:val="en-US"/>
              </w:rPr>
              <w:lastRenderedPageBreak/>
              <w:t>thanh tra, kiểm tra. Việc phối hợp giữa các cơ quan, tổ chức liên quan được thực hiện theo quy định của pháp luật về thanh tra, trên cơ sở nội dung công việc cụ thể.</w:t>
            </w:r>
          </w:p>
          <w:p w14:paraId="0D1218C3" w14:textId="77777777" w:rsidR="00D51E62" w:rsidRPr="003A153C" w:rsidRDefault="00D51E62" w:rsidP="00F121A2">
            <w:pPr>
              <w:spacing w:before="60" w:after="60"/>
              <w:jc w:val="both"/>
              <w:rPr>
                <w:rFonts w:ascii="Times New Roman" w:hAnsi="Times New Roman" w:cs="Times New Roman"/>
                <w:bCs/>
                <w:sz w:val="28"/>
                <w:szCs w:val="28"/>
                <w:lang w:val="en-US"/>
              </w:rPr>
              <w:pPrChange w:id="303" w:author="Hoang Anh" w:date="2026-08-25T10:01:00Z">
                <w:pPr>
                  <w:jc w:val="both"/>
                </w:pPr>
              </w:pPrChange>
            </w:pPr>
          </w:p>
          <w:p w14:paraId="2B8CE2E3" w14:textId="71A4B470" w:rsidR="004C70DE" w:rsidRPr="003A153C" w:rsidRDefault="00D51E62" w:rsidP="00F121A2">
            <w:pPr>
              <w:spacing w:before="60" w:after="60"/>
              <w:jc w:val="both"/>
              <w:rPr>
                <w:rFonts w:ascii="Times New Roman" w:hAnsi="Times New Roman" w:cs="Times New Roman"/>
                <w:bCs/>
                <w:sz w:val="28"/>
                <w:szCs w:val="28"/>
                <w:lang w:val="en-US"/>
              </w:rPr>
              <w:pPrChange w:id="304" w:author="Hoang Anh" w:date="2026-08-25T10:01:00Z">
                <w:pPr>
                  <w:jc w:val="both"/>
                </w:pPr>
              </w:pPrChange>
            </w:pPr>
            <w:r w:rsidRPr="003A153C">
              <w:rPr>
                <w:rFonts w:ascii="Times New Roman" w:hAnsi="Times New Roman" w:cs="Times New Roman"/>
                <w:bCs/>
                <w:sz w:val="28"/>
                <w:szCs w:val="28"/>
                <w:lang w:val="en-US"/>
              </w:rPr>
              <w:t>Đối với hoạt động giám sát, t</w:t>
            </w:r>
            <w:r w:rsidRPr="003A153C">
              <w:rPr>
                <w:rFonts w:ascii="Times New Roman" w:hAnsi="Times New Roman" w:cs="Times New Roman"/>
                <w:bCs/>
                <w:sz w:val="28"/>
                <w:szCs w:val="28"/>
              </w:rPr>
              <w:t xml:space="preserve">heo </w:t>
            </w:r>
            <w:r w:rsidR="0045509F" w:rsidRPr="003A153C">
              <w:rPr>
                <w:rFonts w:ascii="Times New Roman" w:hAnsi="Times New Roman" w:cs="Times New Roman"/>
                <w:bCs/>
                <w:sz w:val="28"/>
                <w:szCs w:val="28"/>
              </w:rPr>
              <w:t>thông lệ quốc tế và quy định tại Luật Năng lượng nguyên tử, Nghị định số 316/2025/NĐ-CP, hoạt động giám sát an toàn bức xạ, an toàn hạt nhân, an ninh hạt nhân đối với nhà máy điện hạt nhân do cơ quan an toàn bức xạ và hạt nhân quốc gia thực hiện thường xuyên, liên tục tại địa điểm nhà máy điện hạt nhân</w:t>
            </w:r>
            <w:r w:rsidR="0045509F" w:rsidRPr="003A153C">
              <w:rPr>
                <w:rFonts w:ascii="Times New Roman" w:hAnsi="Times New Roman" w:cs="Times New Roman"/>
                <w:bCs/>
                <w:sz w:val="28"/>
                <w:szCs w:val="28"/>
                <w:lang w:val="en-US"/>
              </w:rPr>
              <w:t xml:space="preserve"> (thông qua văn phóng giám sát)</w:t>
            </w:r>
            <w:r w:rsidR="0045509F" w:rsidRPr="003A153C">
              <w:rPr>
                <w:rFonts w:ascii="Times New Roman" w:hAnsi="Times New Roman" w:cs="Times New Roman"/>
                <w:bCs/>
                <w:sz w:val="28"/>
                <w:szCs w:val="28"/>
              </w:rPr>
              <w:t>, khác về bản chất với hoạt động thanh tra, kiểm tra theo kế hoạch hoặc đột xuất</w:t>
            </w:r>
            <w:r w:rsidR="0045509F" w:rsidRPr="003A153C">
              <w:rPr>
                <w:rFonts w:ascii="Times New Roman" w:hAnsi="Times New Roman" w:cs="Times New Roman"/>
                <w:bCs/>
                <w:sz w:val="28"/>
                <w:szCs w:val="28"/>
                <w:lang w:val="en-US"/>
              </w:rPr>
              <w:t xml:space="preserve"> (có phối hợp với các cơ quan có liên quan).</w:t>
            </w:r>
          </w:p>
        </w:tc>
      </w:tr>
      <w:tr w:rsidR="003A153C" w:rsidRPr="003A153C" w14:paraId="4C3BB479" w14:textId="77777777" w:rsidTr="00695A86">
        <w:tc>
          <w:tcPr>
            <w:tcW w:w="1764" w:type="dxa"/>
            <w:vMerge/>
          </w:tcPr>
          <w:p w14:paraId="0641946C" w14:textId="77777777" w:rsidR="009658C1" w:rsidRPr="003A153C" w:rsidRDefault="009658C1" w:rsidP="00F121A2">
            <w:pPr>
              <w:spacing w:before="60" w:after="60"/>
              <w:jc w:val="both"/>
              <w:rPr>
                <w:rFonts w:ascii="Times New Roman" w:hAnsi="Times New Roman" w:cs="Times New Roman"/>
                <w:bCs/>
                <w:sz w:val="28"/>
                <w:szCs w:val="28"/>
              </w:rPr>
              <w:pPrChange w:id="305" w:author="Hoang Anh" w:date="2026-08-25T10:01:00Z">
                <w:pPr>
                  <w:jc w:val="both"/>
                </w:pPr>
              </w:pPrChange>
            </w:pPr>
          </w:p>
        </w:tc>
        <w:tc>
          <w:tcPr>
            <w:tcW w:w="2425" w:type="dxa"/>
          </w:tcPr>
          <w:p w14:paraId="1CE7AF54" w14:textId="4D0C28EF" w:rsidR="009658C1" w:rsidRPr="003A153C" w:rsidRDefault="009658C1" w:rsidP="00F121A2">
            <w:pPr>
              <w:spacing w:before="60" w:after="60"/>
              <w:rPr>
                <w:rFonts w:ascii="Times New Roman" w:eastAsia="Times New Roman" w:hAnsi="Times New Roman" w:cs="Times New Roman"/>
                <w:sz w:val="28"/>
                <w:szCs w:val="28"/>
                <w:lang w:val="en-US"/>
              </w:rPr>
              <w:pPrChange w:id="306" w:author="Hoang Anh" w:date="2026-08-25T10:01:00Z">
                <w:pPr/>
              </w:pPrChange>
            </w:pPr>
            <w:r w:rsidRPr="003A153C">
              <w:rPr>
                <w:rFonts w:ascii="Times New Roman" w:eastAsia="Times New Roman" w:hAnsi="Times New Roman" w:cs="Times New Roman"/>
                <w:sz w:val="28"/>
                <w:szCs w:val="28"/>
                <w:lang w:val="en-US"/>
              </w:rPr>
              <w:t>Vụ Pháp chế: Công văn số 1942</w:t>
            </w:r>
            <w:r w:rsidRPr="003A153C">
              <w:rPr>
                <w:rFonts w:ascii="Times New Roman" w:eastAsia="Times New Roman" w:hAnsi="Times New Roman" w:cs="Times New Roman"/>
                <w:b/>
                <w:bCs/>
                <w:sz w:val="28"/>
                <w:szCs w:val="28"/>
                <w:lang w:val="en-US"/>
              </w:rPr>
              <w:t>/</w:t>
            </w:r>
            <w:r w:rsidRPr="003A153C">
              <w:rPr>
                <w:rFonts w:ascii="Times New Roman" w:eastAsia="Times New Roman" w:hAnsi="Times New Roman" w:cs="Times New Roman"/>
                <w:sz w:val="28"/>
                <w:szCs w:val="28"/>
                <w:lang w:val="en-US"/>
              </w:rPr>
              <w:t>PC ngày 30/7/2026</w:t>
            </w:r>
          </w:p>
        </w:tc>
        <w:tc>
          <w:tcPr>
            <w:tcW w:w="4703" w:type="dxa"/>
          </w:tcPr>
          <w:p w14:paraId="7F3DF6EA" w14:textId="407F3526" w:rsidR="009658C1" w:rsidRPr="003A153C" w:rsidRDefault="009658C1" w:rsidP="00F121A2">
            <w:pPr>
              <w:spacing w:before="60" w:after="60"/>
              <w:jc w:val="both"/>
              <w:rPr>
                <w:rFonts w:ascii="Times New Roman" w:hAnsi="Times New Roman" w:cs="Times New Roman"/>
                <w:bCs/>
                <w:sz w:val="28"/>
                <w:szCs w:val="28"/>
                <w:lang w:val="en-US"/>
              </w:rPr>
              <w:pPrChange w:id="307" w:author="Hoang Anh" w:date="2026-08-25T10:01:00Z">
                <w:pPr>
                  <w:jc w:val="both"/>
                </w:pPr>
              </w:pPrChange>
            </w:pPr>
            <w:r w:rsidRPr="003A153C">
              <w:rPr>
                <w:rFonts w:ascii="Times New Roman" w:hAnsi="Times New Roman" w:cs="Times New Roman"/>
                <w:sz w:val="28"/>
                <w:szCs w:val="28"/>
              </w:rPr>
              <w:t>6. Đề nghị rà soát, điều chỉnh để bảo đảm không nêu tên đơn vị cụ thể trong</w:t>
            </w:r>
            <w:r w:rsidR="007B0D9F"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văn bản quy phạm pháp luật như: thay Cục An toàn bức xạ và hạt nhân thành Cơ quan quản lý nhà nước về an toàn bức xạ và hạt nhân ở trung ương tại </w:t>
            </w:r>
            <w:r w:rsidRPr="003A153C">
              <w:rPr>
                <w:rFonts w:ascii="Times New Roman" w:hAnsi="Times New Roman" w:cs="Times New Roman"/>
                <w:sz w:val="28"/>
                <w:szCs w:val="28"/>
              </w:rPr>
              <w:lastRenderedPageBreak/>
              <w:t>khoản 3 Điều 15, điểm b khoản 1 Điều 54,...</w:t>
            </w:r>
          </w:p>
        </w:tc>
        <w:tc>
          <w:tcPr>
            <w:tcW w:w="4058" w:type="dxa"/>
          </w:tcPr>
          <w:p w14:paraId="748247F2" w14:textId="05420CBD" w:rsidR="009658C1" w:rsidRPr="00CE4364" w:rsidRDefault="0045509F" w:rsidP="00F121A2">
            <w:pPr>
              <w:spacing w:before="60" w:after="60"/>
              <w:jc w:val="both"/>
              <w:rPr>
                <w:rFonts w:ascii="Times New Roman" w:hAnsi="Times New Roman" w:cs="Times New Roman"/>
                <w:b/>
                <w:sz w:val="28"/>
                <w:szCs w:val="28"/>
                <w:u w:val="single"/>
                <w:lang w:val="en-US"/>
              </w:rPr>
              <w:pPrChange w:id="308" w:author="Hoang Anh" w:date="2026-08-25T10:01:00Z">
                <w:pPr>
                  <w:jc w:val="both"/>
                </w:pPr>
              </w:pPrChange>
            </w:pPr>
            <w:r w:rsidRPr="00CE4364">
              <w:rPr>
                <w:rFonts w:ascii="Times New Roman" w:hAnsi="Times New Roman" w:cs="Times New Roman"/>
                <w:b/>
                <w:sz w:val="28"/>
                <w:szCs w:val="28"/>
                <w:u w:val="single"/>
                <w:lang w:val="en-US"/>
              </w:rPr>
              <w:lastRenderedPageBreak/>
              <w:t>Tiếp thu</w:t>
            </w:r>
            <w:r w:rsidR="00073B52" w:rsidRPr="00CE4364">
              <w:rPr>
                <w:rFonts w:ascii="Times New Roman" w:hAnsi="Times New Roman" w:cs="Times New Roman"/>
                <w:b/>
                <w:sz w:val="28"/>
                <w:szCs w:val="28"/>
                <w:u w:val="single"/>
                <w:lang w:val="en-US"/>
              </w:rPr>
              <w:t>:</w:t>
            </w:r>
          </w:p>
          <w:p w14:paraId="07366134" w14:textId="7AC12434" w:rsidR="0045509F" w:rsidRPr="003A153C" w:rsidRDefault="0045509F" w:rsidP="00F121A2">
            <w:pPr>
              <w:spacing w:before="60" w:after="60"/>
              <w:jc w:val="both"/>
              <w:rPr>
                <w:rFonts w:ascii="Times New Roman" w:hAnsi="Times New Roman" w:cs="Times New Roman"/>
                <w:bCs/>
                <w:sz w:val="28"/>
                <w:szCs w:val="28"/>
                <w:lang w:val="en-US"/>
              </w:rPr>
              <w:pPrChange w:id="309" w:author="Hoang Anh" w:date="2026-08-25T10:01:00Z">
                <w:pPr>
                  <w:jc w:val="both"/>
                </w:pPr>
              </w:pPrChange>
            </w:pPr>
            <w:r w:rsidRPr="003A153C">
              <w:rPr>
                <w:rFonts w:ascii="Times New Roman" w:hAnsi="Times New Roman" w:cs="Times New Roman"/>
                <w:bCs/>
                <w:sz w:val="28"/>
                <w:szCs w:val="28"/>
                <w:lang w:val="en-US"/>
              </w:rPr>
              <w:t>Thống nhất sử dụng Cơ quan an toàn bức xạ hạt nhân quốc gia trong toàn dự thảo.</w:t>
            </w:r>
          </w:p>
        </w:tc>
      </w:tr>
      <w:tr w:rsidR="003A153C" w:rsidRPr="003A153C" w14:paraId="14EA02D4" w14:textId="77777777" w:rsidTr="00695A86">
        <w:tc>
          <w:tcPr>
            <w:tcW w:w="1764" w:type="dxa"/>
            <w:vMerge/>
          </w:tcPr>
          <w:p w14:paraId="7A919558" w14:textId="77777777" w:rsidR="00CD4E9C" w:rsidRPr="003A153C" w:rsidRDefault="00CD4E9C" w:rsidP="00F121A2">
            <w:pPr>
              <w:spacing w:before="60" w:after="60"/>
              <w:jc w:val="both"/>
              <w:rPr>
                <w:rFonts w:ascii="Times New Roman" w:hAnsi="Times New Roman" w:cs="Times New Roman"/>
                <w:bCs/>
                <w:sz w:val="28"/>
                <w:szCs w:val="28"/>
              </w:rPr>
              <w:pPrChange w:id="310" w:author="Hoang Anh" w:date="2026-08-25T10:01:00Z">
                <w:pPr>
                  <w:jc w:val="both"/>
                </w:pPr>
              </w:pPrChange>
            </w:pPr>
          </w:p>
        </w:tc>
        <w:tc>
          <w:tcPr>
            <w:tcW w:w="2425" w:type="dxa"/>
            <w:vMerge w:val="restart"/>
          </w:tcPr>
          <w:p w14:paraId="3E1B5631" w14:textId="3F813C58" w:rsidR="00CD4E9C" w:rsidRPr="003A153C" w:rsidRDefault="00CD4E9C" w:rsidP="00F121A2">
            <w:pPr>
              <w:spacing w:before="60" w:after="60"/>
              <w:rPr>
                <w:rFonts w:ascii="Times New Roman" w:eastAsia="Times New Roman" w:hAnsi="Times New Roman" w:cs="Times New Roman"/>
                <w:sz w:val="28"/>
                <w:szCs w:val="28"/>
                <w:lang w:val="en-US"/>
              </w:rPr>
              <w:pPrChange w:id="311" w:author="Hoang Anh" w:date="2026-08-25T10:01:00Z">
                <w:pPr/>
              </w:pPrChange>
            </w:pPr>
            <w:r w:rsidRPr="003A153C">
              <w:rPr>
                <w:rFonts w:ascii="Times New Roman" w:eastAsia="Times New Roman" w:hAnsi="Times New Roman" w:cs="Times New Roman"/>
                <w:sz w:val="28"/>
                <w:szCs w:val="28"/>
                <w:lang w:val="en-US"/>
              </w:rPr>
              <w:t>Bộ Tài Chính: Công văn số 11217/BTC</w:t>
            </w:r>
            <w:r w:rsidRPr="003A153C">
              <w:rPr>
                <w:rFonts w:ascii="Times New Roman" w:hAnsi="Times New Roman" w:cs="Times New Roman"/>
                <w:sz w:val="28"/>
                <w:szCs w:val="28"/>
                <w:lang w:val="en-US"/>
              </w:rPr>
              <w:t xml:space="preserve"> ngày 28/7/2026</w:t>
            </w:r>
          </w:p>
        </w:tc>
        <w:tc>
          <w:tcPr>
            <w:tcW w:w="4703" w:type="dxa"/>
          </w:tcPr>
          <w:p w14:paraId="2D36C11C" w14:textId="56AB1908" w:rsidR="008E7FFD" w:rsidRPr="003A153C" w:rsidRDefault="00CD4E9C" w:rsidP="00F121A2">
            <w:pPr>
              <w:spacing w:before="60" w:after="60"/>
              <w:jc w:val="both"/>
              <w:rPr>
                <w:rFonts w:ascii="Times New Roman" w:hAnsi="Times New Roman" w:cs="Times New Roman"/>
                <w:bCs/>
                <w:sz w:val="28"/>
                <w:szCs w:val="28"/>
                <w:lang w:val="en-US"/>
              </w:rPr>
              <w:pPrChange w:id="312" w:author="Hoang Anh" w:date="2026-08-25T10:01:00Z">
                <w:pPr>
                  <w:jc w:val="both"/>
                </w:pPr>
              </w:pPrChange>
            </w:pPr>
            <w:r w:rsidRPr="003A153C">
              <w:rPr>
                <w:rFonts w:ascii="Times New Roman" w:hAnsi="Times New Roman" w:cs="Times New Roman"/>
                <w:bCs/>
                <w:sz w:val="28"/>
                <w:szCs w:val="28"/>
                <w:lang w:val="en-US"/>
              </w:rPr>
              <w:t>Để bao quát đầy đủ các hoạt động phù hợp với tên và phạm vi điều chỉnh của Thông tư, đề nghị Bộ Khoa học và Công nghệ:</w:t>
            </w:r>
          </w:p>
          <w:p w14:paraId="63DD259F" w14:textId="7CEC3AEB" w:rsidR="008E7FFD" w:rsidRPr="003A153C" w:rsidRDefault="00CD4E9C" w:rsidP="00F121A2">
            <w:pPr>
              <w:spacing w:before="60" w:after="60"/>
              <w:jc w:val="both"/>
              <w:rPr>
                <w:rFonts w:ascii="Times New Roman" w:hAnsi="Times New Roman" w:cs="Times New Roman"/>
                <w:bCs/>
                <w:sz w:val="28"/>
                <w:szCs w:val="28"/>
                <w:lang w:val="en-US"/>
              </w:rPr>
              <w:pPrChange w:id="313" w:author="Hoang Anh" w:date="2026-08-25T10:01:00Z">
                <w:pPr>
                  <w:jc w:val="both"/>
                </w:pPr>
              </w:pPrChange>
            </w:pPr>
            <w:r w:rsidRPr="003A153C">
              <w:rPr>
                <w:rFonts w:ascii="Times New Roman" w:hAnsi="Times New Roman" w:cs="Times New Roman"/>
                <w:bCs/>
                <w:sz w:val="28"/>
                <w:szCs w:val="28"/>
                <w:lang w:val="en-US"/>
              </w:rPr>
              <w:t>(i) nghiên cứu bổ sung hoạt động giám sát an toàn bức xạ, an toàn hạt nhân của các cơ sở tiến hành công việc bức xạ;</w:t>
            </w:r>
          </w:p>
          <w:p w14:paraId="4A1BC014" w14:textId="77777777" w:rsidR="00CD4E9C" w:rsidRPr="003A153C" w:rsidRDefault="00CD4E9C" w:rsidP="00F121A2">
            <w:pPr>
              <w:spacing w:before="60" w:after="60"/>
              <w:jc w:val="both"/>
              <w:rPr>
                <w:rFonts w:ascii="Times New Roman" w:hAnsi="Times New Roman" w:cs="Times New Roman"/>
                <w:bCs/>
                <w:sz w:val="28"/>
                <w:szCs w:val="28"/>
                <w:lang w:val="en-US"/>
              </w:rPr>
              <w:pPrChange w:id="314" w:author="Hoang Anh" w:date="2026-08-25T10:01:00Z">
                <w:pPr>
                  <w:jc w:val="both"/>
                </w:pPr>
              </w:pPrChange>
            </w:pPr>
            <w:r w:rsidRPr="003A153C">
              <w:rPr>
                <w:rFonts w:ascii="Times New Roman" w:hAnsi="Times New Roman" w:cs="Times New Roman"/>
                <w:bCs/>
                <w:sz w:val="28"/>
                <w:szCs w:val="28"/>
                <w:lang w:val="en-US"/>
              </w:rPr>
              <w:t>(ii) quy định đầy đủ các nội dung thanh tra, nội dung kiểm tra đối với các đối tượng và phạm vi theo quy định (Ví dụ: Tại Mục 2 về thanh tra, kiểm tra đối với nhà máy điện hạt nhân và Điều 44, 45, 46, 47 Mục 3 về thanh tra, kiểm tra đối với lò phản ứng hạt nhân nghiên cứu mới tập trung vào nội dung thanh tra, chưa quy định nội dung kiểm tra);</w:t>
            </w:r>
          </w:p>
          <w:p w14:paraId="39C66E24" w14:textId="70E3F062" w:rsidR="00CD4E9C" w:rsidRPr="003A153C" w:rsidRDefault="00CD4E9C" w:rsidP="00F121A2">
            <w:pPr>
              <w:spacing w:before="60" w:after="60"/>
              <w:jc w:val="both"/>
              <w:rPr>
                <w:rFonts w:ascii="Times New Roman" w:hAnsi="Times New Roman" w:cs="Times New Roman"/>
                <w:bCs/>
                <w:sz w:val="28"/>
                <w:szCs w:val="28"/>
                <w:lang w:val="en-US"/>
              </w:rPr>
              <w:pPrChange w:id="315" w:author="Hoang Anh" w:date="2026-08-25T10:01:00Z">
                <w:pPr>
                  <w:jc w:val="both"/>
                </w:pPr>
              </w:pPrChange>
            </w:pPr>
            <w:r w:rsidRPr="003A153C">
              <w:rPr>
                <w:rFonts w:ascii="Times New Roman" w:hAnsi="Times New Roman" w:cs="Times New Roman"/>
                <w:bCs/>
                <w:sz w:val="28"/>
                <w:szCs w:val="28"/>
                <w:lang w:val="en-US"/>
              </w:rPr>
              <w:t>(iii) nghiên cứu quy định các nội dung thanh tra, kiểm tra, giám sát gắn với các giai đoạn thuộc vòng đời của nhà máy điện hạt nhân, lò phản ứng hạt nhân nghiên cứu tại Dự thảo Thông tư an toàn bức xạ, an toàn hạt nhân của nhà máy điện hạt nhân, lò phản ứng hạt nhân nghiên cứu do Quý Bộ đang chủ trì hoàn thiện.</w:t>
            </w:r>
          </w:p>
        </w:tc>
        <w:tc>
          <w:tcPr>
            <w:tcW w:w="4058" w:type="dxa"/>
          </w:tcPr>
          <w:p w14:paraId="0BAD71FF" w14:textId="19CF8686" w:rsidR="00CD4E9C" w:rsidRPr="003A153C" w:rsidRDefault="00CF3FFC" w:rsidP="00F121A2">
            <w:pPr>
              <w:spacing w:before="60" w:after="60"/>
              <w:jc w:val="both"/>
              <w:rPr>
                <w:rFonts w:ascii="Times New Roman" w:hAnsi="Times New Roman" w:cs="Times New Roman"/>
                <w:bCs/>
                <w:sz w:val="28"/>
                <w:szCs w:val="28"/>
                <w:lang w:val="en-US"/>
              </w:rPr>
              <w:pPrChange w:id="316" w:author="Hoang Anh" w:date="2026-08-25T10:01:00Z">
                <w:pPr>
                  <w:jc w:val="both"/>
                </w:pPr>
              </w:pPrChange>
            </w:pPr>
            <w:r w:rsidRPr="003A153C">
              <w:rPr>
                <w:rFonts w:ascii="Times New Roman" w:hAnsi="Times New Roman" w:cs="Times New Roman"/>
                <w:bCs/>
                <w:sz w:val="28"/>
                <w:szCs w:val="28"/>
                <w:lang w:val="en-US"/>
              </w:rPr>
              <w:t xml:space="preserve">(i) </w:t>
            </w:r>
            <w:r w:rsidRPr="003A153C">
              <w:rPr>
                <w:rFonts w:ascii="Times New Roman" w:hAnsi="Times New Roman" w:cs="Times New Roman"/>
                <w:b/>
                <w:sz w:val="28"/>
                <w:szCs w:val="28"/>
                <w:u w:val="single"/>
                <w:lang w:val="en-US"/>
              </w:rPr>
              <w:t>Giải trình</w:t>
            </w:r>
            <w:r w:rsidR="00073B52" w:rsidRPr="003A153C">
              <w:rPr>
                <w:rFonts w:ascii="Times New Roman" w:hAnsi="Times New Roman" w:cs="Times New Roman"/>
                <w:b/>
                <w:sz w:val="28"/>
                <w:szCs w:val="28"/>
                <w:u w:val="single"/>
                <w:lang w:val="en-US"/>
              </w:rPr>
              <w:t>:</w:t>
            </w:r>
          </w:p>
          <w:p w14:paraId="1498C62C" w14:textId="3C5C075E" w:rsidR="00CF3FFC" w:rsidRPr="003A153C" w:rsidRDefault="00201EF2" w:rsidP="00F121A2">
            <w:pPr>
              <w:spacing w:before="60" w:after="60"/>
              <w:jc w:val="both"/>
              <w:rPr>
                <w:rFonts w:ascii="Times New Roman" w:hAnsi="Times New Roman" w:cs="Times New Roman"/>
                <w:bCs/>
                <w:sz w:val="28"/>
                <w:szCs w:val="28"/>
                <w:lang w:val="en-US"/>
              </w:rPr>
              <w:pPrChange w:id="317" w:author="Hoang Anh" w:date="2026-08-25T10:01:00Z">
                <w:pPr>
                  <w:jc w:val="both"/>
                </w:pPr>
              </w:pPrChange>
            </w:pPr>
            <w:r w:rsidRPr="003A153C">
              <w:rPr>
                <w:rFonts w:ascii="Times New Roman" w:hAnsi="Times New Roman" w:cs="Times New Roman"/>
                <w:bCs/>
                <w:sz w:val="28"/>
                <w:szCs w:val="28"/>
                <w:lang w:val="en-US"/>
              </w:rPr>
              <w:t xml:space="preserve">Theo quy định </w:t>
            </w:r>
            <w:r w:rsidR="00970D9A" w:rsidRPr="003A153C">
              <w:rPr>
                <w:rFonts w:ascii="Times New Roman" w:hAnsi="Times New Roman" w:cs="Times New Roman"/>
                <w:bCs/>
                <w:sz w:val="28"/>
                <w:szCs w:val="28"/>
                <w:lang w:val="en-US"/>
              </w:rPr>
              <w:t>tại Điều 51</w:t>
            </w:r>
            <w:r w:rsidRPr="003A153C">
              <w:rPr>
                <w:rFonts w:ascii="Times New Roman" w:hAnsi="Times New Roman" w:cs="Times New Roman"/>
                <w:bCs/>
                <w:sz w:val="28"/>
                <w:szCs w:val="28"/>
                <w:lang w:val="en-US"/>
              </w:rPr>
              <w:t xml:space="preserve"> Luật NLNT</w:t>
            </w:r>
            <w:r w:rsidR="00970D9A" w:rsidRPr="003A153C">
              <w:rPr>
                <w:rFonts w:ascii="Times New Roman" w:hAnsi="Times New Roman" w:cs="Times New Roman"/>
                <w:bCs/>
                <w:sz w:val="28"/>
                <w:szCs w:val="28"/>
                <w:lang w:val="en-US"/>
              </w:rPr>
              <w:t>,</w:t>
            </w:r>
            <w:r w:rsidRPr="003A153C">
              <w:rPr>
                <w:rFonts w:ascii="Times New Roman" w:hAnsi="Times New Roman" w:cs="Times New Roman"/>
                <w:bCs/>
                <w:sz w:val="28"/>
                <w:szCs w:val="28"/>
                <w:lang w:val="en-US"/>
              </w:rPr>
              <w:t xml:space="preserve"> </w:t>
            </w:r>
            <w:r w:rsidR="00B67690" w:rsidRPr="003A153C">
              <w:rPr>
                <w:rFonts w:ascii="Times New Roman" w:hAnsi="Times New Roman" w:cs="Times New Roman"/>
                <w:bCs/>
                <w:sz w:val="28"/>
                <w:szCs w:val="28"/>
                <w:lang w:val="en-US"/>
              </w:rPr>
              <w:t xml:space="preserve">hoạt động giám sát về an toàn bức xạ, an toàn hạt nhân và an ninh hạt nhân </w:t>
            </w:r>
            <w:r w:rsidR="00970D9A" w:rsidRPr="003A153C">
              <w:rPr>
                <w:rFonts w:ascii="Times New Roman" w:hAnsi="Times New Roman" w:cs="Times New Roman"/>
                <w:bCs/>
                <w:sz w:val="28"/>
                <w:szCs w:val="28"/>
                <w:lang w:val="en-US"/>
              </w:rPr>
              <w:t xml:space="preserve">chỉ áp dụng </w:t>
            </w:r>
            <w:r w:rsidR="00B67690" w:rsidRPr="003A153C">
              <w:rPr>
                <w:rFonts w:ascii="Times New Roman" w:hAnsi="Times New Roman" w:cs="Times New Roman"/>
                <w:bCs/>
                <w:sz w:val="28"/>
                <w:szCs w:val="28"/>
                <w:lang w:val="en-US"/>
              </w:rPr>
              <w:t xml:space="preserve">đối với </w:t>
            </w:r>
            <w:r w:rsidR="009A7F21" w:rsidRPr="003A153C">
              <w:rPr>
                <w:rFonts w:ascii="Times New Roman" w:hAnsi="Times New Roman" w:cs="Times New Roman"/>
                <w:bCs/>
                <w:sz w:val="28"/>
                <w:szCs w:val="28"/>
                <w:lang w:val="en-US"/>
              </w:rPr>
              <w:t>NMĐHN và LPƯNC</w:t>
            </w:r>
          </w:p>
          <w:p w14:paraId="089D5DE9" w14:textId="77777777" w:rsidR="00CF3FFC" w:rsidRPr="003A153C" w:rsidRDefault="00CF3FFC" w:rsidP="00F121A2">
            <w:pPr>
              <w:spacing w:before="60" w:after="60"/>
              <w:jc w:val="both"/>
              <w:rPr>
                <w:rFonts w:ascii="Times New Roman" w:hAnsi="Times New Roman" w:cs="Times New Roman"/>
                <w:bCs/>
                <w:sz w:val="28"/>
                <w:szCs w:val="28"/>
                <w:lang w:val="en-US"/>
              </w:rPr>
              <w:pPrChange w:id="318" w:author="Hoang Anh" w:date="2026-08-25T10:01:00Z">
                <w:pPr>
                  <w:jc w:val="both"/>
                </w:pPr>
              </w:pPrChange>
            </w:pPr>
          </w:p>
          <w:p w14:paraId="62F74BB0" w14:textId="77777777" w:rsidR="00CF3FFC" w:rsidRPr="003A153C" w:rsidRDefault="00CF3FFC" w:rsidP="00F121A2">
            <w:pPr>
              <w:spacing w:before="60" w:after="60"/>
              <w:jc w:val="both"/>
              <w:rPr>
                <w:rFonts w:ascii="Times New Roman" w:hAnsi="Times New Roman" w:cs="Times New Roman"/>
                <w:bCs/>
                <w:sz w:val="28"/>
                <w:szCs w:val="28"/>
                <w:lang w:val="en-US"/>
              </w:rPr>
              <w:pPrChange w:id="319" w:author="Hoang Anh" w:date="2026-08-25T10:01:00Z">
                <w:pPr>
                  <w:jc w:val="both"/>
                </w:pPr>
              </w:pPrChange>
            </w:pPr>
          </w:p>
          <w:p w14:paraId="426A4E11" w14:textId="4FF9738E" w:rsidR="00970D9A" w:rsidRPr="003A153C" w:rsidRDefault="00CF3FFC" w:rsidP="00F121A2">
            <w:pPr>
              <w:spacing w:before="60" w:after="60"/>
              <w:jc w:val="both"/>
              <w:rPr>
                <w:rFonts w:ascii="Times New Roman" w:hAnsi="Times New Roman" w:cs="Times New Roman"/>
                <w:bCs/>
                <w:sz w:val="28"/>
                <w:szCs w:val="28"/>
                <w:lang w:val="en-US"/>
              </w:rPr>
              <w:pPrChange w:id="320" w:author="Hoang Anh" w:date="2026-08-25T10:01:00Z">
                <w:pPr>
                  <w:jc w:val="both"/>
                </w:pPr>
              </w:pPrChange>
            </w:pPr>
            <w:r w:rsidRPr="003A153C">
              <w:rPr>
                <w:rFonts w:ascii="Times New Roman" w:hAnsi="Times New Roman" w:cs="Times New Roman"/>
                <w:bCs/>
                <w:sz w:val="28"/>
                <w:szCs w:val="28"/>
                <w:lang w:val="en-US"/>
              </w:rPr>
              <w:t xml:space="preserve">(ii) </w:t>
            </w:r>
            <w:r w:rsidRPr="003A153C">
              <w:rPr>
                <w:rFonts w:ascii="Times New Roman" w:hAnsi="Times New Roman" w:cs="Times New Roman"/>
                <w:b/>
                <w:sz w:val="28"/>
                <w:szCs w:val="28"/>
                <w:u w:val="single"/>
                <w:lang w:val="en-US"/>
              </w:rPr>
              <w:t>Tiếp thu</w:t>
            </w:r>
            <w:r w:rsidR="00073B52" w:rsidRPr="003A153C">
              <w:rPr>
                <w:rFonts w:ascii="Times New Roman" w:hAnsi="Times New Roman" w:cs="Times New Roman"/>
                <w:b/>
                <w:sz w:val="28"/>
                <w:szCs w:val="28"/>
                <w:u w:val="single"/>
                <w:lang w:val="en-US"/>
              </w:rPr>
              <w:t>:</w:t>
            </w:r>
          </w:p>
          <w:p w14:paraId="095A5A16" w14:textId="14F78690" w:rsidR="00CF3FFC" w:rsidRPr="003A153C" w:rsidRDefault="00970D9A" w:rsidP="00F121A2">
            <w:pPr>
              <w:spacing w:before="60" w:after="60"/>
              <w:jc w:val="both"/>
              <w:rPr>
                <w:rFonts w:ascii="Times New Roman" w:hAnsi="Times New Roman" w:cs="Times New Roman"/>
                <w:bCs/>
                <w:sz w:val="28"/>
                <w:szCs w:val="28"/>
                <w:lang w:val="en-US"/>
              </w:rPr>
              <w:pPrChange w:id="321" w:author="Hoang Anh" w:date="2026-08-25T10:01:00Z">
                <w:pPr>
                  <w:jc w:val="both"/>
                </w:pPr>
              </w:pPrChange>
            </w:pPr>
            <w:r w:rsidRPr="003A153C">
              <w:rPr>
                <w:rFonts w:ascii="Times New Roman" w:hAnsi="Times New Roman" w:cs="Times New Roman"/>
                <w:bCs/>
                <w:sz w:val="28"/>
                <w:szCs w:val="28"/>
                <w:lang w:val="en-US"/>
              </w:rPr>
              <w:t>R</w:t>
            </w:r>
            <w:r w:rsidR="00CF3FFC" w:rsidRPr="003A153C">
              <w:rPr>
                <w:rFonts w:ascii="Times New Roman" w:hAnsi="Times New Roman" w:cs="Times New Roman"/>
                <w:bCs/>
                <w:sz w:val="28"/>
                <w:szCs w:val="28"/>
                <w:lang w:val="en-US"/>
              </w:rPr>
              <w:t>à soát lại tên Điều</w:t>
            </w:r>
            <w:r w:rsidR="005F1024" w:rsidRPr="003A153C">
              <w:rPr>
                <w:rFonts w:ascii="Times New Roman" w:hAnsi="Times New Roman" w:cs="Times New Roman"/>
                <w:bCs/>
                <w:sz w:val="28"/>
                <w:szCs w:val="28"/>
                <w:lang w:val="en-US"/>
              </w:rPr>
              <w:t xml:space="preserve">, bổ sung </w:t>
            </w:r>
            <w:r w:rsidRPr="003A153C">
              <w:rPr>
                <w:rFonts w:ascii="Times New Roman" w:hAnsi="Times New Roman" w:cs="Times New Roman"/>
                <w:bCs/>
                <w:sz w:val="28"/>
                <w:szCs w:val="28"/>
                <w:lang w:val="en-US"/>
              </w:rPr>
              <w:t>“</w:t>
            </w:r>
            <w:r w:rsidR="005F1024" w:rsidRPr="003A153C">
              <w:rPr>
                <w:rFonts w:ascii="Times New Roman" w:hAnsi="Times New Roman" w:cs="Times New Roman"/>
                <w:bCs/>
                <w:sz w:val="28"/>
                <w:szCs w:val="28"/>
                <w:lang w:val="en-US"/>
              </w:rPr>
              <w:t>kiểm tra</w:t>
            </w:r>
            <w:r w:rsidRPr="003A153C">
              <w:rPr>
                <w:rFonts w:ascii="Times New Roman" w:hAnsi="Times New Roman" w:cs="Times New Roman"/>
                <w:bCs/>
                <w:sz w:val="28"/>
                <w:szCs w:val="28"/>
                <w:lang w:val="en-US"/>
              </w:rPr>
              <w:t>”</w:t>
            </w:r>
            <w:r w:rsidR="005F1024" w:rsidRPr="003A153C">
              <w:rPr>
                <w:rFonts w:ascii="Times New Roman" w:hAnsi="Times New Roman" w:cs="Times New Roman"/>
                <w:bCs/>
                <w:sz w:val="28"/>
                <w:szCs w:val="28"/>
                <w:lang w:val="en-US"/>
              </w:rPr>
              <w:t>.</w:t>
            </w:r>
          </w:p>
          <w:p w14:paraId="4CCA39A5" w14:textId="77777777" w:rsidR="00CF3FFC" w:rsidRPr="003A153C" w:rsidRDefault="00CF3FFC" w:rsidP="00F121A2">
            <w:pPr>
              <w:spacing w:before="60" w:after="60"/>
              <w:jc w:val="both"/>
              <w:rPr>
                <w:rFonts w:ascii="Times New Roman" w:hAnsi="Times New Roman" w:cs="Times New Roman"/>
                <w:bCs/>
                <w:sz w:val="28"/>
                <w:szCs w:val="28"/>
                <w:lang w:val="en-US"/>
              </w:rPr>
              <w:pPrChange w:id="322" w:author="Hoang Anh" w:date="2026-08-25T10:01:00Z">
                <w:pPr>
                  <w:jc w:val="both"/>
                </w:pPr>
              </w:pPrChange>
            </w:pPr>
          </w:p>
          <w:p w14:paraId="2B2B3F0F" w14:textId="77777777" w:rsidR="00CF3FFC" w:rsidRPr="003A153C" w:rsidRDefault="00CF3FFC" w:rsidP="00F121A2">
            <w:pPr>
              <w:spacing w:before="60" w:after="60"/>
              <w:jc w:val="both"/>
              <w:rPr>
                <w:rFonts w:ascii="Times New Roman" w:hAnsi="Times New Roman" w:cs="Times New Roman"/>
                <w:bCs/>
                <w:sz w:val="28"/>
                <w:szCs w:val="28"/>
                <w:lang w:val="en-US"/>
              </w:rPr>
              <w:pPrChange w:id="323" w:author="Hoang Anh" w:date="2026-08-25T10:01:00Z">
                <w:pPr>
                  <w:jc w:val="both"/>
                </w:pPr>
              </w:pPrChange>
            </w:pPr>
          </w:p>
          <w:p w14:paraId="260BBB90" w14:textId="77777777" w:rsidR="005F1024" w:rsidRPr="003A153C" w:rsidRDefault="005F1024" w:rsidP="00F121A2">
            <w:pPr>
              <w:spacing w:before="60" w:after="60"/>
              <w:jc w:val="both"/>
              <w:rPr>
                <w:rFonts w:ascii="Times New Roman" w:hAnsi="Times New Roman" w:cs="Times New Roman"/>
                <w:bCs/>
                <w:sz w:val="28"/>
                <w:szCs w:val="28"/>
                <w:lang w:val="en-US"/>
              </w:rPr>
              <w:pPrChange w:id="324" w:author="Hoang Anh" w:date="2026-08-25T10:01:00Z">
                <w:pPr>
                  <w:jc w:val="both"/>
                </w:pPr>
              </w:pPrChange>
            </w:pPr>
          </w:p>
          <w:p w14:paraId="1C92BC5B" w14:textId="77777777" w:rsidR="005F1024" w:rsidRPr="003A153C" w:rsidRDefault="005F1024" w:rsidP="00F121A2">
            <w:pPr>
              <w:spacing w:before="60" w:after="60"/>
              <w:jc w:val="both"/>
              <w:rPr>
                <w:rFonts w:ascii="Times New Roman" w:hAnsi="Times New Roman" w:cs="Times New Roman"/>
                <w:bCs/>
                <w:sz w:val="28"/>
                <w:szCs w:val="28"/>
                <w:lang w:val="en-US"/>
              </w:rPr>
              <w:pPrChange w:id="325" w:author="Hoang Anh" w:date="2026-08-25T10:01:00Z">
                <w:pPr>
                  <w:jc w:val="both"/>
                </w:pPr>
              </w:pPrChange>
            </w:pPr>
          </w:p>
          <w:p w14:paraId="672CF446" w14:textId="77777777" w:rsidR="005F1024" w:rsidRPr="003A153C" w:rsidRDefault="005F1024" w:rsidP="00F121A2">
            <w:pPr>
              <w:spacing w:before="60" w:after="60"/>
              <w:jc w:val="both"/>
              <w:rPr>
                <w:rFonts w:ascii="Times New Roman" w:hAnsi="Times New Roman" w:cs="Times New Roman"/>
                <w:bCs/>
                <w:sz w:val="28"/>
                <w:szCs w:val="28"/>
                <w:lang w:val="en-US"/>
              </w:rPr>
              <w:pPrChange w:id="326" w:author="Hoang Anh" w:date="2026-08-25T10:01:00Z">
                <w:pPr>
                  <w:jc w:val="both"/>
                </w:pPr>
              </w:pPrChange>
            </w:pPr>
          </w:p>
          <w:p w14:paraId="00A795B9" w14:textId="77777777" w:rsidR="00CF3FFC" w:rsidRPr="003A153C" w:rsidRDefault="00CF3FFC" w:rsidP="00F121A2">
            <w:pPr>
              <w:spacing w:before="60" w:after="60"/>
              <w:jc w:val="both"/>
              <w:rPr>
                <w:rFonts w:ascii="Times New Roman" w:hAnsi="Times New Roman" w:cs="Times New Roman"/>
                <w:bCs/>
                <w:sz w:val="28"/>
                <w:szCs w:val="28"/>
                <w:lang w:val="en-US"/>
              </w:rPr>
              <w:pPrChange w:id="327" w:author="Hoang Anh" w:date="2026-08-25T10:01:00Z">
                <w:pPr>
                  <w:jc w:val="both"/>
                </w:pPr>
              </w:pPrChange>
            </w:pPr>
          </w:p>
          <w:p w14:paraId="3C242FE8" w14:textId="77777777" w:rsidR="00970D9A" w:rsidRPr="003A153C" w:rsidRDefault="00970D9A" w:rsidP="00F121A2">
            <w:pPr>
              <w:spacing w:before="60" w:after="60"/>
              <w:jc w:val="both"/>
              <w:rPr>
                <w:rFonts w:ascii="Times New Roman" w:hAnsi="Times New Roman" w:cs="Times New Roman"/>
                <w:bCs/>
                <w:sz w:val="28"/>
                <w:szCs w:val="28"/>
                <w:lang w:val="en-US"/>
              </w:rPr>
              <w:pPrChange w:id="328" w:author="Hoang Anh" w:date="2026-08-25T10:01:00Z">
                <w:pPr>
                  <w:jc w:val="both"/>
                </w:pPr>
              </w:pPrChange>
            </w:pPr>
          </w:p>
          <w:p w14:paraId="60312738" w14:textId="2DA895E0" w:rsidR="00CF3FFC" w:rsidRPr="003A153C" w:rsidRDefault="00CF3FFC" w:rsidP="00F121A2">
            <w:pPr>
              <w:spacing w:before="60" w:after="60"/>
              <w:jc w:val="both"/>
              <w:rPr>
                <w:rFonts w:ascii="Times New Roman" w:hAnsi="Times New Roman" w:cs="Times New Roman"/>
                <w:bCs/>
                <w:sz w:val="28"/>
                <w:szCs w:val="28"/>
                <w:lang w:val="en-US"/>
              </w:rPr>
              <w:pPrChange w:id="329" w:author="Hoang Anh" w:date="2026-08-25T10:01:00Z">
                <w:pPr>
                  <w:jc w:val="both"/>
                </w:pPr>
              </w:pPrChange>
            </w:pPr>
            <w:r w:rsidRPr="003A153C">
              <w:rPr>
                <w:rFonts w:ascii="Times New Roman" w:hAnsi="Times New Roman" w:cs="Times New Roman"/>
                <w:bCs/>
                <w:sz w:val="28"/>
                <w:szCs w:val="28"/>
                <w:lang w:val="en-US"/>
              </w:rPr>
              <w:t xml:space="preserve">(iii) </w:t>
            </w:r>
            <w:r w:rsidRPr="003A153C">
              <w:rPr>
                <w:rFonts w:ascii="Times New Roman" w:hAnsi="Times New Roman" w:cs="Times New Roman"/>
                <w:b/>
                <w:sz w:val="28"/>
                <w:szCs w:val="28"/>
                <w:u w:val="single"/>
                <w:lang w:val="en-US"/>
              </w:rPr>
              <w:t>Tiếp thu</w:t>
            </w:r>
            <w:r w:rsidR="00073B52" w:rsidRPr="003A153C">
              <w:rPr>
                <w:rFonts w:ascii="Times New Roman" w:hAnsi="Times New Roman" w:cs="Times New Roman"/>
                <w:b/>
                <w:sz w:val="28"/>
                <w:szCs w:val="28"/>
                <w:u w:val="single"/>
                <w:lang w:val="en-US"/>
              </w:rPr>
              <w:t>:</w:t>
            </w:r>
          </w:p>
          <w:p w14:paraId="322BFCFF" w14:textId="7AF1B624" w:rsidR="00843239" w:rsidRPr="003A153C" w:rsidRDefault="00843239" w:rsidP="00F121A2">
            <w:pPr>
              <w:spacing w:before="60" w:after="60"/>
              <w:jc w:val="both"/>
              <w:rPr>
                <w:rFonts w:ascii="Times New Roman" w:hAnsi="Times New Roman" w:cs="Times New Roman"/>
                <w:bCs/>
                <w:sz w:val="28"/>
                <w:szCs w:val="28"/>
                <w:lang w:val="en-US"/>
              </w:rPr>
              <w:pPrChange w:id="330" w:author="Hoang Anh" w:date="2026-08-25T10:01:00Z">
                <w:pPr>
                  <w:jc w:val="both"/>
                </w:pPr>
              </w:pPrChange>
            </w:pPr>
            <w:r w:rsidRPr="003A153C">
              <w:rPr>
                <w:rFonts w:ascii="Times New Roman" w:hAnsi="Times New Roman" w:cs="Times New Roman"/>
                <w:bCs/>
                <w:sz w:val="28"/>
                <w:szCs w:val="28"/>
                <w:lang w:val="en-US"/>
              </w:rPr>
              <w:t>Quá trình xây dựng dự thảo đã tham khảo các nội dung dựa trên dự thảo các Thông tư đang được xây dựng</w:t>
            </w:r>
            <w:r w:rsidR="00F7112F" w:rsidRPr="003A153C">
              <w:rPr>
                <w:rFonts w:ascii="Times New Roman" w:hAnsi="Times New Roman" w:cs="Times New Roman"/>
                <w:bCs/>
                <w:sz w:val="28"/>
                <w:szCs w:val="28"/>
                <w:lang w:val="en-US"/>
              </w:rPr>
              <w:t xml:space="preserve"> đối với LPƯNC, nhà </w:t>
            </w:r>
            <w:r w:rsidR="00F7112F" w:rsidRPr="003A153C">
              <w:rPr>
                <w:rFonts w:ascii="Times New Roman" w:hAnsi="Times New Roman" w:cs="Times New Roman"/>
                <w:bCs/>
                <w:sz w:val="28"/>
                <w:szCs w:val="28"/>
                <w:lang w:val="en-US"/>
              </w:rPr>
              <w:lastRenderedPageBreak/>
              <w:t>máy điện hạt nhân sử dụng công nghệ lò phản ứng mô-đun nhỏ.</w:t>
            </w:r>
          </w:p>
          <w:p w14:paraId="0C7C3AD7" w14:textId="51002E77" w:rsidR="00CF3FFC" w:rsidRPr="003A153C" w:rsidRDefault="00CF3FFC" w:rsidP="00F121A2">
            <w:pPr>
              <w:spacing w:before="60" w:after="60"/>
              <w:jc w:val="both"/>
              <w:rPr>
                <w:rFonts w:ascii="Times New Roman" w:hAnsi="Times New Roman" w:cs="Times New Roman"/>
                <w:bCs/>
                <w:sz w:val="28"/>
                <w:szCs w:val="28"/>
                <w:lang w:val="en-US"/>
              </w:rPr>
              <w:pPrChange w:id="331" w:author="Hoang Anh" w:date="2026-08-25T10:01:00Z">
                <w:pPr>
                  <w:jc w:val="both"/>
                </w:pPr>
              </w:pPrChange>
            </w:pPr>
          </w:p>
        </w:tc>
      </w:tr>
      <w:tr w:rsidR="003A153C" w:rsidRPr="003A153C" w14:paraId="43135928" w14:textId="77777777" w:rsidTr="00695A86">
        <w:tc>
          <w:tcPr>
            <w:tcW w:w="1764" w:type="dxa"/>
            <w:vMerge/>
          </w:tcPr>
          <w:p w14:paraId="1E316854" w14:textId="77777777" w:rsidR="00CD4E9C" w:rsidRPr="003A153C" w:rsidRDefault="00CD4E9C" w:rsidP="00F121A2">
            <w:pPr>
              <w:spacing w:before="60" w:after="60"/>
              <w:jc w:val="both"/>
              <w:rPr>
                <w:rFonts w:ascii="Times New Roman" w:hAnsi="Times New Roman" w:cs="Times New Roman"/>
                <w:bCs/>
                <w:sz w:val="28"/>
                <w:szCs w:val="28"/>
              </w:rPr>
              <w:pPrChange w:id="332" w:author="Hoang Anh" w:date="2026-08-25T10:01:00Z">
                <w:pPr>
                  <w:jc w:val="both"/>
                </w:pPr>
              </w:pPrChange>
            </w:pPr>
          </w:p>
        </w:tc>
        <w:tc>
          <w:tcPr>
            <w:tcW w:w="2425" w:type="dxa"/>
            <w:vMerge/>
          </w:tcPr>
          <w:p w14:paraId="687C1343" w14:textId="77777777" w:rsidR="00CD4E9C" w:rsidRPr="003A153C" w:rsidRDefault="00CD4E9C" w:rsidP="00F121A2">
            <w:pPr>
              <w:spacing w:before="60" w:after="60"/>
              <w:rPr>
                <w:rFonts w:ascii="Times New Roman" w:eastAsia="Times New Roman" w:hAnsi="Times New Roman" w:cs="Times New Roman"/>
                <w:sz w:val="28"/>
                <w:szCs w:val="28"/>
                <w:lang w:val="en-US"/>
              </w:rPr>
              <w:pPrChange w:id="333" w:author="Hoang Anh" w:date="2026-08-25T10:01:00Z">
                <w:pPr/>
              </w:pPrChange>
            </w:pPr>
          </w:p>
        </w:tc>
        <w:tc>
          <w:tcPr>
            <w:tcW w:w="4703" w:type="dxa"/>
          </w:tcPr>
          <w:p w14:paraId="5FCFB386" w14:textId="77777777" w:rsidR="00CD4E9C" w:rsidRPr="003A153C" w:rsidRDefault="00CD4E9C" w:rsidP="00F121A2">
            <w:pPr>
              <w:spacing w:before="60" w:after="60"/>
              <w:rPr>
                <w:rFonts w:ascii="Times New Roman" w:hAnsi="Times New Roman" w:cs="Times New Roman"/>
                <w:bCs/>
                <w:sz w:val="28"/>
                <w:szCs w:val="28"/>
                <w:lang w:val="en-US"/>
              </w:rPr>
              <w:pPrChange w:id="334" w:author="Hoang Anh" w:date="2026-08-25T10:01:00Z">
                <w:pPr/>
              </w:pPrChange>
            </w:pPr>
            <w:r w:rsidRPr="003A153C">
              <w:rPr>
                <w:rFonts w:ascii="Times New Roman" w:hAnsi="Times New Roman" w:cs="Times New Roman"/>
                <w:bCs/>
                <w:sz w:val="28"/>
                <w:szCs w:val="28"/>
                <w:lang w:val="en-US"/>
              </w:rPr>
              <w:t>Trên cơ sở đó, đề nghị Bộ Khoa học và Công nghệ rà soát bảo đảm thống nhất nội dung trong Dự thảo Thông tư và Dự thảo Tờ trình về:</w:t>
            </w:r>
          </w:p>
          <w:p w14:paraId="3E270122" w14:textId="77777777" w:rsidR="00CD4E9C" w:rsidRPr="003A153C" w:rsidRDefault="00CD4E9C" w:rsidP="00F121A2">
            <w:pPr>
              <w:shd w:val="clear" w:color="auto" w:fill="FFFFFF"/>
              <w:spacing w:before="60" w:after="60"/>
              <w:ind w:left="360"/>
              <w:rPr>
                <w:rFonts w:ascii="Times New Roman" w:hAnsi="Times New Roman" w:cs="Times New Roman"/>
                <w:bCs/>
                <w:sz w:val="28"/>
                <w:szCs w:val="28"/>
                <w:lang w:val="en-US"/>
              </w:rPr>
              <w:pPrChange w:id="335" w:author="Hoang Anh" w:date="2026-08-25T10:01:00Z">
                <w:pPr>
                  <w:shd w:val="clear" w:color="auto" w:fill="FFFFFF"/>
                  <w:spacing w:before="100" w:beforeAutospacing="1" w:after="100" w:afterAutospacing="1"/>
                  <w:ind w:left="360"/>
                </w:pPr>
              </w:pPrChange>
            </w:pPr>
            <w:r w:rsidRPr="003A153C">
              <w:rPr>
                <w:rFonts w:ascii="Times New Roman" w:hAnsi="Times New Roman" w:cs="Times New Roman"/>
                <w:bCs/>
                <w:sz w:val="28"/>
                <w:szCs w:val="28"/>
                <w:lang w:val="en-US"/>
              </w:rPr>
              <w:t>(i) hoạt động thanh tra, kiểm tra về an toàn bức xạ và hạt nhân;</w:t>
            </w:r>
          </w:p>
          <w:p w14:paraId="79634CF1" w14:textId="77777777" w:rsidR="00CD4E9C" w:rsidRPr="003A153C" w:rsidRDefault="00CD4E9C" w:rsidP="00F121A2">
            <w:pPr>
              <w:shd w:val="clear" w:color="auto" w:fill="FFFFFF"/>
              <w:spacing w:before="60" w:after="60"/>
              <w:ind w:left="360"/>
              <w:rPr>
                <w:rFonts w:ascii="Times New Roman" w:hAnsi="Times New Roman" w:cs="Times New Roman"/>
                <w:bCs/>
                <w:sz w:val="28"/>
                <w:szCs w:val="28"/>
                <w:lang w:val="en-US"/>
              </w:rPr>
              <w:pPrChange w:id="336" w:author="Hoang Anh" w:date="2026-08-25T10:01:00Z">
                <w:pPr>
                  <w:shd w:val="clear" w:color="auto" w:fill="FFFFFF"/>
                  <w:spacing w:before="100" w:beforeAutospacing="1" w:after="100" w:afterAutospacing="1"/>
                  <w:ind w:left="360"/>
                </w:pPr>
              </w:pPrChange>
            </w:pPr>
            <w:r w:rsidRPr="003A153C">
              <w:rPr>
                <w:rFonts w:ascii="Times New Roman" w:hAnsi="Times New Roman" w:cs="Times New Roman"/>
                <w:bCs/>
                <w:sz w:val="28"/>
                <w:szCs w:val="28"/>
                <w:lang w:val="en-US"/>
              </w:rPr>
              <w:t>(ii) hoạt động giám sát an toàn bức xạ hạt nhân của các cơ sở tiến hành công việc bức xạ;</w:t>
            </w:r>
          </w:p>
          <w:p w14:paraId="7AFBECBE" w14:textId="1DAA9882" w:rsidR="00CD4E9C" w:rsidRPr="003A153C" w:rsidRDefault="00CD4E9C" w:rsidP="00F121A2">
            <w:pPr>
              <w:shd w:val="clear" w:color="auto" w:fill="FFFFFF"/>
              <w:spacing w:before="60" w:after="60"/>
              <w:ind w:left="360"/>
              <w:rPr>
                <w:rFonts w:ascii="Times New Roman" w:hAnsi="Times New Roman" w:cs="Times New Roman"/>
                <w:bCs/>
                <w:sz w:val="28"/>
                <w:szCs w:val="28"/>
                <w:lang w:val="en-US"/>
              </w:rPr>
              <w:pPrChange w:id="337" w:author="Hoang Anh" w:date="2026-08-25T10:01:00Z">
                <w:pPr>
                  <w:shd w:val="clear" w:color="auto" w:fill="FFFFFF"/>
                  <w:spacing w:before="100" w:beforeAutospacing="1" w:after="100" w:afterAutospacing="1"/>
                  <w:ind w:left="360"/>
                </w:pPr>
              </w:pPrChange>
            </w:pPr>
            <w:r w:rsidRPr="003A153C">
              <w:rPr>
                <w:rFonts w:ascii="Times New Roman" w:hAnsi="Times New Roman" w:cs="Times New Roman"/>
                <w:bCs/>
                <w:sz w:val="28"/>
                <w:szCs w:val="28"/>
                <w:lang w:val="en-US"/>
              </w:rPr>
              <w:t>(iii) hoạt động thanh tra, kiểm tra, giám sát nhà máy điện hạt nhân, lò phản ứng nghiên cứu</w:t>
            </w:r>
          </w:p>
        </w:tc>
        <w:tc>
          <w:tcPr>
            <w:tcW w:w="4058" w:type="dxa"/>
          </w:tcPr>
          <w:p w14:paraId="75FB2C33" w14:textId="6A3A5592" w:rsidR="00CD4E9C" w:rsidRPr="003A153C" w:rsidRDefault="009D6182" w:rsidP="00F121A2">
            <w:pPr>
              <w:spacing w:before="60" w:after="60"/>
              <w:jc w:val="both"/>
              <w:rPr>
                <w:rFonts w:ascii="Times New Roman" w:hAnsi="Times New Roman" w:cs="Times New Roman"/>
                <w:b/>
                <w:sz w:val="28"/>
                <w:szCs w:val="28"/>
                <w:u w:val="single"/>
                <w:lang w:val="en-US"/>
              </w:rPr>
              <w:pPrChange w:id="338" w:author="Hoang Anh" w:date="2026-08-25T10:01:00Z">
                <w:pPr>
                  <w:jc w:val="both"/>
                </w:pPr>
              </w:pPrChange>
            </w:pPr>
            <w:r w:rsidRPr="003A153C">
              <w:rPr>
                <w:rFonts w:ascii="Times New Roman" w:hAnsi="Times New Roman" w:cs="Times New Roman"/>
                <w:b/>
                <w:sz w:val="28"/>
                <w:szCs w:val="28"/>
                <w:u w:val="single"/>
                <w:lang w:val="en-US"/>
              </w:rPr>
              <w:t>Tiếp thu</w:t>
            </w:r>
            <w:r w:rsidR="00073B52" w:rsidRPr="003A153C">
              <w:rPr>
                <w:rFonts w:ascii="Times New Roman" w:hAnsi="Times New Roman" w:cs="Times New Roman"/>
                <w:b/>
                <w:sz w:val="28"/>
                <w:szCs w:val="28"/>
                <w:u w:val="single"/>
                <w:lang w:val="en-US"/>
              </w:rPr>
              <w:t>:</w:t>
            </w:r>
          </w:p>
          <w:p w14:paraId="2DB63B72" w14:textId="07C5515D" w:rsidR="009D6182" w:rsidRPr="003A153C" w:rsidRDefault="009D6182" w:rsidP="00F121A2">
            <w:pPr>
              <w:spacing w:before="60" w:after="60"/>
              <w:jc w:val="both"/>
              <w:rPr>
                <w:rFonts w:ascii="Times New Roman" w:hAnsi="Times New Roman" w:cs="Times New Roman"/>
                <w:bCs/>
                <w:sz w:val="28"/>
                <w:szCs w:val="28"/>
                <w:lang w:val="en-US"/>
              </w:rPr>
              <w:pPrChange w:id="339" w:author="Hoang Anh" w:date="2026-08-25T10:01:00Z">
                <w:pPr>
                  <w:jc w:val="both"/>
                </w:pPr>
              </w:pPrChange>
            </w:pPr>
            <w:r w:rsidRPr="003A153C">
              <w:rPr>
                <w:rFonts w:ascii="Times New Roman" w:hAnsi="Times New Roman" w:cs="Times New Roman"/>
                <w:bCs/>
                <w:sz w:val="28"/>
                <w:szCs w:val="28"/>
                <w:lang w:val="en-US"/>
              </w:rPr>
              <w:t>Sẽ rà soát bảo đảm thống nhất nội dung giữa Tờ trình và Dự thảo.</w:t>
            </w:r>
          </w:p>
        </w:tc>
      </w:tr>
      <w:tr w:rsidR="003A153C" w:rsidRPr="003A153C" w14:paraId="576F7DC3" w14:textId="77777777" w:rsidTr="00695A86">
        <w:tc>
          <w:tcPr>
            <w:tcW w:w="1764" w:type="dxa"/>
            <w:vMerge/>
          </w:tcPr>
          <w:p w14:paraId="318F9194" w14:textId="77777777" w:rsidR="0082035A" w:rsidRPr="003A153C" w:rsidRDefault="0082035A" w:rsidP="00F121A2">
            <w:pPr>
              <w:spacing w:before="60" w:after="60"/>
              <w:jc w:val="both"/>
              <w:rPr>
                <w:rFonts w:ascii="Times New Roman" w:hAnsi="Times New Roman" w:cs="Times New Roman"/>
                <w:bCs/>
                <w:sz w:val="28"/>
                <w:szCs w:val="28"/>
              </w:rPr>
              <w:pPrChange w:id="340" w:author="Hoang Anh" w:date="2026-08-25T10:01:00Z">
                <w:pPr>
                  <w:jc w:val="both"/>
                </w:pPr>
              </w:pPrChange>
            </w:pPr>
          </w:p>
        </w:tc>
        <w:tc>
          <w:tcPr>
            <w:tcW w:w="2425" w:type="dxa"/>
            <w:vMerge w:val="restart"/>
          </w:tcPr>
          <w:p w14:paraId="6BD0BBB8" w14:textId="1B321641" w:rsidR="0082035A" w:rsidRPr="003A153C" w:rsidRDefault="0082035A" w:rsidP="00F121A2">
            <w:pPr>
              <w:spacing w:before="60" w:after="60"/>
              <w:rPr>
                <w:rFonts w:ascii="Times New Roman" w:eastAsia="Times New Roman" w:hAnsi="Times New Roman" w:cs="Times New Roman"/>
                <w:sz w:val="28"/>
                <w:szCs w:val="28"/>
                <w:lang w:val="en-US"/>
              </w:rPr>
              <w:pPrChange w:id="341" w:author="Hoang Anh" w:date="2026-08-25T10:01:00Z">
                <w:pPr/>
              </w:pPrChange>
            </w:pPr>
            <w:r w:rsidRPr="003A153C">
              <w:rPr>
                <w:rFonts w:ascii="Times New Roman" w:eastAsia="Times New Roman" w:hAnsi="Times New Roman" w:cs="Times New Roman"/>
                <w:sz w:val="28"/>
                <w:szCs w:val="28"/>
                <w:lang w:val="en-US"/>
              </w:rPr>
              <w:t>T</w:t>
            </w:r>
            <w:r w:rsidRPr="003A153C">
              <w:rPr>
                <w:rStyle w:val="fontstyle01"/>
                <w:color w:val="auto"/>
                <w:sz w:val="28"/>
                <w:szCs w:val="28"/>
              </w:rPr>
              <w:t xml:space="preserve">ập đoàn </w:t>
            </w:r>
            <w:r w:rsidR="008E7FFD" w:rsidRPr="003A153C">
              <w:rPr>
                <w:rStyle w:val="fontstyle01"/>
                <w:color w:val="auto"/>
                <w:sz w:val="28"/>
                <w:szCs w:val="28"/>
              </w:rPr>
              <w:t>Công nghiệp - Năng lượng Quốc gia Việt Nam</w:t>
            </w:r>
            <w:r w:rsidRPr="003A153C">
              <w:rPr>
                <w:rStyle w:val="fontstyle01"/>
                <w:color w:val="auto"/>
                <w:sz w:val="28"/>
                <w:szCs w:val="28"/>
                <w:lang w:val="en-US"/>
              </w:rPr>
              <w:t xml:space="preserve">: Công văn số </w:t>
            </w:r>
            <w:r w:rsidRPr="003A153C">
              <w:rPr>
                <w:rStyle w:val="fontstyle01"/>
                <w:color w:val="auto"/>
                <w:sz w:val="28"/>
                <w:szCs w:val="28"/>
              </w:rPr>
              <w:t>6517/CNNL- CBĐTNT2</w:t>
            </w:r>
            <w:r w:rsidRPr="003A153C">
              <w:rPr>
                <w:rStyle w:val="fontstyle01"/>
                <w:color w:val="auto"/>
                <w:sz w:val="28"/>
                <w:szCs w:val="28"/>
                <w:lang w:val="en-US"/>
              </w:rPr>
              <w:t xml:space="preserve"> ngày 30/7/2026</w:t>
            </w:r>
          </w:p>
        </w:tc>
        <w:tc>
          <w:tcPr>
            <w:tcW w:w="4703" w:type="dxa"/>
          </w:tcPr>
          <w:p w14:paraId="10D481C0" w14:textId="77777777" w:rsidR="001D3ECC" w:rsidRPr="003A153C" w:rsidRDefault="0082035A" w:rsidP="00F121A2">
            <w:pPr>
              <w:spacing w:before="60" w:after="60"/>
              <w:jc w:val="both"/>
              <w:rPr>
                <w:rFonts w:ascii="Times New Roman" w:hAnsi="Times New Roman" w:cs="Times New Roman"/>
                <w:sz w:val="28"/>
                <w:szCs w:val="28"/>
                <w:lang w:val="en-US"/>
              </w:rPr>
              <w:pPrChange w:id="342" w:author="Hoang Anh" w:date="2026-08-25T10:01:00Z">
                <w:pPr>
                  <w:jc w:val="both"/>
                </w:pPr>
              </w:pPrChange>
            </w:pPr>
            <w:r w:rsidRPr="003A153C">
              <w:rPr>
                <w:rFonts w:ascii="Times New Roman" w:hAnsi="Times New Roman" w:cs="Times New Roman"/>
                <w:sz w:val="28"/>
                <w:szCs w:val="28"/>
              </w:rPr>
              <w:t xml:space="preserve">Một số nội dung của Dự thảo liên quan đên hoạt động thanh tra, kiểm tra và giám sát cần tiêp tục được nghiên cứu, hoàn thiện để bảo đảm tính rõ ràng và thuận lợi trong quá trình tổ chức thực hiện. </w:t>
            </w:r>
          </w:p>
          <w:p w14:paraId="7C43A8F1" w14:textId="77777777" w:rsidR="001D3ECC" w:rsidRPr="003A153C" w:rsidRDefault="001D3ECC" w:rsidP="00F121A2">
            <w:pPr>
              <w:spacing w:before="60" w:after="60"/>
              <w:jc w:val="both"/>
              <w:rPr>
                <w:rFonts w:ascii="Times New Roman" w:hAnsi="Times New Roman" w:cs="Times New Roman"/>
                <w:sz w:val="28"/>
                <w:szCs w:val="28"/>
                <w:lang w:val="en-US"/>
              </w:rPr>
              <w:pPrChange w:id="343" w:author="Hoang Anh" w:date="2026-08-25T10:01:00Z">
                <w:pPr>
                  <w:jc w:val="both"/>
                </w:pPr>
              </w:pPrChange>
            </w:pPr>
          </w:p>
          <w:p w14:paraId="41BE83B2" w14:textId="43826403" w:rsidR="0082035A" w:rsidRPr="003A153C" w:rsidRDefault="0082035A" w:rsidP="00F121A2">
            <w:pPr>
              <w:spacing w:before="60" w:after="60"/>
              <w:jc w:val="both"/>
              <w:rPr>
                <w:rFonts w:ascii="Times New Roman" w:hAnsi="Times New Roman" w:cs="Times New Roman"/>
                <w:bCs/>
                <w:sz w:val="28"/>
                <w:szCs w:val="28"/>
                <w:lang w:val="en-US"/>
              </w:rPr>
              <w:pPrChange w:id="344" w:author="Hoang Anh" w:date="2026-08-25T10:01:00Z">
                <w:pPr>
                  <w:jc w:val="both"/>
                </w:pPr>
              </w:pPrChange>
            </w:pPr>
            <w:r w:rsidRPr="003A153C">
              <w:rPr>
                <w:rFonts w:ascii="Times New Roman" w:hAnsi="Times New Roman" w:cs="Times New Roman"/>
                <w:sz w:val="28"/>
                <w:szCs w:val="28"/>
              </w:rPr>
              <w:t xml:space="preserve">Theo đó, kính đề nghị cơ quan soạn thảo xem xét bổ sung các tiêu chí đánh giá, phân loại và xác định biện pháp xử lý tương ứng, làm cơ sở cho việc áp dụng </w:t>
            </w:r>
            <w:r w:rsidRPr="003A153C">
              <w:rPr>
                <w:rFonts w:ascii="Times New Roman" w:hAnsi="Times New Roman" w:cs="Times New Roman"/>
                <w:sz w:val="28"/>
                <w:szCs w:val="28"/>
              </w:rPr>
              <w:lastRenderedPageBreak/>
              <w:t>thống nhất trong thực tiễn quản lý nhà máy điện hạt nhân.</w:t>
            </w:r>
          </w:p>
        </w:tc>
        <w:tc>
          <w:tcPr>
            <w:tcW w:w="4058" w:type="dxa"/>
          </w:tcPr>
          <w:p w14:paraId="3E318480" w14:textId="4DB0ECB7" w:rsidR="0082035A" w:rsidRPr="003A153C" w:rsidRDefault="001D3ECC" w:rsidP="00F121A2">
            <w:pPr>
              <w:spacing w:before="60" w:after="60"/>
              <w:jc w:val="both"/>
              <w:rPr>
                <w:rFonts w:ascii="Times New Roman" w:hAnsi="Times New Roman" w:cs="Times New Roman"/>
                <w:b/>
                <w:sz w:val="28"/>
                <w:szCs w:val="28"/>
                <w:u w:val="single"/>
                <w:lang w:val="en-US"/>
              </w:rPr>
              <w:pPrChange w:id="345" w:author="Hoang Anh" w:date="2026-08-25T10:01:00Z">
                <w:pPr>
                  <w:jc w:val="both"/>
                </w:pPr>
              </w:pPrChange>
            </w:pPr>
            <w:r w:rsidRPr="003A153C">
              <w:rPr>
                <w:rFonts w:ascii="Times New Roman" w:hAnsi="Times New Roman" w:cs="Times New Roman"/>
                <w:b/>
                <w:sz w:val="28"/>
                <w:szCs w:val="28"/>
                <w:u w:val="single"/>
                <w:lang w:val="en-US"/>
              </w:rPr>
              <w:lastRenderedPageBreak/>
              <w:t>Tiếp thu</w:t>
            </w:r>
            <w:r w:rsidR="00073B52" w:rsidRPr="003A153C">
              <w:rPr>
                <w:rFonts w:ascii="Times New Roman" w:hAnsi="Times New Roman" w:cs="Times New Roman"/>
                <w:b/>
                <w:sz w:val="28"/>
                <w:szCs w:val="28"/>
                <w:u w:val="single"/>
                <w:lang w:val="en-US"/>
              </w:rPr>
              <w:t>:</w:t>
            </w:r>
          </w:p>
          <w:p w14:paraId="17F373C0" w14:textId="62F2B013" w:rsidR="00AA1868" w:rsidRPr="003A153C" w:rsidRDefault="00AA1868" w:rsidP="00F121A2">
            <w:pPr>
              <w:spacing w:before="60" w:after="60"/>
              <w:jc w:val="both"/>
              <w:rPr>
                <w:rFonts w:ascii="Times New Roman" w:hAnsi="Times New Roman" w:cs="Times New Roman"/>
                <w:bCs/>
                <w:sz w:val="28"/>
                <w:szCs w:val="28"/>
                <w:lang w:val="en-US"/>
              </w:rPr>
              <w:pPrChange w:id="346" w:author="Hoang Anh" w:date="2026-08-25T10:01:00Z">
                <w:pPr>
                  <w:jc w:val="both"/>
                </w:pPr>
              </w:pPrChange>
            </w:pPr>
          </w:p>
          <w:p w14:paraId="2699B1F8" w14:textId="2AE0EDDB" w:rsidR="00AA1868" w:rsidRPr="003A153C" w:rsidRDefault="001D3ECC" w:rsidP="00F121A2">
            <w:pPr>
              <w:spacing w:before="60" w:after="60"/>
              <w:jc w:val="both"/>
              <w:rPr>
                <w:rFonts w:ascii="Times New Roman" w:hAnsi="Times New Roman" w:cs="Times New Roman"/>
                <w:bCs/>
                <w:sz w:val="28"/>
                <w:szCs w:val="28"/>
                <w:lang w:val="en-US"/>
              </w:rPr>
              <w:pPrChange w:id="347" w:author="Hoang Anh" w:date="2026-08-25T10:01:00Z">
                <w:pPr>
                  <w:jc w:val="both"/>
                </w:pPr>
              </w:pPrChange>
            </w:pPr>
            <w:r w:rsidRPr="003A153C">
              <w:rPr>
                <w:rFonts w:ascii="Times New Roman" w:hAnsi="Times New Roman" w:cs="Times New Roman"/>
                <w:bCs/>
                <w:sz w:val="28"/>
                <w:szCs w:val="28"/>
                <w:lang w:val="en-US"/>
              </w:rPr>
              <w:t xml:space="preserve">Cơ quan chủ trì sẽ tiếp tục nghiên cứu rà soát, chỉnh lý dự thảo </w:t>
            </w:r>
            <w:r w:rsidR="000148B7" w:rsidRPr="003A153C">
              <w:rPr>
                <w:rFonts w:ascii="Times New Roman" w:hAnsi="Times New Roman" w:cs="Times New Roman"/>
                <w:sz w:val="28"/>
                <w:szCs w:val="28"/>
              </w:rPr>
              <w:t>bảo đảm tính rõ ràng và thuận lợi trong quá trình tổ chức thực hiện</w:t>
            </w:r>
            <w:r w:rsidRPr="003A153C">
              <w:rPr>
                <w:rFonts w:ascii="Times New Roman" w:hAnsi="Times New Roman" w:cs="Times New Roman"/>
                <w:bCs/>
                <w:sz w:val="28"/>
                <w:szCs w:val="28"/>
                <w:lang w:val="en-US"/>
              </w:rPr>
              <w:t>.</w:t>
            </w:r>
          </w:p>
          <w:p w14:paraId="07C1B95E" w14:textId="4203ED71" w:rsidR="001D3ECC" w:rsidRPr="003A153C" w:rsidRDefault="001D3ECC" w:rsidP="00F121A2">
            <w:pPr>
              <w:spacing w:before="60" w:after="60"/>
              <w:jc w:val="both"/>
              <w:rPr>
                <w:rFonts w:ascii="Times New Roman" w:hAnsi="Times New Roman" w:cs="Times New Roman"/>
                <w:b/>
                <w:sz w:val="28"/>
                <w:szCs w:val="28"/>
                <w:u w:val="single"/>
                <w:lang w:val="en-US"/>
              </w:rPr>
              <w:pPrChange w:id="348" w:author="Hoang Anh" w:date="2026-08-25T10:01:00Z">
                <w:pPr>
                  <w:jc w:val="both"/>
                </w:pPr>
              </w:pPrChange>
            </w:pPr>
            <w:r w:rsidRPr="003A153C">
              <w:rPr>
                <w:rFonts w:ascii="Times New Roman" w:hAnsi="Times New Roman" w:cs="Times New Roman"/>
                <w:b/>
                <w:sz w:val="28"/>
                <w:szCs w:val="28"/>
                <w:u w:val="single"/>
                <w:lang w:val="en-US"/>
              </w:rPr>
              <w:t>Giải trình</w:t>
            </w:r>
            <w:r w:rsidR="00073B52" w:rsidRPr="003A153C">
              <w:rPr>
                <w:rFonts w:ascii="Times New Roman" w:hAnsi="Times New Roman" w:cs="Times New Roman"/>
                <w:b/>
                <w:sz w:val="28"/>
                <w:szCs w:val="28"/>
                <w:u w:val="single"/>
                <w:lang w:val="en-US"/>
              </w:rPr>
              <w:t>:</w:t>
            </w:r>
          </w:p>
          <w:p w14:paraId="31543BDD" w14:textId="2F6CD5FB" w:rsidR="001D3ECC" w:rsidRPr="003A153C" w:rsidRDefault="000148B7" w:rsidP="00F121A2">
            <w:pPr>
              <w:spacing w:before="60" w:after="60"/>
              <w:jc w:val="both"/>
              <w:rPr>
                <w:rFonts w:ascii="Times New Roman" w:hAnsi="Times New Roman" w:cs="Times New Roman"/>
                <w:sz w:val="28"/>
                <w:szCs w:val="28"/>
                <w:lang w:val="en-US"/>
              </w:rPr>
              <w:pPrChange w:id="349" w:author="Hoang Anh" w:date="2026-08-25T10:01:00Z">
                <w:pPr>
                  <w:jc w:val="both"/>
                </w:pPr>
              </w:pPrChange>
            </w:pPr>
            <w:r w:rsidRPr="003A153C">
              <w:rPr>
                <w:rFonts w:ascii="Times New Roman" w:hAnsi="Times New Roman" w:cs="Times New Roman"/>
                <w:sz w:val="28"/>
                <w:szCs w:val="28"/>
                <w:lang w:val="en-US"/>
              </w:rPr>
              <w:t>Đối với các</w:t>
            </w:r>
            <w:r w:rsidR="00F90EF7" w:rsidRPr="003A153C">
              <w:rPr>
                <w:rFonts w:ascii="Times New Roman" w:hAnsi="Times New Roman" w:cs="Times New Roman"/>
                <w:sz w:val="28"/>
                <w:szCs w:val="28"/>
                <w:lang w:val="en-US"/>
              </w:rPr>
              <w:t xml:space="preserve"> vi phạm cấu thành</w:t>
            </w:r>
            <w:r w:rsidRPr="003A153C">
              <w:rPr>
                <w:rFonts w:ascii="Times New Roman" w:hAnsi="Times New Roman" w:cs="Times New Roman"/>
                <w:sz w:val="28"/>
                <w:szCs w:val="28"/>
                <w:lang w:val="en-US"/>
              </w:rPr>
              <w:t xml:space="preserve"> hành vi phạm hành chính</w:t>
            </w:r>
            <w:r w:rsidR="00EB2712" w:rsidRPr="003A153C">
              <w:rPr>
                <w:rFonts w:ascii="Times New Roman" w:hAnsi="Times New Roman" w:cs="Times New Roman"/>
                <w:sz w:val="28"/>
                <w:szCs w:val="28"/>
                <w:lang w:val="en-US"/>
              </w:rPr>
              <w:t>,</w:t>
            </w:r>
            <w:r w:rsidRPr="003A153C">
              <w:rPr>
                <w:rFonts w:ascii="Times New Roman" w:hAnsi="Times New Roman" w:cs="Times New Roman"/>
                <w:sz w:val="28"/>
                <w:szCs w:val="28"/>
                <w:lang w:val="en-US"/>
              </w:rPr>
              <w:t xml:space="preserve"> </w:t>
            </w:r>
            <w:r w:rsidR="00EB2712" w:rsidRPr="003A153C">
              <w:rPr>
                <w:rFonts w:ascii="Times New Roman" w:hAnsi="Times New Roman" w:cs="Times New Roman"/>
                <w:sz w:val="28"/>
                <w:szCs w:val="28"/>
                <w:lang w:val="en-US"/>
              </w:rPr>
              <w:t>v</w:t>
            </w:r>
            <w:r w:rsidR="00EB2712" w:rsidRPr="003A153C">
              <w:rPr>
                <w:rFonts w:ascii="Times New Roman" w:hAnsi="Times New Roman" w:cs="Times New Roman"/>
                <w:sz w:val="28"/>
                <w:szCs w:val="28"/>
              </w:rPr>
              <w:t>iệc phân loại và biện pháp xử lý đã có căn cứ pháp lý cụ thể tại</w:t>
            </w:r>
            <w:r w:rsidRPr="003A153C">
              <w:rPr>
                <w:rFonts w:ascii="Times New Roman" w:hAnsi="Times New Roman" w:cs="Times New Roman"/>
                <w:sz w:val="28"/>
                <w:szCs w:val="28"/>
                <w:lang w:val="en-US"/>
              </w:rPr>
              <w:t xml:space="preserve"> Nghị định </w:t>
            </w:r>
            <w:r w:rsidRPr="003A153C">
              <w:rPr>
                <w:rFonts w:ascii="Times New Roman" w:hAnsi="Times New Roman" w:cs="Times New Roman"/>
                <w:sz w:val="28"/>
                <w:szCs w:val="28"/>
                <w:lang w:val="en-US"/>
              </w:rPr>
              <w:lastRenderedPageBreak/>
              <w:t xml:space="preserve">số 71/2026/NĐ-CP ngày 09/3/2026 của Chính phủ </w:t>
            </w:r>
            <w:r w:rsidRPr="003A153C">
              <w:rPr>
                <w:rFonts w:ascii="Times New Roman" w:hAnsi="Times New Roman" w:cs="Times New Roman"/>
                <w:sz w:val="28"/>
                <w:szCs w:val="28"/>
              </w:rPr>
              <w:t>Quy định xử phạt vi phạm hành chính trong lĩnh vực năng lượng nguyên tử</w:t>
            </w:r>
            <w:r w:rsidRPr="003A153C">
              <w:rPr>
                <w:rFonts w:ascii="Times New Roman" w:hAnsi="Times New Roman" w:cs="Times New Roman"/>
                <w:sz w:val="28"/>
                <w:szCs w:val="28"/>
                <w:lang w:val="en-US"/>
              </w:rPr>
              <w:t>.</w:t>
            </w:r>
          </w:p>
          <w:p w14:paraId="5904BBC0" w14:textId="77777777" w:rsidR="000148B7" w:rsidRPr="003A153C" w:rsidRDefault="000148B7" w:rsidP="00F121A2">
            <w:pPr>
              <w:spacing w:before="60" w:after="60"/>
              <w:jc w:val="both"/>
              <w:rPr>
                <w:rFonts w:ascii="Times New Roman" w:hAnsi="Times New Roman" w:cs="Times New Roman"/>
                <w:bCs/>
                <w:sz w:val="28"/>
                <w:szCs w:val="28"/>
                <w:lang w:val="en-US"/>
              </w:rPr>
              <w:pPrChange w:id="350" w:author="Hoang Anh" w:date="2026-08-25T10:01:00Z">
                <w:pPr>
                  <w:jc w:val="both"/>
                </w:pPr>
              </w:pPrChange>
            </w:pPr>
            <w:r w:rsidRPr="003A153C">
              <w:rPr>
                <w:rFonts w:ascii="Times New Roman" w:hAnsi="Times New Roman" w:cs="Times New Roman"/>
                <w:bCs/>
                <w:sz w:val="28"/>
                <w:szCs w:val="28"/>
                <w:lang w:val="en-US"/>
              </w:rPr>
              <w:t xml:space="preserve">Đối với các tồn tại chưa cấu thành hành vi vi phạm hành chính, </w:t>
            </w:r>
            <w:r w:rsidR="00EB2712" w:rsidRPr="003A153C">
              <w:rPr>
                <w:rFonts w:ascii="Times New Roman" w:hAnsi="Times New Roman" w:cs="Times New Roman"/>
                <w:bCs/>
                <w:sz w:val="28"/>
                <w:szCs w:val="28"/>
                <w:lang w:val="en-US"/>
              </w:rPr>
              <w:t>C</w:t>
            </w:r>
            <w:r w:rsidR="00EB2712" w:rsidRPr="003A153C">
              <w:rPr>
                <w:rFonts w:ascii="Times New Roman" w:hAnsi="Times New Roman" w:cs="Times New Roman"/>
                <w:bCs/>
                <w:sz w:val="28"/>
                <w:szCs w:val="28"/>
              </w:rPr>
              <w:t>ơ quan ATBXHN ghi nhận, phân loại theo mức độ ảnh hưởng đến an toàn và yêu cầu chủ đầu tư/tổ chức vận hành có văn bản giải trình, phân tích tác động an toàn, thực hiện hành động khắc phục</w:t>
            </w:r>
            <w:r w:rsidR="00EB2712" w:rsidRPr="003A153C">
              <w:rPr>
                <w:rFonts w:ascii="Times New Roman" w:hAnsi="Times New Roman" w:cs="Times New Roman"/>
                <w:bCs/>
                <w:sz w:val="28"/>
                <w:szCs w:val="28"/>
                <w:lang w:val="en-US"/>
              </w:rPr>
              <w:t xml:space="preserve">. </w:t>
            </w:r>
          </w:p>
          <w:p w14:paraId="44CF1543" w14:textId="5029B04D" w:rsidR="00EB2712" w:rsidRPr="003A153C" w:rsidRDefault="00EB2712" w:rsidP="00F121A2">
            <w:pPr>
              <w:spacing w:before="60" w:after="60"/>
              <w:jc w:val="both"/>
              <w:rPr>
                <w:rFonts w:ascii="Times New Roman" w:hAnsi="Times New Roman" w:cs="Times New Roman"/>
                <w:bCs/>
                <w:sz w:val="28"/>
                <w:szCs w:val="28"/>
                <w:lang w:val="en-US"/>
              </w:rPr>
              <w:pPrChange w:id="351" w:author="Hoang Anh" w:date="2026-08-25T10:01:00Z">
                <w:pPr>
                  <w:jc w:val="both"/>
                </w:pPr>
              </w:pPrChange>
            </w:pPr>
            <w:r w:rsidRPr="003A153C">
              <w:rPr>
                <w:rFonts w:ascii="Times New Roman" w:hAnsi="Times New Roman" w:cs="Times New Roman"/>
                <w:bCs/>
                <w:sz w:val="28"/>
                <w:szCs w:val="28"/>
                <w:lang w:val="en-US"/>
              </w:rPr>
              <w:t>Việc</w:t>
            </w:r>
            <w:r w:rsidR="004414B7" w:rsidRPr="003A153C">
              <w:rPr>
                <w:rFonts w:ascii="Times New Roman" w:hAnsi="Times New Roman" w:cs="Times New Roman"/>
                <w:bCs/>
                <w:sz w:val="28"/>
                <w:szCs w:val="28"/>
              </w:rPr>
              <w:t xml:space="preserve"> </w:t>
            </w:r>
            <w:r w:rsidRPr="003A153C">
              <w:rPr>
                <w:rFonts w:ascii="Times New Roman" w:hAnsi="Times New Roman" w:cs="Times New Roman"/>
                <w:bCs/>
                <w:sz w:val="28"/>
                <w:szCs w:val="28"/>
              </w:rPr>
              <w:t>xây dựng một hệ tiêu chí đánh giá, phân loại chung, cứng nhắc sẽ khó bao quát được tính đa dạng của các tình huống thực tế</w:t>
            </w:r>
            <w:r w:rsidR="00855B0B" w:rsidRPr="003A153C">
              <w:rPr>
                <w:rFonts w:ascii="Times New Roman" w:hAnsi="Times New Roman" w:cs="Times New Roman"/>
                <w:bCs/>
                <w:sz w:val="28"/>
                <w:szCs w:val="28"/>
                <w:lang w:val="en-US"/>
              </w:rPr>
              <w:t>.</w:t>
            </w:r>
          </w:p>
        </w:tc>
      </w:tr>
      <w:tr w:rsidR="003A153C" w:rsidRPr="003A153C" w14:paraId="0C63FBB9" w14:textId="77777777" w:rsidTr="00695A86">
        <w:tc>
          <w:tcPr>
            <w:tcW w:w="1764" w:type="dxa"/>
            <w:vMerge/>
          </w:tcPr>
          <w:p w14:paraId="3CB9709D" w14:textId="77777777" w:rsidR="0082035A" w:rsidRPr="003A153C" w:rsidRDefault="0082035A" w:rsidP="00F121A2">
            <w:pPr>
              <w:spacing w:before="60" w:after="60"/>
              <w:jc w:val="both"/>
              <w:rPr>
                <w:rFonts w:ascii="Times New Roman" w:hAnsi="Times New Roman" w:cs="Times New Roman"/>
                <w:bCs/>
                <w:sz w:val="28"/>
                <w:szCs w:val="28"/>
              </w:rPr>
              <w:pPrChange w:id="352" w:author="Hoang Anh" w:date="2026-08-25T10:01:00Z">
                <w:pPr>
                  <w:jc w:val="both"/>
                </w:pPr>
              </w:pPrChange>
            </w:pPr>
          </w:p>
        </w:tc>
        <w:tc>
          <w:tcPr>
            <w:tcW w:w="2425" w:type="dxa"/>
            <w:vMerge/>
          </w:tcPr>
          <w:p w14:paraId="31220F4D" w14:textId="77777777" w:rsidR="0082035A" w:rsidRPr="003A153C" w:rsidRDefault="0082035A" w:rsidP="00F121A2">
            <w:pPr>
              <w:spacing w:before="60" w:after="60"/>
              <w:rPr>
                <w:rFonts w:ascii="Times New Roman" w:eastAsia="Times New Roman" w:hAnsi="Times New Roman" w:cs="Times New Roman"/>
                <w:sz w:val="28"/>
                <w:szCs w:val="28"/>
                <w:lang w:val="en-US"/>
              </w:rPr>
              <w:pPrChange w:id="353" w:author="Hoang Anh" w:date="2026-08-25T10:01:00Z">
                <w:pPr/>
              </w:pPrChange>
            </w:pPr>
          </w:p>
        </w:tc>
        <w:tc>
          <w:tcPr>
            <w:tcW w:w="4703" w:type="dxa"/>
          </w:tcPr>
          <w:p w14:paraId="5776F46E" w14:textId="1211B57D" w:rsidR="00580217" w:rsidRPr="003A153C" w:rsidRDefault="0082035A" w:rsidP="00F121A2">
            <w:pPr>
              <w:spacing w:before="60" w:after="60"/>
              <w:jc w:val="both"/>
              <w:rPr>
                <w:rStyle w:val="fontstyle01"/>
                <w:color w:val="auto"/>
                <w:sz w:val="28"/>
                <w:szCs w:val="28"/>
                <w:lang w:val="en-US"/>
              </w:rPr>
              <w:pPrChange w:id="354" w:author="Hoang Anh" w:date="2026-08-25T10:01:00Z">
                <w:pPr>
                  <w:jc w:val="both"/>
                </w:pPr>
              </w:pPrChange>
            </w:pPr>
            <w:r w:rsidRPr="003A153C">
              <w:rPr>
                <w:rStyle w:val="fontstyle01"/>
                <w:color w:val="auto"/>
                <w:sz w:val="28"/>
                <w:szCs w:val="28"/>
              </w:rPr>
              <w:t>Đề nghị bổ sung trách nhiệm của</w:t>
            </w:r>
            <w:r w:rsidR="00C24A45" w:rsidRPr="003A153C">
              <w:rPr>
                <w:rFonts w:ascii="Times New Roman" w:hAnsi="Times New Roman" w:cs="Times New Roman"/>
                <w:sz w:val="28"/>
                <w:szCs w:val="28"/>
                <w:lang w:val="en-US"/>
              </w:rPr>
              <w:t xml:space="preserve"> </w:t>
            </w:r>
            <w:r w:rsidRPr="003A153C">
              <w:rPr>
                <w:rStyle w:val="fontstyle01"/>
                <w:color w:val="auto"/>
                <w:sz w:val="28"/>
                <w:szCs w:val="28"/>
              </w:rPr>
              <w:t>người thực hiện giám sát trong việc</w:t>
            </w:r>
            <w:r w:rsidR="00C24A45" w:rsidRPr="003A153C">
              <w:rPr>
                <w:rFonts w:ascii="Times New Roman" w:hAnsi="Times New Roman" w:cs="Times New Roman"/>
                <w:sz w:val="28"/>
                <w:szCs w:val="28"/>
                <w:lang w:val="en-US"/>
              </w:rPr>
              <w:t xml:space="preserve"> </w:t>
            </w:r>
            <w:r w:rsidRPr="003A153C">
              <w:rPr>
                <w:rStyle w:val="fontstyle01"/>
                <w:color w:val="auto"/>
                <w:sz w:val="28"/>
                <w:szCs w:val="28"/>
              </w:rPr>
              <w:t>tham gia kiểm tra, nghiệm thu tại</w:t>
            </w:r>
            <w:r w:rsidR="00C24A45" w:rsidRPr="003A153C">
              <w:rPr>
                <w:rStyle w:val="fontstyle01"/>
                <w:color w:val="auto"/>
                <w:sz w:val="28"/>
                <w:szCs w:val="28"/>
                <w:lang w:val="en-US"/>
              </w:rPr>
              <w:t xml:space="preserve"> c</w:t>
            </w:r>
            <w:r w:rsidRPr="003A153C">
              <w:rPr>
                <w:rStyle w:val="fontstyle01"/>
                <w:color w:val="auto"/>
                <w:sz w:val="28"/>
                <w:szCs w:val="28"/>
              </w:rPr>
              <w:t>ác điểm dừng kỹ thuật, bảo đảm</w:t>
            </w:r>
            <w:r w:rsidR="00C24A45" w:rsidRPr="003A153C">
              <w:rPr>
                <w:rFonts w:ascii="Times New Roman" w:hAnsi="Times New Roman" w:cs="Times New Roman"/>
                <w:sz w:val="28"/>
                <w:szCs w:val="28"/>
                <w:lang w:val="en-US"/>
              </w:rPr>
              <w:t xml:space="preserve"> </w:t>
            </w:r>
            <w:r w:rsidRPr="003A153C">
              <w:rPr>
                <w:rStyle w:val="fontstyle01"/>
                <w:color w:val="auto"/>
                <w:sz w:val="28"/>
                <w:szCs w:val="28"/>
              </w:rPr>
              <w:t>phù hợp với k</w:t>
            </w:r>
            <w:r w:rsidR="00684C69" w:rsidRPr="003A153C">
              <w:rPr>
                <w:rStyle w:val="fontstyle01"/>
                <w:color w:val="auto"/>
                <w:sz w:val="28"/>
                <w:szCs w:val="28"/>
                <w:lang w:val="en-US"/>
              </w:rPr>
              <w:t>ế</w:t>
            </w:r>
            <w:r w:rsidRPr="003A153C">
              <w:rPr>
                <w:rStyle w:val="fontstyle01"/>
                <w:color w:val="auto"/>
                <w:sz w:val="28"/>
                <w:szCs w:val="28"/>
              </w:rPr>
              <w:t xml:space="preserve"> hoạch đã được</w:t>
            </w:r>
            <w:r w:rsidR="00C24A45" w:rsidRPr="003A153C">
              <w:rPr>
                <w:rFonts w:ascii="Times New Roman" w:hAnsi="Times New Roman" w:cs="Times New Roman"/>
                <w:sz w:val="28"/>
                <w:szCs w:val="28"/>
                <w:lang w:val="en-US"/>
              </w:rPr>
              <w:t xml:space="preserve"> </w:t>
            </w:r>
            <w:r w:rsidRPr="003A153C">
              <w:rPr>
                <w:rStyle w:val="fontstyle01"/>
                <w:color w:val="auto"/>
                <w:sz w:val="28"/>
                <w:szCs w:val="28"/>
              </w:rPr>
              <w:t xml:space="preserve">thống nhất với chủ đầu tư. </w:t>
            </w:r>
          </w:p>
          <w:p w14:paraId="5BA46C01" w14:textId="77777777" w:rsidR="00580217" w:rsidRPr="003A153C" w:rsidRDefault="00580217" w:rsidP="00F121A2">
            <w:pPr>
              <w:spacing w:before="60" w:after="60"/>
              <w:jc w:val="both"/>
              <w:rPr>
                <w:rStyle w:val="fontstyle01"/>
                <w:color w:val="auto"/>
                <w:sz w:val="28"/>
                <w:szCs w:val="28"/>
                <w:lang w:val="en-US"/>
              </w:rPr>
              <w:pPrChange w:id="355" w:author="Hoang Anh" w:date="2026-08-25T10:01:00Z">
                <w:pPr>
                  <w:jc w:val="both"/>
                </w:pPr>
              </w:pPrChange>
            </w:pPr>
          </w:p>
          <w:p w14:paraId="40F603DF" w14:textId="7511E6D7" w:rsidR="0082035A" w:rsidRPr="003A153C" w:rsidRDefault="0082035A" w:rsidP="00F121A2">
            <w:pPr>
              <w:spacing w:before="60" w:after="60"/>
              <w:jc w:val="both"/>
              <w:rPr>
                <w:rFonts w:ascii="Times New Roman" w:hAnsi="Times New Roman" w:cs="Times New Roman"/>
                <w:sz w:val="28"/>
                <w:szCs w:val="28"/>
                <w:lang w:val="en-US"/>
              </w:rPr>
              <w:pPrChange w:id="356" w:author="Hoang Anh" w:date="2026-08-25T10:01:00Z">
                <w:pPr>
                  <w:jc w:val="both"/>
                </w:pPr>
              </w:pPrChange>
            </w:pPr>
            <w:r w:rsidRPr="003A153C">
              <w:rPr>
                <w:rStyle w:val="fontstyle01"/>
                <w:color w:val="auto"/>
                <w:sz w:val="28"/>
                <w:szCs w:val="28"/>
              </w:rPr>
              <w:t>Đ</w:t>
            </w:r>
            <w:r w:rsidR="00580217" w:rsidRPr="003A153C">
              <w:rPr>
                <w:rStyle w:val="fontstyle01"/>
                <w:color w:val="auto"/>
                <w:sz w:val="28"/>
                <w:szCs w:val="28"/>
                <w:lang w:val="en-US"/>
              </w:rPr>
              <w:t>ồ</w:t>
            </w:r>
            <w:r w:rsidRPr="003A153C">
              <w:rPr>
                <w:rStyle w:val="fontstyle01"/>
                <w:color w:val="auto"/>
                <w:sz w:val="28"/>
                <w:szCs w:val="28"/>
              </w:rPr>
              <w:t>ng</w:t>
            </w:r>
            <w:r w:rsidR="00C24A45" w:rsidRPr="003A153C">
              <w:rPr>
                <w:rFonts w:ascii="Times New Roman" w:hAnsi="Times New Roman" w:cs="Times New Roman"/>
                <w:sz w:val="28"/>
                <w:szCs w:val="28"/>
                <w:lang w:val="en-US"/>
              </w:rPr>
              <w:t xml:space="preserve"> </w:t>
            </w:r>
            <w:r w:rsidRPr="003A153C">
              <w:rPr>
                <w:rStyle w:val="fontstyle01"/>
                <w:color w:val="auto"/>
                <w:sz w:val="28"/>
                <w:szCs w:val="28"/>
              </w:rPr>
              <w:t>thời, cần bổ sung quy định về cơ</w:t>
            </w:r>
            <w:r w:rsidR="00C24A45" w:rsidRPr="003A153C">
              <w:rPr>
                <w:rFonts w:ascii="Times New Roman" w:hAnsi="Times New Roman" w:cs="Times New Roman"/>
                <w:sz w:val="28"/>
                <w:szCs w:val="28"/>
                <w:lang w:val="en-US"/>
              </w:rPr>
              <w:t xml:space="preserve"> </w:t>
            </w:r>
            <w:r w:rsidRPr="003A153C">
              <w:rPr>
                <w:rStyle w:val="fontstyle01"/>
                <w:color w:val="auto"/>
                <w:sz w:val="28"/>
                <w:szCs w:val="28"/>
              </w:rPr>
              <w:t>chê xử lý trong trường hợp không</w:t>
            </w:r>
            <w:r w:rsidR="00C24A45" w:rsidRPr="003A153C">
              <w:rPr>
                <w:rFonts w:ascii="Times New Roman" w:hAnsi="Times New Roman" w:cs="Times New Roman"/>
                <w:sz w:val="28"/>
                <w:szCs w:val="28"/>
                <w:lang w:val="en-US"/>
              </w:rPr>
              <w:t xml:space="preserve"> </w:t>
            </w:r>
            <w:r w:rsidRPr="003A153C">
              <w:rPr>
                <w:rStyle w:val="fontstyle01"/>
                <w:color w:val="auto"/>
                <w:sz w:val="28"/>
                <w:szCs w:val="28"/>
              </w:rPr>
              <w:t>bố trí được người thực hiện giám</w:t>
            </w:r>
            <w:r w:rsidR="00C24A45" w:rsidRPr="003A153C">
              <w:rPr>
                <w:rFonts w:ascii="Times New Roman" w:hAnsi="Times New Roman" w:cs="Times New Roman"/>
                <w:sz w:val="28"/>
                <w:szCs w:val="28"/>
                <w:lang w:val="en-US"/>
              </w:rPr>
              <w:t xml:space="preserve"> </w:t>
            </w:r>
            <w:r w:rsidRPr="003A153C">
              <w:rPr>
                <w:rStyle w:val="fontstyle01"/>
                <w:color w:val="auto"/>
                <w:sz w:val="28"/>
                <w:szCs w:val="28"/>
              </w:rPr>
              <w:t>sát tham gia theo thời gian dự kiên</w:t>
            </w:r>
            <w:r w:rsidR="00C24A45" w:rsidRPr="003A153C">
              <w:rPr>
                <w:rFonts w:ascii="Times New Roman" w:hAnsi="Times New Roman" w:cs="Times New Roman"/>
                <w:sz w:val="28"/>
                <w:szCs w:val="28"/>
                <w:lang w:val="en-US"/>
              </w:rPr>
              <w:t xml:space="preserve"> </w:t>
            </w:r>
            <w:r w:rsidRPr="003A153C">
              <w:rPr>
                <w:rStyle w:val="fontstyle01"/>
                <w:color w:val="auto"/>
                <w:sz w:val="28"/>
                <w:szCs w:val="28"/>
              </w:rPr>
              <w:t xml:space="preserve">hoặc người thực </w:t>
            </w:r>
            <w:r w:rsidRPr="003A153C">
              <w:rPr>
                <w:rStyle w:val="fontstyle01"/>
                <w:color w:val="auto"/>
                <w:sz w:val="28"/>
                <w:szCs w:val="28"/>
              </w:rPr>
              <w:lastRenderedPageBreak/>
              <w:t>hiện giám sát vắng</w:t>
            </w:r>
            <w:r w:rsidR="00C24A45" w:rsidRPr="003A153C">
              <w:rPr>
                <w:rFonts w:ascii="Times New Roman" w:hAnsi="Times New Roman" w:cs="Times New Roman"/>
                <w:sz w:val="28"/>
                <w:szCs w:val="28"/>
                <w:lang w:val="en-US"/>
              </w:rPr>
              <w:t xml:space="preserve"> </w:t>
            </w:r>
            <w:r w:rsidRPr="003A153C">
              <w:rPr>
                <w:rStyle w:val="fontstyle01"/>
                <w:color w:val="auto"/>
                <w:sz w:val="28"/>
                <w:szCs w:val="28"/>
              </w:rPr>
              <w:t>mặt, nhằm bảo đảm tính liên tục của</w:t>
            </w:r>
            <w:r w:rsidR="00C24A45" w:rsidRPr="003A153C">
              <w:rPr>
                <w:rFonts w:ascii="Times New Roman" w:hAnsi="Times New Roman" w:cs="Times New Roman"/>
                <w:sz w:val="28"/>
                <w:szCs w:val="28"/>
                <w:lang w:val="en-US"/>
              </w:rPr>
              <w:t xml:space="preserve"> </w:t>
            </w:r>
            <w:r w:rsidRPr="003A153C">
              <w:rPr>
                <w:rStyle w:val="fontstyle01"/>
                <w:color w:val="auto"/>
                <w:sz w:val="28"/>
                <w:szCs w:val="28"/>
              </w:rPr>
              <w:t>hoạt động kiểm tra, nghiệm thu để</w:t>
            </w:r>
            <w:r w:rsidR="00C24A45" w:rsidRPr="003A153C">
              <w:rPr>
                <w:rFonts w:ascii="Times New Roman" w:hAnsi="Times New Roman" w:cs="Times New Roman"/>
                <w:sz w:val="28"/>
                <w:szCs w:val="28"/>
                <w:lang w:val="en-US"/>
              </w:rPr>
              <w:t xml:space="preserve"> </w:t>
            </w:r>
            <w:r w:rsidRPr="003A153C">
              <w:rPr>
                <w:rStyle w:val="fontstyle01"/>
                <w:color w:val="auto"/>
                <w:sz w:val="28"/>
                <w:szCs w:val="28"/>
              </w:rPr>
              <w:t>đáp ứng yêu cầu tiên độ triển khai</w:t>
            </w:r>
            <w:r w:rsidR="00C24A45" w:rsidRPr="003A153C">
              <w:rPr>
                <w:rFonts w:ascii="Times New Roman" w:hAnsi="Times New Roman" w:cs="Times New Roman"/>
                <w:sz w:val="28"/>
                <w:szCs w:val="28"/>
                <w:lang w:val="en-US"/>
              </w:rPr>
              <w:t xml:space="preserve"> </w:t>
            </w:r>
            <w:r w:rsidRPr="003A153C">
              <w:rPr>
                <w:rStyle w:val="fontstyle01"/>
                <w:color w:val="auto"/>
                <w:sz w:val="28"/>
                <w:szCs w:val="28"/>
              </w:rPr>
              <w:t>của dự án</w:t>
            </w:r>
            <w:r w:rsidRPr="003A153C">
              <w:rPr>
                <w:rStyle w:val="fontstyle01"/>
                <w:color w:val="auto"/>
                <w:sz w:val="28"/>
                <w:szCs w:val="28"/>
                <w:lang w:val="en-US"/>
              </w:rPr>
              <w:t>.</w:t>
            </w:r>
          </w:p>
          <w:p w14:paraId="45C97F79" w14:textId="77777777" w:rsidR="0082035A" w:rsidRPr="003A153C" w:rsidRDefault="0082035A" w:rsidP="00F121A2">
            <w:pPr>
              <w:spacing w:before="60" w:after="60"/>
              <w:jc w:val="both"/>
              <w:rPr>
                <w:rFonts w:ascii="Times New Roman" w:hAnsi="Times New Roman" w:cs="Times New Roman"/>
                <w:b/>
                <w:bCs/>
                <w:sz w:val="28"/>
                <w:szCs w:val="28"/>
                <w:u w:val="single"/>
                <w:lang w:val="en-US"/>
              </w:rPr>
              <w:pPrChange w:id="357" w:author="Hoang Anh" w:date="2026-08-25T10:01:00Z">
                <w:pPr>
                  <w:jc w:val="both"/>
                </w:pPr>
              </w:pPrChange>
            </w:pPr>
            <w:r w:rsidRPr="003A153C">
              <w:rPr>
                <w:rFonts w:ascii="Times New Roman" w:hAnsi="Times New Roman" w:cs="Times New Roman"/>
                <w:b/>
                <w:bCs/>
                <w:sz w:val="28"/>
                <w:szCs w:val="28"/>
                <w:u w:val="single"/>
                <w:lang w:val="en-US"/>
              </w:rPr>
              <w:t xml:space="preserve">Lý do: </w:t>
            </w:r>
          </w:p>
          <w:p w14:paraId="02B1D5C4" w14:textId="68D9DA85" w:rsidR="0082035A" w:rsidRPr="003A153C" w:rsidRDefault="0082035A" w:rsidP="00F121A2">
            <w:pPr>
              <w:spacing w:before="60" w:after="60"/>
              <w:jc w:val="both"/>
              <w:rPr>
                <w:rFonts w:ascii="Times New Roman" w:hAnsi="Times New Roman" w:cs="Times New Roman"/>
                <w:sz w:val="28"/>
                <w:szCs w:val="28"/>
                <w:lang w:val="en-US"/>
              </w:rPr>
              <w:pPrChange w:id="358" w:author="Hoang Anh" w:date="2026-08-25T10:01:00Z">
                <w:pPr>
                  <w:jc w:val="both"/>
                </w:pPr>
              </w:pPrChange>
            </w:pPr>
            <w:r w:rsidRPr="003A153C">
              <w:rPr>
                <w:rStyle w:val="fontstyle01"/>
                <w:color w:val="auto"/>
                <w:sz w:val="28"/>
                <w:szCs w:val="28"/>
              </w:rPr>
              <w:t>Việc quy định rõ trách nhiệm của người</w:t>
            </w:r>
            <w:r w:rsidRPr="003A153C">
              <w:rPr>
                <w:rFonts w:ascii="Times New Roman" w:hAnsi="Times New Roman" w:cs="Times New Roman"/>
                <w:sz w:val="28"/>
                <w:szCs w:val="28"/>
              </w:rPr>
              <w:br/>
            </w:r>
            <w:r w:rsidRPr="003A153C">
              <w:rPr>
                <w:rStyle w:val="fontstyle01"/>
                <w:color w:val="auto"/>
                <w:sz w:val="28"/>
                <w:szCs w:val="28"/>
              </w:rPr>
              <w:t>thực hiện giám sát tại các điểm dừng kỹ</w:t>
            </w:r>
            <w:r w:rsidRPr="003A153C">
              <w:rPr>
                <w:rFonts w:ascii="Times New Roman" w:hAnsi="Times New Roman" w:cs="Times New Roman"/>
                <w:sz w:val="28"/>
                <w:szCs w:val="28"/>
              </w:rPr>
              <w:br/>
            </w:r>
            <w:r w:rsidRPr="003A153C">
              <w:rPr>
                <w:rStyle w:val="fontstyle01"/>
                <w:color w:val="auto"/>
                <w:sz w:val="28"/>
                <w:szCs w:val="28"/>
              </w:rPr>
              <w:t>thuật là cần thiêt nhằm bảo đảm hoạt</w:t>
            </w:r>
            <w:r w:rsidRPr="003A153C">
              <w:rPr>
                <w:rFonts w:ascii="Times New Roman" w:hAnsi="Times New Roman" w:cs="Times New Roman"/>
                <w:sz w:val="28"/>
                <w:szCs w:val="28"/>
              </w:rPr>
              <w:br/>
            </w:r>
            <w:r w:rsidRPr="003A153C">
              <w:rPr>
                <w:rStyle w:val="fontstyle01"/>
                <w:color w:val="auto"/>
                <w:sz w:val="28"/>
                <w:szCs w:val="28"/>
              </w:rPr>
              <w:t>động kiểm tra, đánh giá, xác nhận được</w:t>
            </w:r>
            <w:r w:rsidRPr="003A153C">
              <w:rPr>
                <w:rFonts w:ascii="Times New Roman" w:hAnsi="Times New Roman" w:cs="Times New Roman"/>
                <w:sz w:val="28"/>
                <w:szCs w:val="28"/>
              </w:rPr>
              <w:br/>
            </w:r>
            <w:r w:rsidRPr="003A153C">
              <w:rPr>
                <w:rStyle w:val="fontstyle01"/>
                <w:color w:val="auto"/>
                <w:sz w:val="28"/>
                <w:szCs w:val="28"/>
              </w:rPr>
              <w:t>thực hiện đúng kê hoạch, đúng thẩm</w:t>
            </w:r>
            <w:r w:rsidRPr="003A153C">
              <w:rPr>
                <w:rFonts w:ascii="Times New Roman" w:hAnsi="Times New Roman" w:cs="Times New Roman"/>
                <w:sz w:val="28"/>
                <w:szCs w:val="28"/>
              </w:rPr>
              <w:br/>
            </w:r>
            <w:r w:rsidRPr="003A153C">
              <w:rPr>
                <w:rStyle w:val="fontstyle01"/>
                <w:color w:val="auto"/>
                <w:sz w:val="28"/>
                <w:szCs w:val="28"/>
              </w:rPr>
              <w:t>quyền và không làm gián đoạn không cần</w:t>
            </w:r>
            <w:r w:rsidR="002F798B" w:rsidRPr="003A153C">
              <w:rPr>
                <w:rStyle w:val="fontstyle01"/>
                <w:color w:val="auto"/>
                <w:sz w:val="28"/>
                <w:szCs w:val="28"/>
                <w:lang w:val="en-US"/>
              </w:rPr>
              <w:t xml:space="preserve"> </w:t>
            </w:r>
            <w:r w:rsidRPr="003A153C">
              <w:rPr>
                <w:rStyle w:val="fontstyle01"/>
                <w:color w:val="auto"/>
                <w:sz w:val="28"/>
                <w:szCs w:val="28"/>
              </w:rPr>
              <w:t>thiêt tiên độ thi công, lắp đặt, nghiệm thu</w:t>
            </w:r>
            <w:r w:rsidR="002F798B" w:rsidRPr="003A153C">
              <w:rPr>
                <w:rStyle w:val="fontstyle01"/>
                <w:color w:val="auto"/>
                <w:sz w:val="28"/>
                <w:szCs w:val="28"/>
                <w:lang w:val="en-US"/>
              </w:rPr>
              <w:t xml:space="preserve"> </w:t>
            </w:r>
            <w:r w:rsidRPr="003A153C">
              <w:rPr>
                <w:rStyle w:val="fontstyle01"/>
                <w:color w:val="auto"/>
                <w:sz w:val="28"/>
                <w:szCs w:val="28"/>
              </w:rPr>
              <w:t>hoặc vận hành thử. Đối với dự án điện hạt</w:t>
            </w:r>
            <w:r w:rsidR="002F798B" w:rsidRPr="003A153C">
              <w:rPr>
                <w:rStyle w:val="fontstyle01"/>
                <w:color w:val="auto"/>
                <w:sz w:val="28"/>
                <w:szCs w:val="28"/>
                <w:lang w:val="en-US"/>
              </w:rPr>
              <w:t xml:space="preserve"> </w:t>
            </w:r>
            <w:r w:rsidRPr="003A153C">
              <w:rPr>
                <w:rStyle w:val="fontstyle01"/>
                <w:color w:val="auto"/>
                <w:sz w:val="28"/>
                <w:szCs w:val="28"/>
              </w:rPr>
              <w:t>nhân, các điểm dừng kỹ thuật thường gắn</w:t>
            </w:r>
            <w:r w:rsidR="002F798B" w:rsidRPr="003A153C">
              <w:rPr>
                <w:rStyle w:val="fontstyle01"/>
                <w:color w:val="auto"/>
                <w:sz w:val="28"/>
                <w:szCs w:val="28"/>
                <w:lang w:val="en-US"/>
              </w:rPr>
              <w:t xml:space="preserve"> </w:t>
            </w:r>
            <w:r w:rsidRPr="003A153C">
              <w:rPr>
                <w:rStyle w:val="fontstyle01"/>
                <w:color w:val="auto"/>
                <w:sz w:val="28"/>
                <w:szCs w:val="28"/>
              </w:rPr>
              <w:t>với các mốc quan trọng về an toàn và có</w:t>
            </w:r>
            <w:r w:rsidR="002F798B" w:rsidRPr="003A153C">
              <w:rPr>
                <w:rStyle w:val="fontstyle01"/>
                <w:color w:val="auto"/>
                <w:sz w:val="28"/>
                <w:szCs w:val="28"/>
                <w:lang w:val="en-US"/>
              </w:rPr>
              <w:t xml:space="preserve"> </w:t>
            </w:r>
            <w:r w:rsidRPr="003A153C">
              <w:rPr>
                <w:rStyle w:val="fontstyle01"/>
                <w:color w:val="auto"/>
                <w:sz w:val="28"/>
                <w:szCs w:val="28"/>
              </w:rPr>
              <w:t>quan hệ phụ thuộc chặt chẽ với tiên độ</w:t>
            </w:r>
            <w:r w:rsidR="002F798B" w:rsidRPr="003A153C">
              <w:rPr>
                <w:rStyle w:val="fontstyle01"/>
                <w:color w:val="auto"/>
                <w:sz w:val="28"/>
                <w:szCs w:val="28"/>
                <w:lang w:val="en-US"/>
              </w:rPr>
              <w:t xml:space="preserve"> </w:t>
            </w:r>
            <w:r w:rsidRPr="003A153C">
              <w:rPr>
                <w:rStyle w:val="fontstyle01"/>
                <w:color w:val="auto"/>
                <w:sz w:val="28"/>
                <w:szCs w:val="28"/>
              </w:rPr>
              <w:t>tổng thể. Vì vậy, cần có cơ chê phối hợp</w:t>
            </w:r>
            <w:r w:rsidR="002F798B" w:rsidRPr="003A153C">
              <w:rPr>
                <w:rStyle w:val="fontstyle01"/>
                <w:color w:val="auto"/>
                <w:sz w:val="28"/>
                <w:szCs w:val="28"/>
                <w:lang w:val="en-US"/>
              </w:rPr>
              <w:t xml:space="preserve"> </w:t>
            </w:r>
            <w:r w:rsidRPr="003A153C">
              <w:rPr>
                <w:rStyle w:val="fontstyle01"/>
                <w:color w:val="auto"/>
                <w:sz w:val="28"/>
                <w:szCs w:val="28"/>
              </w:rPr>
              <w:t>rõ ràng giữa cơ quan giám sát và chủ đầu</w:t>
            </w:r>
            <w:r w:rsidR="002F798B" w:rsidRPr="003A153C">
              <w:rPr>
                <w:rStyle w:val="fontstyle01"/>
                <w:color w:val="auto"/>
                <w:sz w:val="28"/>
                <w:szCs w:val="28"/>
                <w:lang w:val="en-US"/>
              </w:rPr>
              <w:t xml:space="preserve"> </w:t>
            </w:r>
            <w:r w:rsidRPr="003A153C">
              <w:rPr>
                <w:rStyle w:val="fontstyle01"/>
                <w:color w:val="auto"/>
                <w:sz w:val="28"/>
                <w:szCs w:val="28"/>
              </w:rPr>
              <w:t>tư, bao gôm trách nhiệm tham gia của</w:t>
            </w:r>
            <w:r w:rsidR="002F798B" w:rsidRPr="003A153C">
              <w:rPr>
                <w:rStyle w:val="fontstyle01"/>
                <w:color w:val="auto"/>
                <w:sz w:val="28"/>
                <w:szCs w:val="28"/>
                <w:lang w:val="en-US"/>
              </w:rPr>
              <w:t xml:space="preserve"> </w:t>
            </w:r>
            <w:r w:rsidRPr="003A153C">
              <w:rPr>
                <w:rStyle w:val="fontstyle01"/>
                <w:color w:val="auto"/>
                <w:sz w:val="28"/>
                <w:szCs w:val="28"/>
              </w:rPr>
              <w:t>người thực hiện giám sát, thời hạn xử lý</w:t>
            </w:r>
            <w:r w:rsidRPr="003A153C">
              <w:rPr>
                <w:rFonts w:ascii="Times New Roman" w:hAnsi="Times New Roman" w:cs="Times New Roman"/>
                <w:sz w:val="28"/>
                <w:szCs w:val="28"/>
              </w:rPr>
              <w:br/>
            </w:r>
            <w:r w:rsidRPr="003A153C">
              <w:rPr>
                <w:rStyle w:val="fontstyle01"/>
                <w:color w:val="auto"/>
                <w:sz w:val="28"/>
                <w:szCs w:val="28"/>
              </w:rPr>
              <w:t>và phương án trong trường hợp giám sát</w:t>
            </w:r>
            <w:r w:rsidRPr="003A153C">
              <w:rPr>
                <w:rFonts w:ascii="Times New Roman" w:hAnsi="Times New Roman" w:cs="Times New Roman"/>
                <w:sz w:val="28"/>
                <w:szCs w:val="28"/>
              </w:rPr>
              <w:br/>
            </w:r>
            <w:r w:rsidRPr="003A153C">
              <w:rPr>
                <w:rStyle w:val="fontstyle01"/>
                <w:color w:val="auto"/>
                <w:sz w:val="28"/>
                <w:szCs w:val="28"/>
              </w:rPr>
              <w:t>viên không thể tham gia theo kê hoạch,</w:t>
            </w:r>
            <w:r w:rsidRPr="003A153C">
              <w:rPr>
                <w:rFonts w:ascii="Times New Roman" w:hAnsi="Times New Roman" w:cs="Times New Roman"/>
                <w:sz w:val="28"/>
                <w:szCs w:val="28"/>
              </w:rPr>
              <w:br/>
            </w:r>
            <w:r w:rsidRPr="003A153C">
              <w:rPr>
                <w:rStyle w:val="fontstyle01"/>
                <w:color w:val="auto"/>
                <w:sz w:val="28"/>
                <w:szCs w:val="28"/>
              </w:rPr>
              <w:t>nhằm bảo đảm vừa kiểm soát chặt chẽ</w:t>
            </w:r>
            <w:r w:rsidRPr="003A153C">
              <w:rPr>
                <w:rFonts w:ascii="Times New Roman" w:hAnsi="Times New Roman" w:cs="Times New Roman"/>
                <w:sz w:val="28"/>
                <w:szCs w:val="28"/>
              </w:rPr>
              <w:br/>
            </w:r>
            <w:r w:rsidRPr="003A153C">
              <w:rPr>
                <w:rStyle w:val="fontstyle01"/>
                <w:color w:val="auto"/>
                <w:sz w:val="28"/>
                <w:szCs w:val="28"/>
              </w:rPr>
              <w:t>yêu cầu an toàn, vừa duy trì tính liên tục</w:t>
            </w:r>
            <w:r w:rsidRPr="003A153C">
              <w:rPr>
                <w:rFonts w:ascii="Times New Roman" w:hAnsi="Times New Roman" w:cs="Times New Roman"/>
                <w:sz w:val="28"/>
                <w:szCs w:val="28"/>
              </w:rPr>
              <w:br/>
            </w:r>
            <w:r w:rsidRPr="003A153C">
              <w:rPr>
                <w:rStyle w:val="fontstyle01"/>
                <w:color w:val="auto"/>
                <w:sz w:val="28"/>
                <w:szCs w:val="28"/>
              </w:rPr>
              <w:t>và khả thi trong triển khai dự án</w:t>
            </w:r>
          </w:p>
        </w:tc>
        <w:tc>
          <w:tcPr>
            <w:tcW w:w="4058" w:type="dxa"/>
          </w:tcPr>
          <w:p w14:paraId="685FDC26" w14:textId="0ECDFB98" w:rsidR="00C80430" w:rsidRPr="003A153C" w:rsidRDefault="00C80430" w:rsidP="00F121A2">
            <w:pPr>
              <w:spacing w:before="60" w:after="60"/>
              <w:jc w:val="both"/>
              <w:rPr>
                <w:rFonts w:ascii="Times New Roman" w:hAnsi="Times New Roman" w:cs="Times New Roman"/>
                <w:b/>
                <w:sz w:val="28"/>
                <w:szCs w:val="28"/>
                <w:u w:val="single"/>
                <w:lang w:val="en-US"/>
              </w:rPr>
              <w:pPrChange w:id="359" w:author="Hoang Anh" w:date="2026-08-25T10:01:00Z">
                <w:pPr>
                  <w:jc w:val="both"/>
                </w:pPr>
              </w:pPrChange>
            </w:pPr>
            <w:r w:rsidRPr="003A153C">
              <w:rPr>
                <w:rFonts w:ascii="Times New Roman" w:hAnsi="Times New Roman" w:cs="Times New Roman"/>
                <w:b/>
                <w:sz w:val="28"/>
                <w:szCs w:val="28"/>
                <w:u w:val="single"/>
                <w:lang w:val="en-US"/>
              </w:rPr>
              <w:lastRenderedPageBreak/>
              <w:t>i) Giải trình</w:t>
            </w:r>
            <w:r w:rsidR="00073B52" w:rsidRPr="003A153C">
              <w:rPr>
                <w:rFonts w:ascii="Times New Roman" w:hAnsi="Times New Roman" w:cs="Times New Roman"/>
                <w:b/>
                <w:sz w:val="28"/>
                <w:szCs w:val="28"/>
                <w:u w:val="single"/>
                <w:lang w:val="en-US"/>
              </w:rPr>
              <w:t>:</w:t>
            </w:r>
          </w:p>
          <w:p w14:paraId="408D7EC3" w14:textId="77777777" w:rsidR="00C80430" w:rsidRPr="003A153C" w:rsidRDefault="00C80430" w:rsidP="00F121A2">
            <w:pPr>
              <w:spacing w:before="60" w:after="60"/>
              <w:jc w:val="both"/>
              <w:rPr>
                <w:rFonts w:ascii="Times New Roman" w:hAnsi="Times New Roman" w:cs="Times New Roman"/>
                <w:bCs/>
                <w:sz w:val="28"/>
                <w:szCs w:val="28"/>
                <w:lang w:val="en-US"/>
              </w:rPr>
              <w:pPrChange w:id="360" w:author="Hoang Anh" w:date="2026-08-25T10:01:00Z">
                <w:pPr>
                  <w:jc w:val="both"/>
                </w:pPr>
              </w:pPrChange>
            </w:pPr>
            <w:r w:rsidRPr="003A153C">
              <w:rPr>
                <w:rFonts w:ascii="Times New Roman" w:hAnsi="Times New Roman" w:cs="Times New Roman"/>
                <w:bCs/>
                <w:sz w:val="28"/>
                <w:szCs w:val="28"/>
                <w:lang w:val="en-US"/>
              </w:rPr>
              <w:t>T</w:t>
            </w:r>
            <w:r w:rsidRPr="003A153C">
              <w:rPr>
                <w:rFonts w:ascii="Times New Roman" w:hAnsi="Times New Roman" w:cs="Times New Roman"/>
                <w:bCs/>
                <w:sz w:val="28"/>
                <w:szCs w:val="28"/>
              </w:rPr>
              <w:t xml:space="preserve">rách nhiệm kiểm tra, nghiệm thu tại điểm dừng kỹ thuật thuộc về chủ đầu tư, tổ chức vận hành và các bên liên quan </w:t>
            </w:r>
          </w:p>
          <w:p w14:paraId="0F44DA55" w14:textId="77777777" w:rsidR="00C80430" w:rsidRPr="003A153C" w:rsidRDefault="00C80430" w:rsidP="00F121A2">
            <w:pPr>
              <w:spacing w:before="60" w:after="60"/>
              <w:jc w:val="both"/>
              <w:rPr>
                <w:rFonts w:ascii="Times New Roman" w:hAnsi="Times New Roman" w:cs="Times New Roman"/>
                <w:bCs/>
                <w:sz w:val="28"/>
                <w:szCs w:val="28"/>
                <w:lang w:val="en-US"/>
              </w:rPr>
              <w:pPrChange w:id="361" w:author="Hoang Anh" w:date="2026-08-25T10:01:00Z">
                <w:pPr>
                  <w:jc w:val="both"/>
                </w:pPr>
              </w:pPrChange>
            </w:pPr>
            <w:r w:rsidRPr="003A153C">
              <w:rPr>
                <w:rFonts w:ascii="Times New Roman" w:hAnsi="Times New Roman" w:cs="Times New Roman"/>
                <w:bCs/>
                <w:sz w:val="28"/>
                <w:szCs w:val="28"/>
                <w:lang w:val="en-US"/>
              </w:rPr>
              <w:t>N</w:t>
            </w:r>
            <w:r w:rsidRPr="003A153C">
              <w:rPr>
                <w:rFonts w:ascii="Times New Roman" w:hAnsi="Times New Roman" w:cs="Times New Roman"/>
                <w:bCs/>
                <w:sz w:val="28"/>
                <w:szCs w:val="28"/>
              </w:rPr>
              <w:t xml:space="preserve">gười thực hiện giám sát của cơ quan an toàn bức xạ hạt nhân quốc gia đóng vai trò theo dõi, quan sát và xác nhận độc lập việc tuân thủ quy định (theo đúng bản chất </w:t>
            </w:r>
            <w:r w:rsidRPr="003A153C">
              <w:rPr>
                <w:rFonts w:ascii="Times New Roman" w:hAnsi="Times New Roman" w:cs="Times New Roman"/>
                <w:bCs/>
                <w:sz w:val="28"/>
                <w:szCs w:val="28"/>
              </w:rPr>
              <w:lastRenderedPageBreak/>
              <w:t xml:space="preserve">“giám sát” tại khoản 1 Điều 3), không tham gia trực tiếp vào quá trình kiểm tra, nghiệm thu kỹ thuật của chủ đầu tư. </w:t>
            </w:r>
          </w:p>
          <w:p w14:paraId="5F789A09" w14:textId="77777777" w:rsidR="00C80430" w:rsidRPr="003A153C" w:rsidRDefault="00C80430" w:rsidP="00F121A2">
            <w:pPr>
              <w:spacing w:before="60" w:after="60"/>
              <w:jc w:val="both"/>
              <w:rPr>
                <w:rFonts w:ascii="Times New Roman" w:hAnsi="Times New Roman" w:cs="Times New Roman"/>
                <w:bCs/>
                <w:sz w:val="28"/>
                <w:szCs w:val="28"/>
                <w:lang w:val="en-US"/>
              </w:rPr>
              <w:pPrChange w:id="362" w:author="Hoang Anh" w:date="2026-08-25T10:01:00Z">
                <w:pPr>
                  <w:jc w:val="both"/>
                </w:pPr>
              </w:pPrChange>
            </w:pPr>
            <w:r w:rsidRPr="003A153C">
              <w:rPr>
                <w:rFonts w:ascii="Times New Roman" w:hAnsi="Times New Roman" w:cs="Times New Roman"/>
                <w:bCs/>
                <w:sz w:val="28"/>
                <w:szCs w:val="28"/>
              </w:rPr>
              <w:t>Nếu quy định người thực hiện giám sát “tham gia kiểm tra, nghiệm thu” sẽ làm mất tính độc lập, khách quan của hoạt động giám sát nhà nước, dễ dẫn đến chồng lấn trách nhiệm và rủi ro pháp lý khi xảy ra sự cố (cơ quan giám sát trở thành đồng chủ thể chịu trách nhiệm kỹ thuật cùng chủ đầu tư)</w:t>
            </w:r>
            <w:r w:rsidRPr="003A153C">
              <w:rPr>
                <w:rFonts w:ascii="Times New Roman" w:hAnsi="Times New Roman" w:cs="Times New Roman"/>
                <w:bCs/>
                <w:sz w:val="28"/>
                <w:szCs w:val="28"/>
                <w:lang w:val="en-US"/>
              </w:rPr>
              <w:t>.</w:t>
            </w:r>
          </w:p>
          <w:p w14:paraId="30BA3D16" w14:textId="77777777" w:rsidR="00C80430" w:rsidRPr="003A153C" w:rsidRDefault="00C80430" w:rsidP="00F121A2">
            <w:pPr>
              <w:spacing w:before="60" w:after="60"/>
              <w:jc w:val="both"/>
              <w:rPr>
                <w:rFonts w:ascii="Times New Roman" w:hAnsi="Times New Roman" w:cs="Times New Roman"/>
                <w:b/>
                <w:sz w:val="28"/>
                <w:szCs w:val="28"/>
                <w:u w:val="single"/>
                <w:lang w:val="en-US"/>
              </w:rPr>
              <w:pPrChange w:id="363" w:author="Hoang Anh" w:date="2026-08-25T10:01:00Z">
                <w:pPr>
                  <w:jc w:val="both"/>
                </w:pPr>
              </w:pPrChange>
            </w:pPr>
          </w:p>
          <w:p w14:paraId="1223E67F" w14:textId="77777777" w:rsidR="00B650FD" w:rsidRPr="003A153C" w:rsidRDefault="00B650FD" w:rsidP="00F121A2">
            <w:pPr>
              <w:spacing w:before="60" w:after="60"/>
              <w:jc w:val="both"/>
              <w:rPr>
                <w:rFonts w:ascii="Times New Roman" w:hAnsi="Times New Roman" w:cs="Times New Roman"/>
                <w:b/>
                <w:sz w:val="28"/>
                <w:szCs w:val="28"/>
                <w:u w:val="single"/>
                <w:lang w:val="en-US"/>
              </w:rPr>
              <w:pPrChange w:id="364" w:author="Hoang Anh" w:date="2026-08-25T10:01:00Z">
                <w:pPr>
                  <w:jc w:val="both"/>
                </w:pPr>
              </w:pPrChange>
            </w:pPr>
          </w:p>
          <w:p w14:paraId="4C9DF26E" w14:textId="02C5D27C" w:rsidR="0082035A" w:rsidRPr="003A153C" w:rsidRDefault="00B650FD" w:rsidP="00F121A2">
            <w:pPr>
              <w:spacing w:before="60" w:after="60"/>
              <w:jc w:val="both"/>
              <w:rPr>
                <w:rFonts w:ascii="Times New Roman" w:hAnsi="Times New Roman" w:cs="Times New Roman"/>
                <w:b/>
                <w:sz w:val="28"/>
                <w:szCs w:val="28"/>
                <w:u w:val="single"/>
                <w:lang w:val="en-US"/>
              </w:rPr>
              <w:pPrChange w:id="365" w:author="Hoang Anh" w:date="2026-08-25T10:01:00Z">
                <w:pPr>
                  <w:jc w:val="both"/>
                </w:pPr>
              </w:pPrChange>
            </w:pPr>
            <w:r w:rsidRPr="003A153C">
              <w:rPr>
                <w:rFonts w:ascii="Times New Roman" w:hAnsi="Times New Roman" w:cs="Times New Roman"/>
                <w:b/>
                <w:sz w:val="28"/>
                <w:szCs w:val="28"/>
                <w:u w:val="single"/>
                <w:lang w:val="en-US"/>
              </w:rPr>
              <w:t xml:space="preserve">ii) </w:t>
            </w:r>
            <w:r w:rsidR="00AA1868" w:rsidRPr="003A153C">
              <w:rPr>
                <w:rFonts w:ascii="Times New Roman" w:hAnsi="Times New Roman" w:cs="Times New Roman"/>
                <w:b/>
                <w:sz w:val="28"/>
                <w:szCs w:val="28"/>
                <w:u w:val="single"/>
                <w:lang w:val="en-US"/>
              </w:rPr>
              <w:t>Giải trình</w:t>
            </w:r>
            <w:r w:rsidR="00073B52" w:rsidRPr="003A153C">
              <w:rPr>
                <w:rFonts w:ascii="Times New Roman" w:hAnsi="Times New Roman" w:cs="Times New Roman"/>
                <w:b/>
                <w:sz w:val="28"/>
                <w:szCs w:val="28"/>
                <w:u w:val="single"/>
                <w:lang w:val="en-US"/>
              </w:rPr>
              <w:t>:</w:t>
            </w:r>
          </w:p>
          <w:p w14:paraId="1F5281D7" w14:textId="77777777" w:rsidR="00AA1868" w:rsidRPr="003A153C" w:rsidRDefault="00AA1868" w:rsidP="00F121A2">
            <w:pPr>
              <w:spacing w:before="60" w:after="60"/>
              <w:jc w:val="both"/>
              <w:rPr>
                <w:rFonts w:ascii="Times New Roman" w:hAnsi="Times New Roman" w:cs="Times New Roman"/>
                <w:bCs/>
                <w:sz w:val="28"/>
                <w:szCs w:val="28"/>
                <w:lang w:val="en-US"/>
              </w:rPr>
              <w:pPrChange w:id="366" w:author="Hoang Anh" w:date="2026-08-25T10:01:00Z">
                <w:pPr>
                  <w:jc w:val="both"/>
                </w:pPr>
              </w:pPrChange>
            </w:pPr>
          </w:p>
          <w:p w14:paraId="2E27F82F" w14:textId="73AED04E" w:rsidR="00AA1868" w:rsidRPr="003A153C" w:rsidRDefault="00AA1868" w:rsidP="00F121A2">
            <w:pPr>
              <w:spacing w:before="60" w:after="60"/>
              <w:jc w:val="both"/>
              <w:rPr>
                <w:rFonts w:ascii="Times New Roman" w:hAnsi="Times New Roman" w:cs="Times New Roman"/>
                <w:bCs/>
                <w:sz w:val="28"/>
                <w:szCs w:val="28"/>
                <w:lang w:val="en-US"/>
              </w:rPr>
              <w:pPrChange w:id="367" w:author="Hoang Anh" w:date="2026-08-25T10:01:00Z">
                <w:pPr>
                  <w:jc w:val="both"/>
                </w:pPr>
              </w:pPrChange>
            </w:pPr>
            <w:r w:rsidRPr="003A153C">
              <w:rPr>
                <w:rFonts w:ascii="Times New Roman" w:hAnsi="Times New Roman" w:cs="Times New Roman"/>
                <w:bCs/>
                <w:sz w:val="28"/>
                <w:szCs w:val="28"/>
                <w:lang w:val="en-US"/>
              </w:rPr>
              <w:t xml:space="preserve">Tại điểm dừng </w:t>
            </w:r>
            <w:r w:rsidR="00976872" w:rsidRPr="003A153C">
              <w:rPr>
                <w:rFonts w:ascii="Times New Roman" w:hAnsi="Times New Roman" w:cs="Times New Roman"/>
                <w:bCs/>
                <w:sz w:val="28"/>
                <w:szCs w:val="28"/>
                <w:lang w:val="en-US"/>
              </w:rPr>
              <w:t>kỹ thuật</w:t>
            </w:r>
            <w:r w:rsidRPr="003A153C">
              <w:rPr>
                <w:rFonts w:ascii="Times New Roman" w:hAnsi="Times New Roman" w:cs="Times New Roman"/>
                <w:bCs/>
                <w:sz w:val="28"/>
                <w:szCs w:val="28"/>
                <w:lang w:val="en-US"/>
              </w:rPr>
              <w:t xml:space="preserve"> bắt buộc phải bố trí nhân sự giám sát</w:t>
            </w:r>
            <w:r w:rsidR="00CA5CED" w:rsidRPr="003A153C">
              <w:rPr>
                <w:rFonts w:ascii="Times New Roman" w:hAnsi="Times New Roman" w:cs="Times New Roman"/>
                <w:bCs/>
                <w:sz w:val="28"/>
                <w:szCs w:val="28"/>
                <w:lang w:val="en-US"/>
              </w:rPr>
              <w:t>, đây là trách nhiệm của Cục ATBXHN.</w:t>
            </w:r>
          </w:p>
          <w:p w14:paraId="6EAB99DB" w14:textId="77777777" w:rsidR="00CA5CED" w:rsidRPr="003A153C" w:rsidRDefault="00CA5CED" w:rsidP="00F121A2">
            <w:pPr>
              <w:spacing w:before="60" w:after="60"/>
              <w:jc w:val="both"/>
              <w:rPr>
                <w:rFonts w:ascii="Times New Roman" w:hAnsi="Times New Roman" w:cs="Times New Roman"/>
                <w:bCs/>
                <w:sz w:val="28"/>
                <w:szCs w:val="28"/>
                <w:lang w:val="en-US"/>
              </w:rPr>
              <w:pPrChange w:id="368" w:author="Hoang Anh" w:date="2026-08-25T10:01:00Z">
                <w:pPr>
                  <w:jc w:val="both"/>
                </w:pPr>
              </w:pPrChange>
            </w:pPr>
          </w:p>
          <w:p w14:paraId="6330015B" w14:textId="364B3E67" w:rsidR="00AA1868" w:rsidRPr="003A153C" w:rsidRDefault="00AA1868" w:rsidP="00F121A2">
            <w:pPr>
              <w:spacing w:before="60" w:after="60"/>
              <w:jc w:val="both"/>
              <w:rPr>
                <w:rFonts w:ascii="Times New Roman" w:hAnsi="Times New Roman" w:cs="Times New Roman"/>
                <w:bCs/>
                <w:sz w:val="28"/>
                <w:szCs w:val="28"/>
                <w:lang w:val="en-US"/>
              </w:rPr>
              <w:pPrChange w:id="369" w:author="Hoang Anh" w:date="2026-08-25T10:01:00Z">
                <w:pPr>
                  <w:jc w:val="both"/>
                </w:pPr>
              </w:pPrChange>
            </w:pPr>
            <w:r w:rsidRPr="003A153C">
              <w:rPr>
                <w:rFonts w:ascii="Times New Roman" w:hAnsi="Times New Roman" w:cs="Times New Roman"/>
                <w:bCs/>
                <w:sz w:val="28"/>
                <w:szCs w:val="28"/>
                <w:lang w:val="en-US"/>
              </w:rPr>
              <w:t>Tại điểm chứng kiến, có thể tiến hành nếu không có sự tham gia của cơ quan giám sát</w:t>
            </w:r>
          </w:p>
          <w:p w14:paraId="7624F5E0" w14:textId="77777777" w:rsidR="00DC5DEC" w:rsidRPr="003A153C" w:rsidRDefault="00DC5DEC" w:rsidP="00F121A2">
            <w:pPr>
              <w:spacing w:before="60" w:after="60"/>
              <w:jc w:val="both"/>
              <w:rPr>
                <w:rFonts w:ascii="Times New Roman" w:hAnsi="Times New Roman" w:cs="Times New Roman"/>
                <w:bCs/>
                <w:sz w:val="28"/>
                <w:szCs w:val="28"/>
                <w:lang w:val="en-US"/>
              </w:rPr>
              <w:pPrChange w:id="370" w:author="Hoang Anh" w:date="2026-08-25T10:01:00Z">
                <w:pPr>
                  <w:jc w:val="both"/>
                </w:pPr>
              </w:pPrChange>
            </w:pPr>
          </w:p>
          <w:p w14:paraId="00BDBB9E" w14:textId="35BA3C7E" w:rsidR="002E7C8E" w:rsidRPr="003A153C" w:rsidRDefault="002E7C8E" w:rsidP="00F121A2">
            <w:pPr>
              <w:spacing w:before="60" w:after="60"/>
              <w:jc w:val="both"/>
              <w:rPr>
                <w:rFonts w:ascii="Times New Roman" w:hAnsi="Times New Roman" w:cs="Times New Roman"/>
                <w:bCs/>
                <w:sz w:val="28"/>
                <w:szCs w:val="28"/>
                <w:lang w:val="en-US"/>
              </w:rPr>
              <w:pPrChange w:id="371" w:author="Hoang Anh" w:date="2026-08-25T10:01:00Z">
                <w:pPr>
                  <w:jc w:val="both"/>
                </w:pPr>
              </w:pPrChange>
            </w:pPr>
            <w:r w:rsidRPr="003A153C">
              <w:rPr>
                <w:rFonts w:ascii="Times New Roman" w:hAnsi="Times New Roman" w:cs="Times New Roman"/>
                <w:bCs/>
                <w:sz w:val="28"/>
                <w:szCs w:val="28"/>
              </w:rPr>
              <w:lastRenderedPageBreak/>
              <w:t>Theo Điều 108 Thông tư 07/2026/TT-BKHCN, Cục An toàn bức xạ và hạt nhân có trách nhiệm thông báo danh mục điểm dừng kỹ thuật và điểm chứng kiến cho chủ đầu tư/tổ chức vận hành, làm cơ sở để hai bên chủ động phối hợp bố trí thời gian, nhân sự giám sát phù hợp với tiến độ triển khai dự án, hạn chế tình trạng bị động dẫn đến ảnh hưởng tiến độ.</w:t>
            </w:r>
          </w:p>
          <w:p w14:paraId="7B627D0B" w14:textId="3A949C9E" w:rsidR="00DC5DEC" w:rsidRPr="003A153C" w:rsidRDefault="00DC5DEC" w:rsidP="00F121A2">
            <w:pPr>
              <w:spacing w:before="60" w:after="60"/>
              <w:jc w:val="both"/>
              <w:rPr>
                <w:rFonts w:ascii="Times New Roman" w:hAnsi="Times New Roman" w:cs="Times New Roman"/>
                <w:bCs/>
                <w:sz w:val="28"/>
                <w:szCs w:val="28"/>
                <w:lang w:val="en-US"/>
              </w:rPr>
              <w:pPrChange w:id="372" w:author="Hoang Anh" w:date="2026-08-25T10:01:00Z">
                <w:pPr>
                  <w:jc w:val="both"/>
                </w:pPr>
              </w:pPrChange>
            </w:pPr>
          </w:p>
        </w:tc>
      </w:tr>
      <w:tr w:rsidR="003A153C" w:rsidRPr="003A153C" w14:paraId="65E14BEF" w14:textId="77777777" w:rsidTr="00695A86">
        <w:tc>
          <w:tcPr>
            <w:tcW w:w="1764" w:type="dxa"/>
            <w:vMerge/>
          </w:tcPr>
          <w:p w14:paraId="255F4834" w14:textId="77777777" w:rsidR="00534F98" w:rsidRPr="003A153C" w:rsidRDefault="00534F98" w:rsidP="00F121A2">
            <w:pPr>
              <w:spacing w:before="60" w:after="60"/>
              <w:jc w:val="both"/>
              <w:rPr>
                <w:rFonts w:ascii="Times New Roman" w:hAnsi="Times New Roman" w:cs="Times New Roman"/>
                <w:bCs/>
                <w:sz w:val="28"/>
                <w:szCs w:val="28"/>
              </w:rPr>
              <w:pPrChange w:id="373" w:author="Hoang Anh" w:date="2026-08-25T10:01:00Z">
                <w:pPr>
                  <w:jc w:val="both"/>
                </w:pPr>
              </w:pPrChange>
            </w:pPr>
          </w:p>
        </w:tc>
        <w:tc>
          <w:tcPr>
            <w:tcW w:w="2425" w:type="dxa"/>
            <w:vMerge w:val="restart"/>
          </w:tcPr>
          <w:p w14:paraId="5361C41D" w14:textId="4D6608E4" w:rsidR="00534F98" w:rsidRPr="003A153C" w:rsidRDefault="00534F98" w:rsidP="00F121A2">
            <w:pPr>
              <w:spacing w:before="60" w:after="60"/>
              <w:rPr>
                <w:rFonts w:ascii="Times New Roman" w:eastAsia="Times New Roman" w:hAnsi="Times New Roman" w:cs="Times New Roman"/>
                <w:sz w:val="28"/>
                <w:szCs w:val="28"/>
                <w:lang w:val="en-US"/>
              </w:rPr>
              <w:pPrChange w:id="374" w:author="Hoang Anh" w:date="2026-08-25T10:01:00Z">
                <w:pPr/>
              </w:pPrChange>
            </w:pPr>
            <w:r w:rsidRPr="003A153C">
              <w:rPr>
                <w:rFonts w:ascii="Times New Roman" w:eastAsia="Times New Roman" w:hAnsi="Times New Roman" w:cs="Times New Roman"/>
                <w:sz w:val="28"/>
                <w:szCs w:val="28"/>
                <w:lang w:val="en-US"/>
              </w:rPr>
              <w:t>Tập đoàn Điện lực Việt Nam: Công văn số 4601/EVN-ĐTXD ngày 07/8/2026</w:t>
            </w:r>
          </w:p>
        </w:tc>
        <w:tc>
          <w:tcPr>
            <w:tcW w:w="4703" w:type="dxa"/>
          </w:tcPr>
          <w:p w14:paraId="47259EBA" w14:textId="77777777" w:rsidR="00534F98" w:rsidRPr="003A153C" w:rsidRDefault="00534F98" w:rsidP="00F121A2">
            <w:pPr>
              <w:spacing w:before="60" w:after="60"/>
              <w:jc w:val="both"/>
              <w:rPr>
                <w:rFonts w:ascii="Times New Roman" w:hAnsi="Times New Roman" w:cs="Times New Roman"/>
                <w:bCs/>
                <w:sz w:val="28"/>
                <w:szCs w:val="28"/>
                <w:lang w:val="en-US"/>
              </w:rPr>
              <w:pPrChange w:id="375" w:author="Hoang Anh" w:date="2026-08-25T10:01:00Z">
                <w:pPr>
                  <w:jc w:val="both"/>
                </w:pPr>
              </w:pPrChange>
            </w:pPr>
            <w:r w:rsidRPr="003A153C">
              <w:rPr>
                <w:rFonts w:ascii="Times New Roman" w:hAnsi="Times New Roman" w:cs="Times New Roman"/>
                <w:bCs/>
                <w:sz w:val="28"/>
                <w:szCs w:val="28"/>
                <w:lang w:val="en-US"/>
              </w:rPr>
              <w:t>Dự thảo đang sử dụng 2 tên gọi “Cục An toàn bức xạ và hạt nhân” và “cơ quan an toàn bức xạ và hạt nhân quốc gia”</w:t>
            </w:r>
            <w:r w:rsidRPr="003A153C">
              <w:rPr>
                <w:rFonts w:ascii="Times New Roman" w:hAnsi="Times New Roman" w:cs="Times New Roman"/>
                <w:bCs/>
                <w:sz w:val="28"/>
                <w:szCs w:val="28"/>
              </w:rPr>
              <w:t xml:space="preserve">. </w:t>
            </w:r>
            <w:r w:rsidRPr="003A153C">
              <w:rPr>
                <w:rFonts w:ascii="Times New Roman" w:hAnsi="Times New Roman" w:cs="Times New Roman"/>
                <w:bCs/>
                <w:sz w:val="28"/>
                <w:szCs w:val="28"/>
                <w:lang w:val="en-US"/>
              </w:rPr>
              <w:t>Đề nghị xem xét sử dụng một tên gọi để</w:t>
            </w:r>
          </w:p>
          <w:p w14:paraId="68AD627A" w14:textId="7249236D" w:rsidR="00534F98" w:rsidRPr="003A153C" w:rsidRDefault="00534F98" w:rsidP="00F121A2">
            <w:pPr>
              <w:spacing w:before="60" w:after="60"/>
              <w:jc w:val="both"/>
              <w:rPr>
                <w:rFonts w:ascii="Times New Roman" w:hAnsi="Times New Roman" w:cs="Times New Roman"/>
                <w:bCs/>
                <w:sz w:val="28"/>
                <w:szCs w:val="28"/>
                <w:lang w:val="en-US"/>
              </w:rPr>
              <w:pPrChange w:id="376" w:author="Hoang Anh" w:date="2026-08-25T10:01:00Z">
                <w:pPr>
                  <w:jc w:val="both"/>
                </w:pPr>
              </w:pPrChange>
            </w:pPr>
            <w:r w:rsidRPr="003A153C">
              <w:rPr>
                <w:rFonts w:ascii="Times New Roman" w:hAnsi="Times New Roman" w:cs="Times New Roman"/>
                <w:bCs/>
                <w:sz w:val="28"/>
                <w:szCs w:val="28"/>
                <w:lang w:val="en-US"/>
              </w:rPr>
              <w:t>thống nhất.</w:t>
            </w:r>
          </w:p>
        </w:tc>
        <w:tc>
          <w:tcPr>
            <w:tcW w:w="4058" w:type="dxa"/>
          </w:tcPr>
          <w:p w14:paraId="7B12C9D6" w14:textId="5A715D32" w:rsidR="00534F98" w:rsidRPr="003A153C" w:rsidRDefault="00D606BE" w:rsidP="00F121A2">
            <w:pPr>
              <w:spacing w:before="60" w:after="60"/>
              <w:jc w:val="both"/>
              <w:rPr>
                <w:rFonts w:ascii="Times New Roman" w:hAnsi="Times New Roman" w:cs="Times New Roman"/>
                <w:b/>
                <w:sz w:val="28"/>
                <w:szCs w:val="28"/>
                <w:u w:val="single"/>
                <w:lang w:val="en-US"/>
              </w:rPr>
              <w:pPrChange w:id="377" w:author="Hoang Anh" w:date="2026-08-25T10:01:00Z">
                <w:pPr>
                  <w:jc w:val="both"/>
                </w:pPr>
              </w:pPrChange>
            </w:pPr>
            <w:r w:rsidRPr="003A153C">
              <w:rPr>
                <w:rFonts w:ascii="Times New Roman" w:hAnsi="Times New Roman" w:cs="Times New Roman"/>
                <w:b/>
                <w:sz w:val="28"/>
                <w:szCs w:val="28"/>
                <w:u w:val="single"/>
                <w:lang w:val="en-US"/>
              </w:rPr>
              <w:t>Tiếp thu</w:t>
            </w:r>
            <w:r w:rsidR="00073B52" w:rsidRPr="003A153C">
              <w:rPr>
                <w:rFonts w:ascii="Times New Roman" w:hAnsi="Times New Roman" w:cs="Times New Roman"/>
                <w:b/>
                <w:sz w:val="28"/>
                <w:szCs w:val="28"/>
                <w:u w:val="single"/>
                <w:lang w:val="en-US"/>
              </w:rPr>
              <w:t>:</w:t>
            </w:r>
          </w:p>
          <w:p w14:paraId="5EA7C945" w14:textId="78FE6931" w:rsidR="00D606BE" w:rsidRPr="003A153C" w:rsidRDefault="00D606BE" w:rsidP="00F121A2">
            <w:pPr>
              <w:spacing w:before="60" w:after="60"/>
              <w:jc w:val="both"/>
              <w:rPr>
                <w:rFonts w:ascii="Times New Roman" w:hAnsi="Times New Roman" w:cs="Times New Roman"/>
                <w:bCs/>
                <w:sz w:val="28"/>
                <w:szCs w:val="28"/>
                <w:lang w:val="en-US"/>
              </w:rPr>
              <w:pPrChange w:id="378" w:author="Hoang Anh" w:date="2026-08-25T10:01:00Z">
                <w:pPr>
                  <w:jc w:val="both"/>
                </w:pPr>
              </w:pPrChange>
            </w:pPr>
            <w:r w:rsidRPr="003A153C">
              <w:rPr>
                <w:rFonts w:ascii="Times New Roman" w:hAnsi="Times New Roman" w:cs="Times New Roman"/>
                <w:bCs/>
                <w:sz w:val="28"/>
                <w:szCs w:val="28"/>
                <w:lang w:val="en-US"/>
              </w:rPr>
              <w:t>Thống nhất sử dụng Cơ quan an toàn bức xạ hạt nhân quốc gia trong toàn dự thảo</w:t>
            </w:r>
          </w:p>
        </w:tc>
      </w:tr>
      <w:tr w:rsidR="003A153C" w:rsidRPr="003A153C" w14:paraId="7DC3EE10" w14:textId="77777777" w:rsidTr="00695A86">
        <w:tc>
          <w:tcPr>
            <w:tcW w:w="1764" w:type="dxa"/>
            <w:vMerge/>
          </w:tcPr>
          <w:p w14:paraId="06E7B71D" w14:textId="77777777" w:rsidR="00534F98" w:rsidRPr="003A153C" w:rsidRDefault="00534F98" w:rsidP="00F121A2">
            <w:pPr>
              <w:spacing w:before="60" w:after="60"/>
              <w:jc w:val="both"/>
              <w:rPr>
                <w:rFonts w:ascii="Times New Roman" w:hAnsi="Times New Roman" w:cs="Times New Roman"/>
                <w:bCs/>
                <w:sz w:val="28"/>
                <w:szCs w:val="28"/>
              </w:rPr>
              <w:pPrChange w:id="379" w:author="Hoang Anh" w:date="2026-08-25T10:01:00Z">
                <w:pPr>
                  <w:jc w:val="both"/>
                </w:pPr>
              </w:pPrChange>
            </w:pPr>
          </w:p>
        </w:tc>
        <w:tc>
          <w:tcPr>
            <w:tcW w:w="2425" w:type="dxa"/>
            <w:vMerge/>
          </w:tcPr>
          <w:p w14:paraId="0268872A" w14:textId="77777777" w:rsidR="00534F98" w:rsidRPr="003A153C" w:rsidRDefault="00534F98" w:rsidP="00F121A2">
            <w:pPr>
              <w:spacing w:before="60" w:after="60"/>
              <w:rPr>
                <w:rFonts w:ascii="Times New Roman" w:eastAsia="Times New Roman" w:hAnsi="Times New Roman" w:cs="Times New Roman"/>
                <w:sz w:val="28"/>
                <w:szCs w:val="28"/>
                <w:lang w:val="en-US"/>
              </w:rPr>
              <w:pPrChange w:id="380" w:author="Hoang Anh" w:date="2026-08-25T10:01:00Z">
                <w:pPr/>
              </w:pPrChange>
            </w:pPr>
          </w:p>
        </w:tc>
        <w:tc>
          <w:tcPr>
            <w:tcW w:w="4703" w:type="dxa"/>
          </w:tcPr>
          <w:p w14:paraId="1CFAF13D" w14:textId="5CBC3466" w:rsidR="00534F98" w:rsidRPr="003A153C" w:rsidRDefault="00534F98" w:rsidP="00F121A2">
            <w:pPr>
              <w:spacing w:before="60" w:after="60"/>
              <w:jc w:val="both"/>
              <w:rPr>
                <w:rFonts w:ascii="Times New Roman" w:hAnsi="Times New Roman" w:cs="Times New Roman"/>
                <w:bCs/>
                <w:sz w:val="28"/>
                <w:szCs w:val="28"/>
                <w:lang w:val="en-US"/>
              </w:rPr>
              <w:pPrChange w:id="381" w:author="Hoang Anh" w:date="2026-08-25T10:01:00Z">
                <w:pPr>
                  <w:jc w:val="both"/>
                </w:pPr>
              </w:pPrChange>
            </w:pPr>
            <w:r w:rsidRPr="003A153C">
              <w:rPr>
                <w:rFonts w:ascii="Times New Roman" w:hAnsi="Times New Roman" w:cs="Times New Roman"/>
                <w:bCs/>
                <w:sz w:val="28"/>
                <w:szCs w:val="28"/>
                <w:lang w:val="en-US"/>
              </w:rPr>
              <w:t>Bổ sung quy định: "Việc tổ chức thanh</w:t>
            </w:r>
          </w:p>
          <w:p w14:paraId="65E528EE" w14:textId="5EE91AF7" w:rsidR="00534F98" w:rsidRPr="003A153C" w:rsidRDefault="00534F98" w:rsidP="00F121A2">
            <w:pPr>
              <w:spacing w:before="60" w:after="60"/>
              <w:jc w:val="both"/>
              <w:rPr>
                <w:rFonts w:ascii="Times New Roman" w:hAnsi="Times New Roman" w:cs="Times New Roman"/>
                <w:bCs/>
                <w:sz w:val="28"/>
                <w:szCs w:val="28"/>
                <w:lang w:val="en-US"/>
              </w:rPr>
              <w:pPrChange w:id="382" w:author="Hoang Anh" w:date="2026-08-25T10:01:00Z">
                <w:pPr>
                  <w:jc w:val="both"/>
                </w:pPr>
              </w:pPrChange>
            </w:pPr>
            <w:r w:rsidRPr="003A153C">
              <w:rPr>
                <w:rFonts w:ascii="Times New Roman" w:hAnsi="Times New Roman" w:cs="Times New Roman"/>
                <w:bCs/>
                <w:sz w:val="28"/>
                <w:szCs w:val="28"/>
                <w:lang w:val="en-US"/>
              </w:rPr>
              <w:t>tra, kiểm tra chuyên ngành phải có cơ chế phối hợp với các cơ quan quản lý nhà nước có liên quan (Bộ Công an, Bộ</w:t>
            </w:r>
          </w:p>
          <w:p w14:paraId="236012F8" w14:textId="77777777" w:rsidR="00534F98" w:rsidRPr="003A153C" w:rsidRDefault="00534F98" w:rsidP="00F121A2">
            <w:pPr>
              <w:spacing w:before="60" w:after="60"/>
              <w:jc w:val="both"/>
              <w:rPr>
                <w:rFonts w:ascii="Times New Roman" w:hAnsi="Times New Roman" w:cs="Times New Roman"/>
                <w:bCs/>
                <w:sz w:val="28"/>
                <w:szCs w:val="28"/>
                <w:lang w:val="en-US"/>
              </w:rPr>
              <w:pPrChange w:id="383" w:author="Hoang Anh" w:date="2026-08-25T10:01:00Z">
                <w:pPr>
                  <w:jc w:val="both"/>
                </w:pPr>
              </w:pPrChange>
            </w:pPr>
            <w:r w:rsidRPr="003A153C">
              <w:rPr>
                <w:rFonts w:ascii="Times New Roman" w:hAnsi="Times New Roman" w:cs="Times New Roman"/>
                <w:bCs/>
                <w:sz w:val="28"/>
                <w:szCs w:val="28"/>
                <w:lang w:val="en-US"/>
              </w:rPr>
              <w:t>Xây dựng, Ủy ban nhân dân cấp tỉnh...)</w:t>
            </w:r>
          </w:p>
          <w:p w14:paraId="1EB0AC39" w14:textId="77777777" w:rsidR="00534F98" w:rsidRPr="003A153C" w:rsidRDefault="00534F98" w:rsidP="00F121A2">
            <w:pPr>
              <w:spacing w:before="60" w:after="60"/>
              <w:jc w:val="both"/>
              <w:rPr>
                <w:rFonts w:ascii="Times New Roman" w:hAnsi="Times New Roman" w:cs="Times New Roman"/>
                <w:bCs/>
                <w:sz w:val="28"/>
                <w:szCs w:val="28"/>
                <w:lang w:val="en-US"/>
              </w:rPr>
              <w:pPrChange w:id="384" w:author="Hoang Anh" w:date="2026-08-25T10:01:00Z">
                <w:pPr>
                  <w:jc w:val="both"/>
                </w:pPr>
              </w:pPrChange>
            </w:pPr>
            <w:r w:rsidRPr="003A153C">
              <w:rPr>
                <w:rFonts w:ascii="Times New Roman" w:hAnsi="Times New Roman" w:cs="Times New Roman"/>
                <w:bCs/>
                <w:sz w:val="28"/>
                <w:szCs w:val="28"/>
                <w:lang w:val="en-US"/>
              </w:rPr>
              <w:t xml:space="preserve">để lồng ghép các hoạt động thanh tra, kiểm tra tại cơ sở hạt nhân. tránh sự trùng lặp giữa các đoàn thanh tra, kiểm tra của các Bộ, ban, ngành khác nhau; giảm thiểu ảnh hưởng đến tiến độ dự án </w:t>
            </w:r>
            <w:r w:rsidRPr="003A153C">
              <w:rPr>
                <w:rFonts w:ascii="Times New Roman" w:hAnsi="Times New Roman" w:cs="Times New Roman"/>
                <w:bCs/>
                <w:sz w:val="28"/>
                <w:szCs w:val="28"/>
                <w:lang w:val="en-US"/>
              </w:rPr>
              <w:lastRenderedPageBreak/>
              <w:t xml:space="preserve">và hoạt động bình thường của Chủ đầu tư/Tổ chức vận hành, </w:t>
            </w:r>
          </w:p>
          <w:p w14:paraId="7F160F80" w14:textId="6001787A" w:rsidR="00534F98" w:rsidRPr="003A153C" w:rsidRDefault="00534F98" w:rsidP="00F121A2">
            <w:pPr>
              <w:spacing w:before="60" w:after="60"/>
              <w:jc w:val="both"/>
              <w:rPr>
                <w:rFonts w:ascii="Times New Roman" w:hAnsi="Times New Roman" w:cs="Times New Roman"/>
                <w:bCs/>
                <w:sz w:val="28"/>
                <w:szCs w:val="28"/>
                <w:lang w:val="en-US"/>
              </w:rPr>
              <w:pPrChange w:id="385" w:author="Hoang Anh" w:date="2026-08-25T10:01:00Z">
                <w:pPr>
                  <w:jc w:val="both"/>
                </w:pPr>
              </w:pPrChange>
            </w:pPr>
            <w:r w:rsidRPr="003A153C">
              <w:rPr>
                <w:rFonts w:ascii="Times New Roman" w:hAnsi="Times New Roman" w:cs="Times New Roman"/>
                <w:bCs/>
                <w:sz w:val="28"/>
                <w:szCs w:val="28"/>
                <w:lang w:val="en-US"/>
              </w:rPr>
              <w:t>Lý do: tránh sự trùng lặp giữa các đoàn thanh tra, kiểm tra của các Bộ, ban, ngành khác nhau; giảm thiểu ảnh hưởng đến tiến độ dự án và hoạt động bình thường của Chủ đầu tư/Tổ chức vận hành,</w:t>
            </w:r>
          </w:p>
        </w:tc>
        <w:tc>
          <w:tcPr>
            <w:tcW w:w="4058" w:type="dxa"/>
          </w:tcPr>
          <w:p w14:paraId="0EB53449" w14:textId="3D2E4EB9" w:rsidR="001B7BA7" w:rsidRPr="003A153C" w:rsidRDefault="001B7BA7" w:rsidP="00F121A2">
            <w:pPr>
              <w:spacing w:before="60" w:after="60"/>
              <w:jc w:val="both"/>
              <w:rPr>
                <w:rFonts w:ascii="Times New Roman" w:hAnsi="Times New Roman" w:cs="Times New Roman"/>
                <w:b/>
                <w:sz w:val="28"/>
                <w:szCs w:val="28"/>
                <w:u w:val="single"/>
                <w:lang w:val="en-US"/>
              </w:rPr>
              <w:pPrChange w:id="386" w:author="Hoang Anh" w:date="2026-08-25T10:01:00Z">
                <w:pPr>
                  <w:jc w:val="both"/>
                </w:pPr>
              </w:pPrChange>
            </w:pPr>
            <w:r w:rsidRPr="003A153C">
              <w:rPr>
                <w:rFonts w:ascii="Times New Roman" w:hAnsi="Times New Roman" w:cs="Times New Roman"/>
                <w:b/>
                <w:sz w:val="28"/>
                <w:szCs w:val="28"/>
                <w:u w:val="single"/>
                <w:lang w:val="en-US"/>
              </w:rPr>
              <w:lastRenderedPageBreak/>
              <w:t>Giải trình</w:t>
            </w:r>
            <w:r w:rsidR="00073B52" w:rsidRPr="003A153C">
              <w:rPr>
                <w:rFonts w:ascii="Times New Roman" w:hAnsi="Times New Roman" w:cs="Times New Roman"/>
                <w:b/>
                <w:sz w:val="28"/>
                <w:szCs w:val="28"/>
                <w:u w:val="single"/>
                <w:lang w:val="en-US"/>
              </w:rPr>
              <w:t>:</w:t>
            </w:r>
          </w:p>
          <w:p w14:paraId="0C5D9904" w14:textId="330CEEDC" w:rsidR="00534F98" w:rsidRPr="003A153C" w:rsidRDefault="001B7BA7" w:rsidP="00F121A2">
            <w:pPr>
              <w:spacing w:before="60" w:after="60"/>
              <w:jc w:val="both"/>
              <w:rPr>
                <w:rFonts w:ascii="Times New Roman" w:hAnsi="Times New Roman" w:cs="Times New Roman"/>
                <w:bCs/>
                <w:sz w:val="28"/>
                <w:szCs w:val="28"/>
                <w:lang w:val="en-US"/>
              </w:rPr>
              <w:pPrChange w:id="387" w:author="Hoang Anh" w:date="2026-08-25T10:01:00Z">
                <w:pPr>
                  <w:jc w:val="both"/>
                </w:pPr>
              </w:pPrChange>
            </w:pPr>
            <w:r w:rsidRPr="003A153C">
              <w:rPr>
                <w:rFonts w:ascii="Times New Roman" w:hAnsi="Times New Roman" w:cs="Times New Roman"/>
                <w:bCs/>
                <w:sz w:val="28"/>
                <w:szCs w:val="28"/>
                <w:lang w:val="en-US"/>
              </w:rPr>
              <w:t xml:space="preserve">Đối với nội dung về thanh tra, kiểm tra. Theo quy định tại </w:t>
            </w:r>
            <w:r w:rsidRPr="003A153C">
              <w:rPr>
                <w:rFonts w:ascii="Times New Roman" w:hAnsi="Times New Roman" w:cs="Times New Roman"/>
                <w:bCs/>
                <w:sz w:val="28"/>
                <w:szCs w:val="28"/>
              </w:rPr>
              <w:t>Điều 86, Điều 87, Điều 88, Điều 89 và Điều 90</w:t>
            </w:r>
            <w:r w:rsidRPr="003A153C">
              <w:rPr>
                <w:rFonts w:ascii="Times New Roman" w:hAnsi="Times New Roman" w:cs="Times New Roman"/>
                <w:bCs/>
                <w:sz w:val="28"/>
                <w:szCs w:val="28"/>
                <w:lang w:val="en-US"/>
              </w:rPr>
              <w:t xml:space="preserve"> Nghị định số 332/2025/NĐ-CP, Chính phủ chỉ giao Bộ KH&amp;CN hướng dẫn về nội dung thanh tra, kiểm tra. Do vậy để bảo đảm không vượt phạm vi được giao Dự thảo chỉ quy định </w:t>
            </w:r>
            <w:r w:rsidRPr="003A153C">
              <w:rPr>
                <w:rFonts w:ascii="Times New Roman" w:hAnsi="Times New Roman" w:cs="Times New Roman"/>
                <w:bCs/>
                <w:sz w:val="28"/>
                <w:szCs w:val="28"/>
                <w:lang w:val="en-US"/>
              </w:rPr>
              <w:lastRenderedPageBreak/>
              <w:t>về nội dung thanh tra, kiểm tra. Việc phối hợp giữa các cơ quan, tổ chức liên quan được thực hiện theo quy định của pháp luật về thanh tra, trên cơ sở nội dung công việc cụ thể.</w:t>
            </w:r>
          </w:p>
        </w:tc>
      </w:tr>
      <w:tr w:rsidR="003A153C" w:rsidRPr="003A153C" w14:paraId="2C59CD75" w14:textId="77777777" w:rsidTr="00695A86">
        <w:tc>
          <w:tcPr>
            <w:tcW w:w="1764" w:type="dxa"/>
            <w:vMerge/>
          </w:tcPr>
          <w:p w14:paraId="6B2BFBA7" w14:textId="77777777" w:rsidR="00534F98" w:rsidRPr="003A153C" w:rsidRDefault="00534F98" w:rsidP="00F121A2">
            <w:pPr>
              <w:spacing w:before="60" w:after="60"/>
              <w:jc w:val="both"/>
              <w:rPr>
                <w:rFonts w:ascii="Times New Roman" w:hAnsi="Times New Roman" w:cs="Times New Roman"/>
                <w:bCs/>
                <w:sz w:val="28"/>
                <w:szCs w:val="28"/>
              </w:rPr>
              <w:pPrChange w:id="388" w:author="Hoang Anh" w:date="2026-08-25T10:01:00Z">
                <w:pPr>
                  <w:jc w:val="both"/>
                </w:pPr>
              </w:pPrChange>
            </w:pPr>
          </w:p>
        </w:tc>
        <w:tc>
          <w:tcPr>
            <w:tcW w:w="2425" w:type="dxa"/>
            <w:vMerge/>
          </w:tcPr>
          <w:p w14:paraId="11623918" w14:textId="77777777" w:rsidR="00534F98" w:rsidRPr="003A153C" w:rsidRDefault="00534F98" w:rsidP="00F121A2">
            <w:pPr>
              <w:spacing w:before="60" w:after="60"/>
              <w:rPr>
                <w:rFonts w:ascii="Times New Roman" w:eastAsia="Times New Roman" w:hAnsi="Times New Roman" w:cs="Times New Roman"/>
                <w:sz w:val="28"/>
                <w:szCs w:val="28"/>
                <w:lang w:val="en-US"/>
              </w:rPr>
              <w:pPrChange w:id="389" w:author="Hoang Anh" w:date="2026-08-25T10:01:00Z">
                <w:pPr/>
              </w:pPrChange>
            </w:pPr>
          </w:p>
        </w:tc>
        <w:tc>
          <w:tcPr>
            <w:tcW w:w="4703" w:type="dxa"/>
          </w:tcPr>
          <w:p w14:paraId="098899B2" w14:textId="255CC7EA" w:rsidR="00534F98" w:rsidRPr="003A153C" w:rsidRDefault="00534F98" w:rsidP="00F121A2">
            <w:pPr>
              <w:spacing w:before="60" w:after="60"/>
              <w:jc w:val="both"/>
              <w:rPr>
                <w:rFonts w:ascii="Times New Roman" w:hAnsi="Times New Roman" w:cs="Times New Roman"/>
                <w:bCs/>
                <w:sz w:val="28"/>
                <w:szCs w:val="28"/>
                <w:lang w:val="en-US"/>
              </w:rPr>
              <w:pPrChange w:id="390" w:author="Hoang Anh" w:date="2026-08-25T10:01:00Z">
                <w:pPr>
                  <w:jc w:val="both"/>
                </w:pPr>
              </w:pPrChange>
            </w:pPr>
            <w:r w:rsidRPr="003A153C">
              <w:rPr>
                <w:rFonts w:ascii="Times New Roman" w:hAnsi="Times New Roman" w:cs="Times New Roman"/>
                <w:bCs/>
                <w:sz w:val="28"/>
                <w:szCs w:val="28"/>
                <w:lang w:val="en-US"/>
              </w:rPr>
              <w:t>Đề nghị xem xét làm rõ ranh giới thẩm</w:t>
            </w:r>
            <w:r w:rsidR="001B7BA7" w:rsidRPr="003A153C">
              <w:rPr>
                <w:rFonts w:ascii="Times New Roman" w:hAnsi="Times New Roman" w:cs="Times New Roman"/>
                <w:bCs/>
                <w:sz w:val="28"/>
                <w:szCs w:val="28"/>
                <w:lang w:val="en-US"/>
              </w:rPr>
              <w:t xml:space="preserve"> </w:t>
            </w:r>
            <w:r w:rsidRPr="003A153C">
              <w:rPr>
                <w:rFonts w:ascii="Times New Roman" w:hAnsi="Times New Roman" w:cs="Times New Roman"/>
                <w:bCs/>
                <w:sz w:val="28"/>
                <w:szCs w:val="28"/>
                <w:lang w:val="en-US"/>
              </w:rPr>
              <w:t>quyền thanh tra, kiểm tra giữa Cục An</w:t>
            </w:r>
            <w:r w:rsidR="001B7BA7" w:rsidRPr="003A153C">
              <w:rPr>
                <w:rFonts w:ascii="Times New Roman" w:hAnsi="Times New Roman" w:cs="Times New Roman"/>
                <w:bCs/>
                <w:sz w:val="28"/>
                <w:szCs w:val="28"/>
                <w:lang w:val="en-US"/>
              </w:rPr>
              <w:t xml:space="preserve"> </w:t>
            </w:r>
            <w:r w:rsidRPr="003A153C">
              <w:rPr>
                <w:rFonts w:ascii="Times New Roman" w:hAnsi="Times New Roman" w:cs="Times New Roman"/>
                <w:bCs/>
                <w:sz w:val="28"/>
                <w:szCs w:val="28"/>
                <w:lang w:val="en-US"/>
              </w:rPr>
              <w:t>toàn bức xạ và hạt nhân với Sở Khoa</w:t>
            </w:r>
            <w:r w:rsidR="001B7BA7" w:rsidRPr="003A153C">
              <w:rPr>
                <w:rFonts w:ascii="Times New Roman" w:hAnsi="Times New Roman" w:cs="Times New Roman"/>
                <w:bCs/>
                <w:sz w:val="28"/>
                <w:szCs w:val="28"/>
                <w:lang w:val="en-US"/>
              </w:rPr>
              <w:t xml:space="preserve"> </w:t>
            </w:r>
            <w:r w:rsidRPr="003A153C">
              <w:rPr>
                <w:rFonts w:ascii="Times New Roman" w:hAnsi="Times New Roman" w:cs="Times New Roman"/>
                <w:bCs/>
                <w:sz w:val="28"/>
                <w:szCs w:val="28"/>
                <w:lang w:val="en-US"/>
              </w:rPr>
              <w:t>học và Công nghệ địa phương đối với</w:t>
            </w:r>
            <w:r w:rsidR="001B7BA7" w:rsidRPr="003A153C">
              <w:rPr>
                <w:rFonts w:ascii="Times New Roman" w:hAnsi="Times New Roman" w:cs="Times New Roman"/>
                <w:bCs/>
                <w:sz w:val="28"/>
                <w:szCs w:val="28"/>
                <w:lang w:val="en-US"/>
              </w:rPr>
              <w:t xml:space="preserve"> </w:t>
            </w:r>
            <w:r w:rsidRPr="003A153C">
              <w:rPr>
                <w:rFonts w:ascii="Times New Roman" w:hAnsi="Times New Roman" w:cs="Times New Roman"/>
                <w:bCs/>
                <w:sz w:val="28"/>
                <w:szCs w:val="28"/>
                <w:lang w:val="en-US"/>
              </w:rPr>
              <w:t>các thiết bị bức xạ, nguồn phóng xạ do</w:t>
            </w:r>
            <w:r w:rsidR="001B7BA7" w:rsidRPr="003A153C">
              <w:rPr>
                <w:rFonts w:ascii="Times New Roman" w:hAnsi="Times New Roman" w:cs="Times New Roman"/>
                <w:bCs/>
                <w:sz w:val="28"/>
                <w:szCs w:val="28"/>
                <w:lang w:val="en-US"/>
              </w:rPr>
              <w:t xml:space="preserve"> </w:t>
            </w:r>
            <w:r w:rsidRPr="003A153C">
              <w:rPr>
                <w:rFonts w:ascii="Times New Roman" w:hAnsi="Times New Roman" w:cs="Times New Roman"/>
                <w:bCs/>
                <w:sz w:val="28"/>
                <w:szCs w:val="28"/>
                <w:lang w:val="en-US"/>
              </w:rPr>
              <w:t>các nhà thầu phụ mang từ bên ngoài vào</w:t>
            </w:r>
            <w:r w:rsidR="001B7BA7" w:rsidRPr="003A153C">
              <w:rPr>
                <w:rFonts w:ascii="Times New Roman" w:hAnsi="Times New Roman" w:cs="Times New Roman"/>
                <w:bCs/>
                <w:sz w:val="28"/>
                <w:szCs w:val="28"/>
                <w:lang w:val="en-US"/>
              </w:rPr>
              <w:t xml:space="preserve"> </w:t>
            </w:r>
            <w:r w:rsidRPr="003A153C">
              <w:rPr>
                <w:rFonts w:ascii="Times New Roman" w:hAnsi="Times New Roman" w:cs="Times New Roman"/>
                <w:bCs/>
                <w:sz w:val="28"/>
                <w:szCs w:val="28"/>
                <w:lang w:val="en-US"/>
              </w:rPr>
              <w:t>sử dụng trong công trường dự án</w:t>
            </w:r>
            <w:r w:rsidR="001B7BA7" w:rsidRPr="003A153C">
              <w:rPr>
                <w:rFonts w:ascii="Times New Roman" w:hAnsi="Times New Roman" w:cs="Times New Roman"/>
                <w:bCs/>
                <w:sz w:val="28"/>
                <w:szCs w:val="28"/>
                <w:lang w:val="en-US"/>
              </w:rPr>
              <w:t xml:space="preserve"> </w:t>
            </w:r>
            <w:r w:rsidRPr="003A153C">
              <w:rPr>
                <w:rFonts w:ascii="Times New Roman" w:hAnsi="Times New Roman" w:cs="Times New Roman"/>
                <w:bCs/>
                <w:sz w:val="28"/>
                <w:szCs w:val="28"/>
                <w:lang w:val="en-US"/>
              </w:rPr>
              <w:t>NMĐHN.</w:t>
            </w:r>
          </w:p>
          <w:p w14:paraId="00351847" w14:textId="4589720C" w:rsidR="00534F98" w:rsidRPr="003A153C" w:rsidRDefault="00534F98" w:rsidP="00F121A2">
            <w:pPr>
              <w:spacing w:before="60" w:after="60"/>
              <w:jc w:val="both"/>
              <w:rPr>
                <w:rFonts w:ascii="Times New Roman" w:hAnsi="Times New Roman" w:cs="Times New Roman"/>
                <w:bCs/>
                <w:sz w:val="28"/>
                <w:szCs w:val="28"/>
                <w:lang w:val="en-US"/>
              </w:rPr>
              <w:pPrChange w:id="391" w:author="Hoang Anh" w:date="2026-08-25T10:01:00Z">
                <w:pPr>
                  <w:jc w:val="both"/>
                </w:pPr>
              </w:pPrChange>
            </w:pPr>
            <w:r w:rsidRPr="003A153C">
              <w:rPr>
                <w:rFonts w:ascii="Times New Roman" w:hAnsi="Times New Roman" w:cs="Times New Roman"/>
                <w:bCs/>
                <w:sz w:val="28"/>
                <w:szCs w:val="28"/>
                <w:lang w:val="en-US"/>
              </w:rPr>
              <w:t>Lý do: Nhằm tránh khoảng trống pháp lý hoặc sự trùng lặp về phạm vi quản lý đối với các thiết bị bức xạ di động (như máy chụp ảnh phóng xạ NDT) hoạt động độc lập của các nhà thầu thi công trên công trường dự án.</w:t>
            </w:r>
          </w:p>
        </w:tc>
        <w:tc>
          <w:tcPr>
            <w:tcW w:w="4058" w:type="dxa"/>
          </w:tcPr>
          <w:p w14:paraId="2369D0AD" w14:textId="2BD21E06" w:rsidR="00534F98" w:rsidRPr="003A153C" w:rsidRDefault="001708FF" w:rsidP="00F121A2">
            <w:pPr>
              <w:spacing w:before="60" w:after="60"/>
              <w:jc w:val="both"/>
              <w:rPr>
                <w:rFonts w:ascii="Times New Roman" w:hAnsi="Times New Roman" w:cs="Times New Roman"/>
                <w:b/>
                <w:sz w:val="28"/>
                <w:szCs w:val="28"/>
                <w:u w:val="single"/>
                <w:lang w:val="en-US"/>
              </w:rPr>
              <w:pPrChange w:id="392" w:author="Hoang Anh" w:date="2026-08-25T10:01:00Z">
                <w:pPr>
                  <w:jc w:val="both"/>
                </w:pPr>
              </w:pPrChange>
            </w:pPr>
            <w:r w:rsidRPr="003A153C">
              <w:rPr>
                <w:rFonts w:ascii="Times New Roman" w:hAnsi="Times New Roman" w:cs="Times New Roman"/>
                <w:b/>
                <w:sz w:val="28"/>
                <w:szCs w:val="28"/>
                <w:u w:val="single"/>
                <w:lang w:val="en-US"/>
              </w:rPr>
              <w:t>Giải trình</w:t>
            </w:r>
            <w:r w:rsidR="00073B52" w:rsidRPr="003A153C">
              <w:rPr>
                <w:rFonts w:ascii="Times New Roman" w:hAnsi="Times New Roman" w:cs="Times New Roman"/>
                <w:b/>
                <w:sz w:val="28"/>
                <w:szCs w:val="28"/>
                <w:u w:val="single"/>
                <w:lang w:val="en-US"/>
              </w:rPr>
              <w:t>:</w:t>
            </w:r>
          </w:p>
          <w:p w14:paraId="0FF10502" w14:textId="28B8023F" w:rsidR="001708FF" w:rsidRPr="003A153C" w:rsidRDefault="001708FF" w:rsidP="00F121A2">
            <w:pPr>
              <w:spacing w:before="60" w:after="60"/>
              <w:jc w:val="both"/>
              <w:rPr>
                <w:rFonts w:ascii="Times New Roman" w:hAnsi="Times New Roman" w:cs="Times New Roman"/>
                <w:bCs/>
                <w:sz w:val="28"/>
                <w:szCs w:val="28"/>
                <w:lang w:val="en-US"/>
              </w:rPr>
              <w:pPrChange w:id="393" w:author="Hoang Anh" w:date="2026-08-25T10:01:00Z">
                <w:pPr>
                  <w:jc w:val="both"/>
                </w:pPr>
              </w:pPrChange>
            </w:pPr>
            <w:r w:rsidRPr="003A153C">
              <w:rPr>
                <w:rFonts w:ascii="Times New Roman" w:hAnsi="Times New Roman" w:cs="Times New Roman"/>
                <w:bCs/>
                <w:sz w:val="28"/>
                <w:szCs w:val="28"/>
                <w:lang w:val="en-US"/>
              </w:rPr>
              <w:t xml:space="preserve">Thẩm quyền thanh tra, kiểm tra </w:t>
            </w:r>
            <w:r w:rsidR="00846830" w:rsidRPr="003A153C">
              <w:rPr>
                <w:rFonts w:ascii="Times New Roman" w:hAnsi="Times New Roman" w:cs="Times New Roman"/>
                <w:bCs/>
                <w:sz w:val="28"/>
                <w:szCs w:val="28"/>
                <w:lang w:val="en-US"/>
              </w:rPr>
              <w:t xml:space="preserve">về ATBXHN </w:t>
            </w:r>
            <w:r w:rsidRPr="003A153C">
              <w:rPr>
                <w:rFonts w:ascii="Times New Roman" w:hAnsi="Times New Roman" w:cs="Times New Roman"/>
                <w:bCs/>
                <w:sz w:val="28"/>
                <w:szCs w:val="28"/>
                <w:lang w:val="en-US"/>
              </w:rPr>
              <w:t>được quy định tại Điều 83</w:t>
            </w:r>
            <w:r w:rsidR="00CB77EA" w:rsidRPr="003A153C">
              <w:rPr>
                <w:rFonts w:ascii="Times New Roman" w:hAnsi="Times New Roman" w:cs="Times New Roman"/>
                <w:bCs/>
                <w:sz w:val="28"/>
                <w:szCs w:val="28"/>
                <w:lang w:val="en-US"/>
              </w:rPr>
              <w:t>, Điều 85</w:t>
            </w:r>
            <w:r w:rsidRPr="003A153C">
              <w:rPr>
                <w:rFonts w:ascii="Times New Roman" w:hAnsi="Times New Roman" w:cs="Times New Roman"/>
                <w:bCs/>
                <w:sz w:val="28"/>
                <w:szCs w:val="28"/>
                <w:lang w:val="en-US"/>
              </w:rPr>
              <w:t xml:space="preserve"> Nghị định số 332/2026/NĐ-CP. Trong quá trình thanh tra, kiểm tra </w:t>
            </w:r>
            <w:r w:rsidR="00FF57FD" w:rsidRPr="003A153C">
              <w:rPr>
                <w:rFonts w:ascii="Times New Roman" w:hAnsi="Times New Roman" w:cs="Times New Roman"/>
                <w:bCs/>
                <w:sz w:val="28"/>
                <w:szCs w:val="28"/>
                <w:lang w:val="en-US"/>
              </w:rPr>
              <w:t>Cơ quan an toàn bức xạ hạt nhân quốc gia,</w:t>
            </w:r>
            <w:r w:rsidRPr="003A153C">
              <w:rPr>
                <w:rFonts w:ascii="Times New Roman" w:hAnsi="Times New Roman" w:cs="Times New Roman"/>
                <w:bCs/>
                <w:sz w:val="28"/>
                <w:szCs w:val="28"/>
                <w:lang w:val="en-US"/>
              </w:rPr>
              <w:t xml:space="preserve"> Thanh tra tỉnh, Sở Khoa học và Công nghệ địa phương có trách nhiệm phối hợp bảo đảm không chồng chéo, trùng lặp trong hoạt động thanh tra theo quy định của pháp luật về thanh tra.</w:t>
            </w:r>
          </w:p>
        </w:tc>
      </w:tr>
      <w:tr w:rsidR="003A153C" w:rsidRPr="003A153C" w14:paraId="58E908A0" w14:textId="77777777" w:rsidTr="00695A86">
        <w:tc>
          <w:tcPr>
            <w:tcW w:w="1764" w:type="dxa"/>
            <w:vMerge/>
          </w:tcPr>
          <w:p w14:paraId="01193272" w14:textId="77777777" w:rsidR="004414B7" w:rsidRPr="003A153C" w:rsidRDefault="004414B7" w:rsidP="00F121A2">
            <w:pPr>
              <w:spacing w:before="60" w:after="60"/>
              <w:jc w:val="both"/>
              <w:rPr>
                <w:rFonts w:ascii="Times New Roman" w:hAnsi="Times New Roman" w:cs="Times New Roman"/>
                <w:bCs/>
                <w:sz w:val="28"/>
                <w:szCs w:val="28"/>
              </w:rPr>
              <w:pPrChange w:id="394" w:author="Hoang Anh" w:date="2026-08-25T10:01:00Z">
                <w:pPr>
                  <w:jc w:val="both"/>
                </w:pPr>
              </w:pPrChange>
            </w:pPr>
          </w:p>
        </w:tc>
        <w:tc>
          <w:tcPr>
            <w:tcW w:w="2425" w:type="dxa"/>
          </w:tcPr>
          <w:p w14:paraId="65849455" w14:textId="77777777" w:rsidR="004414B7" w:rsidRPr="003A153C" w:rsidRDefault="004414B7" w:rsidP="00F121A2">
            <w:pPr>
              <w:spacing w:before="60" w:after="60"/>
              <w:rPr>
                <w:rFonts w:ascii="Times New Roman" w:eastAsia="Times New Roman" w:hAnsi="Times New Roman" w:cs="Times New Roman"/>
                <w:sz w:val="28"/>
                <w:szCs w:val="28"/>
                <w:lang w:val="en-US"/>
              </w:rPr>
              <w:pPrChange w:id="395" w:author="Hoang Anh" w:date="2026-08-25T10:01:00Z">
                <w:pPr/>
              </w:pPrChange>
            </w:pPr>
            <w:r w:rsidRPr="003A153C">
              <w:rPr>
                <w:rFonts w:ascii="Times New Roman" w:eastAsia="Times New Roman" w:hAnsi="Times New Roman" w:cs="Times New Roman"/>
                <w:sz w:val="28"/>
                <w:szCs w:val="28"/>
                <w:lang w:val="en-US"/>
              </w:rPr>
              <w:t>Sở KH&amp;CN tỉnh Gia Lai: Công văn số 2841/SKHCN-CN&amp;SHTT ngày 24/7/2026</w:t>
            </w:r>
          </w:p>
          <w:p w14:paraId="3EB0F61D" w14:textId="77777777" w:rsidR="004414B7" w:rsidRPr="003A153C" w:rsidRDefault="004414B7" w:rsidP="00F121A2">
            <w:pPr>
              <w:spacing w:before="60" w:after="60"/>
              <w:jc w:val="both"/>
              <w:rPr>
                <w:rFonts w:ascii="Times New Roman" w:hAnsi="Times New Roman" w:cs="Times New Roman"/>
                <w:sz w:val="28"/>
                <w:szCs w:val="28"/>
                <w:lang w:val="en-US"/>
              </w:rPr>
              <w:pPrChange w:id="396" w:author="Hoang Anh" w:date="2026-08-25T10:01:00Z">
                <w:pPr>
                  <w:jc w:val="both"/>
                </w:pPr>
              </w:pPrChange>
            </w:pPr>
          </w:p>
        </w:tc>
        <w:tc>
          <w:tcPr>
            <w:tcW w:w="4703" w:type="dxa"/>
          </w:tcPr>
          <w:p w14:paraId="25DE8C71" w14:textId="10B0F97A" w:rsidR="004414B7" w:rsidRPr="003A153C" w:rsidRDefault="004414B7" w:rsidP="00F121A2">
            <w:pPr>
              <w:spacing w:before="60" w:after="60"/>
              <w:jc w:val="both"/>
              <w:rPr>
                <w:rFonts w:ascii="Times New Roman" w:hAnsi="Times New Roman" w:cs="Times New Roman"/>
                <w:bCs/>
                <w:sz w:val="28"/>
                <w:szCs w:val="28"/>
                <w:lang w:val="en-US"/>
              </w:rPr>
              <w:pPrChange w:id="397" w:author="Hoang Anh" w:date="2026-08-25T10:01:00Z">
                <w:pPr>
                  <w:jc w:val="both"/>
                </w:pPr>
              </w:pPrChange>
            </w:pPr>
            <w:r w:rsidRPr="003A153C">
              <w:rPr>
                <w:rFonts w:ascii="Times New Roman" w:hAnsi="Times New Roman" w:cs="Times New Roman"/>
                <w:bCs/>
                <w:sz w:val="28"/>
                <w:szCs w:val="28"/>
                <w:lang w:val="en-US"/>
              </w:rPr>
              <w:t xml:space="preserve">- Hiện tại dự thảo Thông tư chỉ có 2 Phụ lục, để các biểu mẫu được thống nhất trên toàn quốc, đề xuất Ban soạn thảo nghiên cứu bổ sung thêm Phụ lục biểu mẫu trong hoạt động kiểm tra chuyên ngành, biểu mẫu gồm: Đề xuất Kế hoạch </w:t>
            </w:r>
            <w:r w:rsidRPr="003A153C">
              <w:rPr>
                <w:rFonts w:ascii="Times New Roman" w:hAnsi="Times New Roman" w:cs="Times New Roman"/>
                <w:bCs/>
                <w:sz w:val="28"/>
                <w:szCs w:val="28"/>
                <w:lang w:val="en-US"/>
              </w:rPr>
              <w:lastRenderedPageBreak/>
              <w:t>kiểm tra; Quyết định ban hành Kế hoạch kiểm tra; Quyết định kiểm tra; Kế hoạch tiến hành kiểm tra; Biên bản kiểm tra; Báo cáo kết quả kiểm tra.</w:t>
            </w:r>
          </w:p>
        </w:tc>
        <w:tc>
          <w:tcPr>
            <w:tcW w:w="4058" w:type="dxa"/>
          </w:tcPr>
          <w:p w14:paraId="232982A5" w14:textId="36C0D91E" w:rsidR="004414B7" w:rsidRPr="00CE4364" w:rsidRDefault="004414B7" w:rsidP="00F121A2">
            <w:pPr>
              <w:spacing w:before="60" w:after="60"/>
              <w:jc w:val="both"/>
              <w:rPr>
                <w:rFonts w:ascii="Times New Roman" w:hAnsi="Times New Roman" w:cs="Times New Roman"/>
                <w:b/>
                <w:sz w:val="28"/>
                <w:szCs w:val="28"/>
                <w:u w:val="single"/>
                <w:lang w:val="en-US"/>
              </w:rPr>
              <w:pPrChange w:id="398" w:author="Hoang Anh" w:date="2026-08-25T10:01:00Z">
                <w:pPr>
                  <w:jc w:val="both"/>
                </w:pPr>
              </w:pPrChange>
            </w:pPr>
            <w:r w:rsidRPr="00CE4364">
              <w:rPr>
                <w:rFonts w:ascii="Times New Roman" w:hAnsi="Times New Roman" w:cs="Times New Roman"/>
                <w:b/>
                <w:sz w:val="28"/>
                <w:szCs w:val="28"/>
                <w:u w:val="single"/>
                <w:lang w:val="en-US"/>
              </w:rPr>
              <w:lastRenderedPageBreak/>
              <w:t>Giải trình</w:t>
            </w:r>
            <w:r w:rsidR="00073B52" w:rsidRPr="00CE4364">
              <w:rPr>
                <w:rFonts w:ascii="Times New Roman" w:hAnsi="Times New Roman" w:cs="Times New Roman"/>
                <w:b/>
                <w:sz w:val="28"/>
                <w:szCs w:val="28"/>
                <w:u w:val="single"/>
                <w:lang w:val="en-US"/>
              </w:rPr>
              <w:t>:</w:t>
            </w:r>
          </w:p>
          <w:p w14:paraId="4551DB96" w14:textId="77777777" w:rsidR="004414B7" w:rsidRPr="00CE4364" w:rsidRDefault="004414B7" w:rsidP="00F121A2">
            <w:pPr>
              <w:spacing w:before="60" w:after="60"/>
              <w:jc w:val="both"/>
              <w:rPr>
                <w:rFonts w:ascii="Times New Roman" w:hAnsi="Times New Roman" w:cs="Times New Roman"/>
                <w:bCs/>
                <w:sz w:val="28"/>
                <w:szCs w:val="28"/>
                <w:lang w:val="en-US"/>
              </w:rPr>
              <w:pPrChange w:id="399" w:author="Hoang Anh" w:date="2026-08-25T10:01:00Z">
                <w:pPr>
                  <w:jc w:val="both"/>
                </w:pPr>
              </w:pPrChange>
            </w:pPr>
            <w:r w:rsidRPr="00CE4364">
              <w:rPr>
                <w:rFonts w:ascii="Times New Roman" w:hAnsi="Times New Roman" w:cs="Times New Roman"/>
                <w:sz w:val="28"/>
                <w:szCs w:val="28"/>
                <w:lang w:val="en-US"/>
              </w:rPr>
              <w:t xml:space="preserve">Theo quy định tại </w:t>
            </w:r>
            <w:r w:rsidRPr="00CE4364">
              <w:rPr>
                <w:rFonts w:ascii="Times New Roman" w:hAnsi="Times New Roman" w:cs="Times New Roman"/>
                <w:sz w:val="28"/>
                <w:szCs w:val="28"/>
              </w:rPr>
              <w:t>Điều 86, Điều 87, Điều 88, Điều 89 và Điều 90</w:t>
            </w:r>
            <w:r w:rsidRPr="00CE4364">
              <w:rPr>
                <w:rFonts w:ascii="Times New Roman" w:hAnsi="Times New Roman" w:cs="Times New Roman"/>
                <w:sz w:val="28"/>
                <w:szCs w:val="28"/>
                <w:lang w:val="en-US"/>
              </w:rPr>
              <w:t xml:space="preserve"> Nghị định số 332/2025/NĐ-CP, Chính phủ chỉ giao Bộ KH&amp;CN hướng dẫn về nội dung thanh tra, </w:t>
            </w:r>
            <w:r w:rsidRPr="00CE4364">
              <w:rPr>
                <w:rFonts w:ascii="Times New Roman" w:hAnsi="Times New Roman" w:cs="Times New Roman"/>
                <w:sz w:val="28"/>
                <w:szCs w:val="28"/>
                <w:lang w:val="en-US"/>
              </w:rPr>
              <w:lastRenderedPageBreak/>
              <w:t xml:space="preserve">kiểm tra. Do vậy </w:t>
            </w:r>
            <w:r w:rsidRPr="00CE4364">
              <w:rPr>
                <w:rFonts w:ascii="Times New Roman" w:hAnsi="Times New Roman" w:cs="Times New Roman"/>
                <w:bCs/>
                <w:sz w:val="28"/>
                <w:szCs w:val="28"/>
                <w:lang w:val="en-US"/>
              </w:rPr>
              <w:t>dự thảo</w:t>
            </w:r>
            <w:r w:rsidRPr="00CE4364">
              <w:rPr>
                <w:rFonts w:ascii="Times New Roman" w:hAnsi="Times New Roman" w:cs="Times New Roman"/>
                <w:sz w:val="28"/>
                <w:szCs w:val="28"/>
                <w:lang w:val="en-US"/>
              </w:rPr>
              <w:t xml:space="preserve"> không </w:t>
            </w:r>
            <w:r w:rsidRPr="00CE4364">
              <w:rPr>
                <w:rFonts w:ascii="Times New Roman" w:hAnsi="Times New Roman" w:cs="Times New Roman"/>
                <w:bCs/>
                <w:sz w:val="28"/>
                <w:szCs w:val="28"/>
                <w:lang w:val="en-US"/>
              </w:rPr>
              <w:t>quy định nội dung này.</w:t>
            </w:r>
          </w:p>
          <w:p w14:paraId="65BE845E" w14:textId="7061D877" w:rsidR="004414B7" w:rsidRPr="003A153C" w:rsidRDefault="004414B7" w:rsidP="00F121A2">
            <w:pPr>
              <w:spacing w:before="60" w:after="60"/>
              <w:jc w:val="both"/>
              <w:rPr>
                <w:rFonts w:ascii="Times New Roman" w:hAnsi="Times New Roman" w:cs="Times New Roman"/>
                <w:bCs/>
                <w:sz w:val="28"/>
                <w:szCs w:val="28"/>
                <w:lang w:val="en-US"/>
              </w:rPr>
              <w:pPrChange w:id="400" w:author="Hoang Anh" w:date="2026-08-25T10:01:00Z">
                <w:pPr>
                  <w:jc w:val="both"/>
                </w:pPr>
              </w:pPrChange>
            </w:pPr>
            <w:r w:rsidRPr="00CE4364">
              <w:rPr>
                <w:rFonts w:ascii="Times New Roman" w:hAnsi="Times New Roman" w:cs="Times New Roman"/>
                <w:bCs/>
                <w:sz w:val="28"/>
                <w:szCs w:val="28"/>
                <w:lang w:val="en-US"/>
              </w:rPr>
              <w:t>Tuy nhiên, Cục ATBXHN đã ghi nhận ý kiến của đơn vị và có văn bản gửi Văn phòng Bộ, Vụ Pháp chế Bộ KH&amp;CN để báo cáo Lãnh đạo Bộ để xây dựng thông tư</w:t>
            </w:r>
            <w:r w:rsidRPr="00CE4364">
              <w:rPr>
                <w:rFonts w:ascii="Times New Roman" w:hAnsi="Times New Roman" w:cs="Times New Roman"/>
                <w:sz w:val="28"/>
                <w:szCs w:val="28"/>
                <w:lang w:val="en-US"/>
              </w:rPr>
              <w:t xml:space="preserve"> quy định về </w:t>
            </w:r>
            <w:r w:rsidRPr="00CE4364">
              <w:rPr>
                <w:rFonts w:ascii="Times New Roman" w:hAnsi="Times New Roman" w:cs="Times New Roman"/>
                <w:bCs/>
                <w:sz w:val="28"/>
                <w:szCs w:val="28"/>
                <w:lang w:val="en-US"/>
              </w:rPr>
              <w:t>hoạt động</w:t>
            </w:r>
            <w:r w:rsidRPr="00CE4364">
              <w:rPr>
                <w:rFonts w:ascii="Times New Roman" w:hAnsi="Times New Roman" w:cs="Times New Roman"/>
                <w:sz w:val="28"/>
                <w:szCs w:val="28"/>
                <w:lang w:val="en-US"/>
              </w:rPr>
              <w:t xml:space="preserve"> kiểm tra</w:t>
            </w:r>
            <w:r w:rsidRPr="00CE4364">
              <w:rPr>
                <w:rFonts w:ascii="Times New Roman" w:hAnsi="Times New Roman" w:cs="Times New Roman"/>
                <w:bCs/>
                <w:sz w:val="28"/>
                <w:szCs w:val="28"/>
                <w:lang w:val="en-US"/>
              </w:rPr>
              <w:t xml:space="preserve"> chuyên ngành trong lĩnh vực KH&amp;CN (bao gồm cả nội dung về ATBXHN)</w:t>
            </w:r>
            <w:r w:rsidRPr="00CE4364">
              <w:rPr>
                <w:rFonts w:ascii="Times New Roman" w:hAnsi="Times New Roman" w:cs="Times New Roman"/>
                <w:sz w:val="28"/>
                <w:szCs w:val="28"/>
                <w:lang w:val="en-US"/>
              </w:rPr>
              <w:t xml:space="preserve"> theo quy định </w:t>
            </w:r>
            <w:r w:rsidRPr="00CE4364">
              <w:rPr>
                <w:rFonts w:ascii="Times New Roman" w:hAnsi="Times New Roman" w:cs="Times New Roman"/>
                <w:bCs/>
                <w:sz w:val="28"/>
                <w:szCs w:val="28"/>
                <w:lang w:val="en-US"/>
              </w:rPr>
              <w:t>tại Nghị định số 217/2025/NĐ-CP</w:t>
            </w:r>
            <w:r w:rsidRPr="00CE4364">
              <w:rPr>
                <w:rFonts w:ascii="Times New Roman" w:hAnsi="Times New Roman" w:cs="Times New Roman"/>
                <w:sz w:val="28"/>
                <w:szCs w:val="28"/>
                <w:lang w:val="en-US"/>
              </w:rPr>
              <w:t>.</w:t>
            </w:r>
          </w:p>
        </w:tc>
      </w:tr>
      <w:tr w:rsidR="003A153C" w:rsidRPr="003A153C" w14:paraId="74F17A78" w14:textId="77777777" w:rsidTr="00695A86">
        <w:tc>
          <w:tcPr>
            <w:tcW w:w="1764" w:type="dxa"/>
            <w:vMerge/>
          </w:tcPr>
          <w:p w14:paraId="6FA3EA2D" w14:textId="77777777" w:rsidR="004414B7" w:rsidRPr="003A153C" w:rsidRDefault="004414B7" w:rsidP="00F121A2">
            <w:pPr>
              <w:spacing w:before="60" w:after="60"/>
              <w:jc w:val="both"/>
              <w:rPr>
                <w:rFonts w:ascii="Times New Roman" w:hAnsi="Times New Roman" w:cs="Times New Roman"/>
                <w:bCs/>
                <w:sz w:val="28"/>
                <w:szCs w:val="28"/>
              </w:rPr>
              <w:pPrChange w:id="401" w:author="Hoang Anh" w:date="2026-08-25T10:01:00Z">
                <w:pPr>
                  <w:jc w:val="both"/>
                </w:pPr>
              </w:pPrChange>
            </w:pPr>
          </w:p>
        </w:tc>
        <w:tc>
          <w:tcPr>
            <w:tcW w:w="2425" w:type="dxa"/>
            <w:vMerge w:val="restart"/>
          </w:tcPr>
          <w:p w14:paraId="7E5BA5E0" w14:textId="6B418DDD" w:rsidR="004414B7" w:rsidRPr="003A153C" w:rsidRDefault="004414B7" w:rsidP="00F121A2">
            <w:pPr>
              <w:spacing w:before="60" w:after="60"/>
              <w:rPr>
                <w:rFonts w:ascii="Times New Roman" w:eastAsia="Times New Roman" w:hAnsi="Times New Roman" w:cs="Times New Roman"/>
                <w:sz w:val="28"/>
                <w:szCs w:val="28"/>
                <w:lang w:val="en-US"/>
              </w:rPr>
              <w:pPrChange w:id="402" w:author="Hoang Anh" w:date="2026-08-25T10:01:00Z">
                <w:pPr/>
              </w:pPrChange>
            </w:pPr>
            <w:r w:rsidRPr="003A153C">
              <w:rPr>
                <w:rStyle w:val="fontstyle01"/>
                <w:color w:val="auto"/>
                <w:sz w:val="28"/>
                <w:szCs w:val="28"/>
                <w:lang w:val="en-US"/>
              </w:rPr>
              <w:t>Sở KH&amp;CN tỉnh Điện Biên: Công văn số 3238/</w:t>
            </w:r>
            <w:r w:rsidRPr="003A153C">
              <w:rPr>
                <w:rFonts w:ascii="Times New Roman" w:hAnsi="Times New Roman" w:cs="Times New Roman"/>
                <w:sz w:val="28"/>
                <w:szCs w:val="28"/>
              </w:rPr>
              <w:t xml:space="preserve">SKHCN-TĐC </w:t>
            </w:r>
            <w:r w:rsidRPr="003A153C">
              <w:rPr>
                <w:rFonts w:ascii="Times New Roman" w:eastAsia="Times New Roman" w:hAnsi="Times New Roman" w:cs="Times New Roman"/>
                <w:sz w:val="28"/>
                <w:szCs w:val="28"/>
                <w:lang w:val="en-US"/>
              </w:rPr>
              <w:t>ngày 27/7/2026</w:t>
            </w:r>
          </w:p>
        </w:tc>
        <w:tc>
          <w:tcPr>
            <w:tcW w:w="4703" w:type="dxa"/>
          </w:tcPr>
          <w:p w14:paraId="1CF777F1" w14:textId="3D067ED0" w:rsidR="004414B7" w:rsidRPr="003A153C" w:rsidRDefault="004414B7" w:rsidP="00F121A2">
            <w:pPr>
              <w:spacing w:before="60" w:after="60"/>
              <w:jc w:val="both"/>
              <w:rPr>
                <w:rFonts w:ascii="Times New Roman" w:hAnsi="Times New Roman" w:cs="Times New Roman"/>
                <w:bCs/>
                <w:sz w:val="28"/>
                <w:szCs w:val="28"/>
                <w:lang w:val="en-US"/>
              </w:rPr>
              <w:pPrChange w:id="403" w:author="Hoang Anh" w:date="2026-08-25T10:01:00Z">
                <w:pPr>
                  <w:jc w:val="both"/>
                </w:pPr>
              </w:pPrChange>
            </w:pPr>
            <w:r w:rsidRPr="003A153C">
              <w:rPr>
                <w:rFonts w:ascii="Times New Roman" w:hAnsi="Times New Roman" w:cs="Times New Roman"/>
                <w:sz w:val="28"/>
                <w:szCs w:val="28"/>
              </w:rPr>
              <w:t>Dự thảo quy định nhiều nội dung thanh tra, kiểm tra nhưng chưa phân định</w:t>
            </w:r>
            <w:r w:rsidRPr="003A153C">
              <w:rPr>
                <w:rFonts w:ascii="Times New Roman" w:hAnsi="Times New Roman" w:cs="Times New Roman"/>
                <w:sz w:val="28"/>
                <w:szCs w:val="28"/>
              </w:rPr>
              <w:br/>
              <w:t>thật rõ nội dung thuộc thẩm quyền của Cục ATBXHN và nội dung thuộc Sở Khoa học và Công nghệ. Đề nghị cơ quan soạn thảo xem xét bổ sung một điều hoặc phụ lục quy định rõ “Nội dung do Cục ATBXHN thực hiện; Nội dung do Sở KH&amp;CN thực hiện; Nội dung phối hợp giữa hai cấp”. Để tránh tình trạng một cơ sở bị kiểm tra nhiều lần với cùng một nội dung trong năm. Vì: Hiện nay việc phân cấp quản lý đã giao nhiều nhiệm vụ cho địa phương nhưng năng lực chuyên môn và nhân lực giữa các địa phương không đồng đều</w:t>
            </w:r>
          </w:p>
        </w:tc>
        <w:tc>
          <w:tcPr>
            <w:tcW w:w="4058" w:type="dxa"/>
          </w:tcPr>
          <w:p w14:paraId="270ED18B" w14:textId="5C296A3C" w:rsidR="004414B7" w:rsidRPr="00CE4364" w:rsidRDefault="004414B7" w:rsidP="00F121A2">
            <w:pPr>
              <w:spacing w:before="60" w:after="60"/>
              <w:jc w:val="both"/>
              <w:rPr>
                <w:rFonts w:ascii="Times New Roman" w:hAnsi="Times New Roman" w:cs="Times New Roman"/>
                <w:b/>
                <w:sz w:val="28"/>
                <w:szCs w:val="28"/>
                <w:u w:val="single"/>
                <w:lang w:val="en-US"/>
              </w:rPr>
              <w:pPrChange w:id="404" w:author="Hoang Anh" w:date="2026-08-25T10:01:00Z">
                <w:pPr>
                  <w:jc w:val="both"/>
                </w:pPr>
              </w:pPrChange>
            </w:pPr>
            <w:r w:rsidRPr="00CE4364">
              <w:rPr>
                <w:rFonts w:ascii="Times New Roman" w:hAnsi="Times New Roman" w:cs="Times New Roman"/>
                <w:b/>
                <w:sz w:val="28"/>
                <w:szCs w:val="28"/>
                <w:u w:val="single"/>
                <w:lang w:val="en-US"/>
              </w:rPr>
              <w:t>Giải trình</w:t>
            </w:r>
            <w:r w:rsidR="00073B52" w:rsidRPr="00CE4364">
              <w:rPr>
                <w:rFonts w:ascii="Times New Roman" w:hAnsi="Times New Roman" w:cs="Times New Roman"/>
                <w:b/>
                <w:sz w:val="28"/>
                <w:szCs w:val="28"/>
                <w:u w:val="single"/>
                <w:lang w:val="en-US"/>
              </w:rPr>
              <w:t>:</w:t>
            </w:r>
          </w:p>
          <w:p w14:paraId="7E8986CD" w14:textId="77777777" w:rsidR="004414B7" w:rsidRPr="00CE4364" w:rsidRDefault="004414B7" w:rsidP="00F121A2">
            <w:pPr>
              <w:spacing w:before="60" w:after="60"/>
              <w:jc w:val="both"/>
              <w:rPr>
                <w:rFonts w:ascii="Times New Roman" w:hAnsi="Times New Roman" w:cs="Times New Roman"/>
                <w:bCs/>
                <w:sz w:val="28"/>
                <w:szCs w:val="28"/>
                <w:lang w:val="en-US"/>
              </w:rPr>
              <w:pPrChange w:id="405" w:author="Hoang Anh" w:date="2026-08-25T10:01:00Z">
                <w:pPr>
                  <w:jc w:val="both"/>
                </w:pPr>
              </w:pPrChange>
            </w:pPr>
            <w:r w:rsidRPr="00CE4364">
              <w:rPr>
                <w:rFonts w:ascii="Times New Roman" w:hAnsi="Times New Roman" w:cs="Times New Roman"/>
                <w:sz w:val="28"/>
                <w:szCs w:val="28"/>
                <w:lang w:val="en-US"/>
              </w:rPr>
              <w:t>Dự thảo quy định về nội dung kiểm tra, xác minh khi tiến hành 1 cuộc thanh tra. Căn cứ theo từng đối tượng thanh tra, áp dụng nội dung tương ứng, cấp nào cũng cần áp dụng.</w:t>
            </w:r>
            <w:r w:rsidRPr="00CE4364">
              <w:rPr>
                <w:rFonts w:ascii="Times New Roman" w:hAnsi="Times New Roman" w:cs="Times New Roman"/>
                <w:bCs/>
                <w:sz w:val="28"/>
                <w:szCs w:val="28"/>
                <w:lang w:val="en-US"/>
              </w:rPr>
              <w:t xml:space="preserve"> Về thẩm quyền thanh tra, kiểm tra đã được quy định tại Nghị định 332/2025/NĐ-CP.</w:t>
            </w:r>
          </w:p>
          <w:p w14:paraId="5CC10BE0" w14:textId="7D056759" w:rsidR="004414B7" w:rsidRPr="003A153C" w:rsidRDefault="004414B7" w:rsidP="00F121A2">
            <w:pPr>
              <w:spacing w:before="60" w:after="60"/>
              <w:jc w:val="both"/>
              <w:rPr>
                <w:rFonts w:ascii="Times New Roman" w:hAnsi="Times New Roman" w:cs="Times New Roman"/>
                <w:bCs/>
                <w:sz w:val="28"/>
                <w:szCs w:val="28"/>
                <w:lang w:val="en-US"/>
              </w:rPr>
              <w:pPrChange w:id="406" w:author="Hoang Anh" w:date="2026-08-25T10:01:00Z">
                <w:pPr>
                  <w:jc w:val="both"/>
                </w:pPr>
              </w:pPrChange>
            </w:pPr>
            <w:r w:rsidRPr="00CE4364">
              <w:rPr>
                <w:rFonts w:ascii="Times New Roman" w:hAnsi="Times New Roman" w:cs="Times New Roman"/>
                <w:bCs/>
                <w:sz w:val="28"/>
                <w:szCs w:val="28"/>
                <w:lang w:val="en-US"/>
              </w:rPr>
              <w:t>Về xử lý chồng chéo, hiện do Thanh tra Chính phủ chủ trì, Cục ATBXHN sẽ phối hợp với các cơ quan thanh tra, kiểm tra tại địa phương để xây dựng kế hoạch thanh tra, kiểm tra hằng năm.</w:t>
            </w:r>
          </w:p>
        </w:tc>
      </w:tr>
      <w:tr w:rsidR="003A153C" w:rsidRPr="003A153C" w14:paraId="432199C6" w14:textId="77777777" w:rsidTr="00695A86">
        <w:tc>
          <w:tcPr>
            <w:tcW w:w="1764" w:type="dxa"/>
            <w:vMerge/>
          </w:tcPr>
          <w:p w14:paraId="637F1EB6" w14:textId="77777777" w:rsidR="004414B7" w:rsidRPr="003A153C" w:rsidRDefault="004414B7" w:rsidP="00F121A2">
            <w:pPr>
              <w:spacing w:before="60" w:after="60"/>
              <w:jc w:val="both"/>
              <w:rPr>
                <w:rFonts w:ascii="Times New Roman" w:hAnsi="Times New Roman" w:cs="Times New Roman"/>
                <w:bCs/>
                <w:sz w:val="28"/>
                <w:szCs w:val="28"/>
              </w:rPr>
              <w:pPrChange w:id="407" w:author="Hoang Anh" w:date="2026-08-25T10:01:00Z">
                <w:pPr>
                  <w:jc w:val="both"/>
                </w:pPr>
              </w:pPrChange>
            </w:pPr>
          </w:p>
        </w:tc>
        <w:tc>
          <w:tcPr>
            <w:tcW w:w="2425" w:type="dxa"/>
            <w:vMerge/>
          </w:tcPr>
          <w:p w14:paraId="1ECA20B5" w14:textId="77777777" w:rsidR="004414B7" w:rsidRPr="003A153C" w:rsidRDefault="004414B7" w:rsidP="00F121A2">
            <w:pPr>
              <w:spacing w:before="60" w:after="60"/>
              <w:rPr>
                <w:rFonts w:ascii="Times New Roman" w:eastAsia="Times New Roman" w:hAnsi="Times New Roman" w:cs="Times New Roman"/>
                <w:sz w:val="28"/>
                <w:szCs w:val="28"/>
                <w:lang w:val="en-US"/>
              </w:rPr>
              <w:pPrChange w:id="408" w:author="Hoang Anh" w:date="2026-08-25T10:01:00Z">
                <w:pPr/>
              </w:pPrChange>
            </w:pPr>
          </w:p>
        </w:tc>
        <w:tc>
          <w:tcPr>
            <w:tcW w:w="4703" w:type="dxa"/>
          </w:tcPr>
          <w:p w14:paraId="4B558B82" w14:textId="247A30B8" w:rsidR="004414B7" w:rsidRPr="003A153C" w:rsidRDefault="004414B7" w:rsidP="00F121A2">
            <w:pPr>
              <w:spacing w:before="60" w:after="60"/>
              <w:jc w:val="both"/>
              <w:rPr>
                <w:rFonts w:ascii="Times New Roman" w:hAnsi="Times New Roman" w:cs="Times New Roman"/>
                <w:bCs/>
                <w:sz w:val="28"/>
                <w:szCs w:val="28"/>
                <w:lang w:val="en-US"/>
              </w:rPr>
              <w:pPrChange w:id="409" w:author="Hoang Anh" w:date="2026-08-25T10:01:00Z">
                <w:pPr>
                  <w:jc w:val="both"/>
                </w:pPr>
              </w:pPrChange>
            </w:pPr>
            <w:r w:rsidRPr="003A153C">
              <w:rPr>
                <w:rFonts w:ascii="Times New Roman" w:hAnsi="Times New Roman" w:cs="Times New Roman"/>
                <w:sz w:val="28"/>
                <w:szCs w:val="28"/>
              </w:rPr>
              <w:t>Hiện dự thảo quy định tương đối nhiều nội dung phải kiểm tra đối với tất</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cả các loại hình. Đề nghị cơ quan soạn thảo xem xét bổ sung nguyên tắc: "Thanh</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tra, kiểm tra được thực hiện theo mức độ rủi ro của nguồn bức xạ, thiết bị bức xạ</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và lịch sử tuân thủ của cơ sở". Qua đó: Cơ sở nguy cơ cao kiểm tra đầy đủ; cơ sở</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nguy cơ thấp kiểm tra theo chuyên đề hoặc chọn mẫu. Điều này sẽ giảm áp lực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cho cả cơ quan quản lý và doanh nghiệp</w:t>
            </w:r>
          </w:p>
        </w:tc>
        <w:tc>
          <w:tcPr>
            <w:tcW w:w="4058" w:type="dxa"/>
            <w:vMerge w:val="restart"/>
          </w:tcPr>
          <w:p w14:paraId="0B03ED66" w14:textId="502CD742" w:rsidR="004414B7" w:rsidRPr="00CE4364" w:rsidRDefault="00073B52" w:rsidP="00F121A2">
            <w:pPr>
              <w:spacing w:before="60" w:after="60"/>
              <w:jc w:val="both"/>
              <w:rPr>
                <w:rFonts w:ascii="Times New Roman" w:hAnsi="Times New Roman" w:cs="Times New Roman"/>
                <w:b/>
                <w:sz w:val="28"/>
                <w:szCs w:val="28"/>
                <w:u w:val="single"/>
                <w:lang w:val="en-US"/>
              </w:rPr>
              <w:pPrChange w:id="410" w:author="Hoang Anh" w:date="2026-08-25T10:01:00Z">
                <w:pPr>
                  <w:jc w:val="both"/>
                </w:pPr>
              </w:pPrChange>
            </w:pPr>
            <w:r w:rsidRPr="00CE4364">
              <w:rPr>
                <w:rFonts w:ascii="Times New Roman" w:hAnsi="Times New Roman" w:cs="Times New Roman"/>
                <w:b/>
                <w:sz w:val="28"/>
                <w:szCs w:val="28"/>
                <w:u w:val="single"/>
                <w:lang w:val="en-US"/>
              </w:rPr>
              <w:t xml:space="preserve">- </w:t>
            </w:r>
            <w:r w:rsidR="004414B7" w:rsidRPr="00CE4364">
              <w:rPr>
                <w:rFonts w:ascii="Times New Roman" w:hAnsi="Times New Roman" w:cs="Times New Roman"/>
                <w:b/>
                <w:sz w:val="28"/>
                <w:szCs w:val="28"/>
                <w:u w:val="single"/>
                <w:lang w:val="en-US"/>
              </w:rPr>
              <w:t>Giải trình</w:t>
            </w:r>
            <w:r w:rsidR="004414B7" w:rsidRPr="00CE4364">
              <w:rPr>
                <w:rFonts w:ascii="Times New Roman" w:hAnsi="Times New Roman" w:cs="Times New Roman"/>
                <w:b/>
                <w:bCs/>
                <w:sz w:val="28"/>
                <w:szCs w:val="28"/>
                <w:u w:val="single"/>
                <w:lang w:val="en-US"/>
              </w:rPr>
              <w:t>:</w:t>
            </w:r>
          </w:p>
          <w:p w14:paraId="0B08CA17" w14:textId="77777777" w:rsidR="004414B7" w:rsidRPr="003A153C" w:rsidRDefault="004414B7" w:rsidP="00F121A2">
            <w:pPr>
              <w:spacing w:before="60" w:after="60"/>
              <w:jc w:val="both"/>
              <w:rPr>
                <w:rFonts w:ascii="Times New Roman" w:hAnsi="Times New Roman" w:cs="Times New Roman"/>
                <w:b/>
                <w:bCs/>
                <w:sz w:val="28"/>
                <w:szCs w:val="28"/>
                <w:highlight w:val="yellow"/>
                <w:u w:val="single"/>
                <w:lang w:val="en-US"/>
              </w:rPr>
              <w:pPrChange w:id="411" w:author="Hoang Anh" w:date="2026-08-25T10:01:00Z">
                <w:pPr>
                  <w:jc w:val="both"/>
                </w:pPr>
              </w:pPrChange>
            </w:pPr>
            <w:r w:rsidRPr="003A153C">
              <w:rPr>
                <w:rFonts w:ascii="Times New Roman" w:hAnsi="Times New Roman" w:cs="Times New Roman"/>
                <w:bCs/>
                <w:sz w:val="28"/>
                <w:szCs w:val="28"/>
                <w:lang w:val="en-US"/>
              </w:rPr>
              <w:t xml:space="preserve"> Nguyên tắc chung đã được quy định tại Điều 59 của Luật NLNT; việc lựa chọn nội dung thanh tra sẽ do người ra quyết định thanh tra quyết định trên cơ sở các nội dung nền tảng được quy định trong dự thảo Thông tư này.</w:t>
            </w:r>
          </w:p>
          <w:p w14:paraId="6B3D7F96" w14:textId="422A3F9E" w:rsidR="004414B7" w:rsidRPr="00CE4364" w:rsidRDefault="00073B52" w:rsidP="00F121A2">
            <w:pPr>
              <w:spacing w:before="60" w:after="60"/>
              <w:jc w:val="both"/>
              <w:rPr>
                <w:rFonts w:ascii="Times New Roman" w:hAnsi="Times New Roman" w:cs="Times New Roman"/>
                <w:b/>
                <w:bCs/>
                <w:sz w:val="28"/>
                <w:szCs w:val="28"/>
                <w:u w:val="single"/>
                <w:lang w:val="en-US"/>
              </w:rPr>
              <w:pPrChange w:id="412" w:author="Hoang Anh" w:date="2026-08-25T10:01:00Z">
                <w:pPr>
                  <w:jc w:val="both"/>
                </w:pPr>
              </w:pPrChange>
            </w:pPr>
            <w:r w:rsidRPr="00CE4364">
              <w:rPr>
                <w:rFonts w:ascii="Times New Roman" w:hAnsi="Times New Roman" w:cs="Times New Roman"/>
                <w:b/>
                <w:bCs/>
                <w:sz w:val="28"/>
                <w:szCs w:val="28"/>
                <w:u w:val="single"/>
                <w:lang w:val="en-US"/>
              </w:rPr>
              <w:t xml:space="preserve">- </w:t>
            </w:r>
            <w:r w:rsidR="004414B7" w:rsidRPr="00CE4364">
              <w:rPr>
                <w:rFonts w:ascii="Times New Roman" w:hAnsi="Times New Roman" w:cs="Times New Roman"/>
                <w:b/>
                <w:bCs/>
                <w:sz w:val="28"/>
                <w:szCs w:val="28"/>
                <w:u w:val="single"/>
                <w:lang w:val="en-US"/>
              </w:rPr>
              <w:t>Giải trình:</w:t>
            </w:r>
          </w:p>
          <w:p w14:paraId="2BD5C635" w14:textId="2821DD4D" w:rsidR="004414B7" w:rsidRPr="003A153C" w:rsidRDefault="004414B7" w:rsidP="00F121A2">
            <w:pPr>
              <w:spacing w:before="60" w:after="60"/>
              <w:jc w:val="both"/>
              <w:rPr>
                <w:rFonts w:ascii="Times New Roman" w:hAnsi="Times New Roman" w:cs="Times New Roman"/>
                <w:b/>
                <w:bCs/>
                <w:sz w:val="28"/>
                <w:szCs w:val="28"/>
                <w:highlight w:val="yellow"/>
                <w:u w:val="single"/>
                <w:lang w:val="en-US"/>
              </w:rPr>
              <w:pPrChange w:id="413" w:author="Hoang Anh" w:date="2026-08-25T10:01:00Z">
                <w:pPr>
                  <w:jc w:val="both"/>
                </w:pPr>
              </w:pPrChange>
            </w:pPr>
            <w:r w:rsidRPr="003A153C">
              <w:rPr>
                <w:rFonts w:ascii="Times New Roman" w:hAnsi="Times New Roman" w:cs="Times New Roman"/>
                <w:bCs/>
                <w:sz w:val="28"/>
                <w:szCs w:val="28"/>
                <w:lang w:val="en-US"/>
              </w:rPr>
              <w:t>Nguyên tắc chung đã được quy định tại Điều 59 của Luật NLNT; việc lựa chọn nội dung thanh tra sẽ do người ra quyết định thanh tra quyết định trên cơ sở các nội dung nền tảng được quy định trong dự thảo Thông tư này.</w:t>
            </w:r>
          </w:p>
        </w:tc>
      </w:tr>
      <w:tr w:rsidR="003A153C" w:rsidRPr="003A153C" w14:paraId="25A69E4D" w14:textId="77777777" w:rsidTr="00695A86">
        <w:tc>
          <w:tcPr>
            <w:tcW w:w="1764" w:type="dxa"/>
            <w:vMerge/>
          </w:tcPr>
          <w:p w14:paraId="736B1189" w14:textId="77777777" w:rsidR="004414B7" w:rsidRPr="003A153C" w:rsidRDefault="004414B7" w:rsidP="00F121A2">
            <w:pPr>
              <w:spacing w:before="60" w:after="60"/>
              <w:jc w:val="both"/>
              <w:rPr>
                <w:rFonts w:ascii="Times New Roman" w:hAnsi="Times New Roman" w:cs="Times New Roman"/>
                <w:bCs/>
                <w:sz w:val="28"/>
                <w:szCs w:val="28"/>
              </w:rPr>
              <w:pPrChange w:id="414" w:author="Hoang Anh" w:date="2026-08-25T10:01:00Z">
                <w:pPr>
                  <w:jc w:val="both"/>
                </w:pPr>
              </w:pPrChange>
            </w:pPr>
          </w:p>
        </w:tc>
        <w:tc>
          <w:tcPr>
            <w:tcW w:w="2425" w:type="dxa"/>
          </w:tcPr>
          <w:p w14:paraId="6D8CAC21" w14:textId="21E72EC4" w:rsidR="004414B7" w:rsidRPr="003A153C" w:rsidRDefault="004414B7" w:rsidP="00F121A2">
            <w:pPr>
              <w:spacing w:before="60" w:after="60"/>
              <w:rPr>
                <w:rFonts w:ascii="Times New Roman" w:eastAsia="Times New Roman" w:hAnsi="Times New Roman" w:cs="Times New Roman"/>
                <w:sz w:val="28"/>
                <w:szCs w:val="28"/>
                <w:lang w:val="en-US"/>
              </w:rPr>
              <w:pPrChange w:id="415" w:author="Hoang Anh" w:date="2026-08-25T10:01:00Z">
                <w:pPr/>
              </w:pPrChange>
            </w:pPr>
            <w:r w:rsidRPr="003A153C">
              <w:rPr>
                <w:rFonts w:ascii="Times New Roman" w:eastAsia="Times New Roman" w:hAnsi="Times New Roman" w:cs="Times New Roman"/>
                <w:sz w:val="28"/>
                <w:szCs w:val="28"/>
                <w:lang w:val="en-US"/>
              </w:rPr>
              <w:t>Sở KH&amp;CN tỉnh Lai Châu: Công văn số 3159/SKHCN-TĐC ngày 27/7/2026</w:t>
            </w:r>
          </w:p>
        </w:tc>
        <w:tc>
          <w:tcPr>
            <w:tcW w:w="4703" w:type="dxa"/>
          </w:tcPr>
          <w:p w14:paraId="48B45577" w14:textId="637483C0" w:rsidR="004414B7" w:rsidRPr="003A153C" w:rsidRDefault="004414B7" w:rsidP="00F121A2">
            <w:pPr>
              <w:spacing w:before="60" w:after="60"/>
              <w:jc w:val="both"/>
              <w:rPr>
                <w:rFonts w:ascii="Times New Roman" w:hAnsi="Times New Roman" w:cs="Times New Roman"/>
                <w:bCs/>
                <w:sz w:val="28"/>
                <w:szCs w:val="28"/>
                <w:lang w:val="en-US"/>
              </w:rPr>
              <w:pPrChange w:id="416" w:author="Hoang Anh" w:date="2026-08-25T10:01:00Z">
                <w:pPr>
                  <w:jc w:val="both"/>
                </w:pPr>
              </w:pPrChange>
            </w:pPr>
            <w:r w:rsidRPr="003A153C">
              <w:rPr>
                <w:rFonts w:ascii="Times New Roman" w:hAnsi="Times New Roman" w:cs="Times New Roman"/>
                <w:bCs/>
                <w:sz w:val="28"/>
                <w:szCs w:val="28"/>
                <w:lang w:val="en-US"/>
              </w:rPr>
              <w:t>Để thuận lợi cho việc triển khai thực hiện, đề nghị cơ quan soạn thảo xem xét, nghiên cứu tách bạch hoặc quy định theo hướng linh hoạt hơn để cơ quan thanh tra và cơ quan kiểm tra lựa chọn nội dung thực hiện phù hợp với phạm vi, tính chất của từng cuộc thanh tra, kiểm tra, tránh hiểu rằng mọi cuộc thanh tra hoặc kiểm tra đều phải thực hiện đầy đủ toàn bộ các nội dung quy định trong Thông tư</w:t>
            </w:r>
          </w:p>
        </w:tc>
        <w:tc>
          <w:tcPr>
            <w:tcW w:w="4058" w:type="dxa"/>
            <w:vMerge/>
          </w:tcPr>
          <w:p w14:paraId="493F8A3A" w14:textId="1FE66633" w:rsidR="004414B7" w:rsidRPr="003A153C" w:rsidRDefault="004414B7" w:rsidP="00F121A2">
            <w:pPr>
              <w:spacing w:before="60" w:after="60"/>
              <w:jc w:val="both"/>
              <w:rPr>
                <w:rFonts w:ascii="Times New Roman" w:hAnsi="Times New Roman" w:cs="Times New Roman"/>
                <w:bCs/>
                <w:sz w:val="28"/>
                <w:szCs w:val="28"/>
                <w:highlight w:val="yellow"/>
                <w:lang w:val="en-US"/>
              </w:rPr>
              <w:pPrChange w:id="417" w:author="Hoang Anh" w:date="2026-08-25T10:01:00Z">
                <w:pPr>
                  <w:jc w:val="both"/>
                </w:pPr>
              </w:pPrChange>
            </w:pPr>
          </w:p>
        </w:tc>
      </w:tr>
      <w:tr w:rsidR="003A153C" w:rsidRPr="003A153C" w14:paraId="5FB6681D" w14:textId="77777777" w:rsidTr="00695A86">
        <w:trPr>
          <w:cantSplit/>
          <w:trHeight w:val="20"/>
        </w:trPr>
        <w:tc>
          <w:tcPr>
            <w:tcW w:w="1764" w:type="dxa"/>
          </w:tcPr>
          <w:p w14:paraId="01F1C7B0" w14:textId="77777777" w:rsidR="004414B7" w:rsidRPr="003A153C" w:rsidRDefault="004414B7" w:rsidP="00F121A2">
            <w:pPr>
              <w:spacing w:before="60" w:after="60"/>
              <w:jc w:val="both"/>
              <w:rPr>
                <w:rFonts w:ascii="Times New Roman" w:hAnsi="Times New Roman" w:cs="Times New Roman"/>
                <w:bCs/>
                <w:sz w:val="28"/>
                <w:szCs w:val="28"/>
                <w:lang w:val="en-US"/>
              </w:rPr>
              <w:pPrChange w:id="418" w:author="Hoang Anh" w:date="2026-08-25T10:01:00Z">
                <w:pPr>
                  <w:jc w:val="both"/>
                </w:pPr>
              </w:pPrChange>
            </w:pPr>
          </w:p>
        </w:tc>
        <w:tc>
          <w:tcPr>
            <w:tcW w:w="2425" w:type="dxa"/>
            <w:vMerge w:val="restart"/>
          </w:tcPr>
          <w:p w14:paraId="33865CFE" w14:textId="25200E67" w:rsidR="004414B7" w:rsidRPr="003A153C" w:rsidRDefault="004414B7" w:rsidP="00F121A2">
            <w:pPr>
              <w:spacing w:before="60" w:after="60"/>
              <w:jc w:val="both"/>
              <w:rPr>
                <w:rFonts w:ascii="Times New Roman" w:eastAsia="Times New Roman" w:hAnsi="Times New Roman" w:cs="Times New Roman"/>
                <w:sz w:val="28"/>
                <w:szCs w:val="28"/>
                <w:lang w:val="en-US"/>
              </w:rPr>
              <w:pPrChange w:id="419" w:author="Hoang Anh" w:date="2026-08-25T10:01:00Z">
                <w:pPr>
                  <w:jc w:val="both"/>
                </w:pPr>
              </w:pPrChange>
            </w:pPr>
            <w:r w:rsidRPr="003A153C">
              <w:rPr>
                <w:rStyle w:val="fontstyle01"/>
                <w:color w:val="auto"/>
                <w:sz w:val="28"/>
                <w:szCs w:val="28"/>
                <w:lang w:val="en-US"/>
              </w:rPr>
              <w:t xml:space="preserve">Sở KH&amp;CN Thành phố Hải Phòng: Công văn số 3313/SKHCN-HTS&amp;CNg </w:t>
            </w:r>
            <w:r w:rsidRPr="003A153C">
              <w:rPr>
                <w:rStyle w:val="fontstyle01"/>
                <w:color w:val="auto"/>
                <w:sz w:val="28"/>
                <w:szCs w:val="28"/>
              </w:rPr>
              <w:t>ngày</w:t>
            </w:r>
            <w:r w:rsidRPr="003A153C">
              <w:rPr>
                <w:rStyle w:val="fontstyle01"/>
                <w:color w:val="auto"/>
                <w:sz w:val="28"/>
                <w:szCs w:val="28"/>
                <w:lang w:val="en-US"/>
              </w:rPr>
              <w:t xml:space="preserve"> </w:t>
            </w:r>
            <w:r w:rsidRPr="003A153C">
              <w:rPr>
                <w:rStyle w:val="fontstyle01"/>
                <w:color w:val="auto"/>
                <w:sz w:val="28"/>
                <w:szCs w:val="28"/>
              </w:rPr>
              <w:t>29/7/2026</w:t>
            </w:r>
          </w:p>
        </w:tc>
        <w:tc>
          <w:tcPr>
            <w:tcW w:w="4703" w:type="dxa"/>
          </w:tcPr>
          <w:p w14:paraId="44AA3CA4" w14:textId="2834B88B" w:rsidR="004414B7" w:rsidRPr="003A153C" w:rsidRDefault="004414B7" w:rsidP="00F121A2">
            <w:pPr>
              <w:spacing w:before="60" w:after="60"/>
              <w:jc w:val="both"/>
              <w:rPr>
                <w:rFonts w:ascii="Times New Roman" w:hAnsi="Times New Roman" w:cs="Times New Roman"/>
                <w:sz w:val="28"/>
                <w:szCs w:val="28"/>
              </w:rPr>
              <w:pPrChange w:id="420" w:author="Hoang Anh" w:date="2026-08-25T10:01:00Z">
                <w:pPr>
                  <w:jc w:val="both"/>
                </w:pPr>
              </w:pPrChange>
            </w:pPr>
            <w:r w:rsidRPr="003A153C">
              <w:rPr>
                <w:rFonts w:ascii="Times New Roman" w:hAnsi="Times New Roman" w:cs="Times New Roman"/>
                <w:sz w:val="28"/>
                <w:szCs w:val="28"/>
              </w:rPr>
              <w:t>Đề nghị nghiên cứu bổ sung quy định về việc khai thác, sử dụng cơ sở</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dữ liệu điện tử, hồ sơ điện tử và chia sẻ dữ liệu giữa cơ quan quản lý nhà nước ở</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Trung ương với địa phương trong quá trình quản lý, thanh tra, kiểm tra; đồng</w:t>
            </w:r>
            <w:r w:rsidRPr="003A153C">
              <w:rPr>
                <w:rFonts w:ascii="Times New Roman" w:hAnsi="Times New Roman" w:cs="Times New Roman"/>
                <w:sz w:val="28"/>
                <w:szCs w:val="28"/>
              </w:rPr>
              <w:br/>
              <w:t>thời khuyến khích áp dụng phương thức quản lý, giám sát trên môi trường điện</w:t>
            </w:r>
            <w:r w:rsidRPr="003A153C">
              <w:rPr>
                <w:rFonts w:ascii="Times New Roman" w:hAnsi="Times New Roman" w:cs="Times New Roman"/>
                <w:sz w:val="28"/>
                <w:szCs w:val="28"/>
              </w:rPr>
              <w:br/>
              <w:t>tử đối với các nội dung đủ điều kiện thực hiện, góp phần đẩy mạnh chuyển đổi</w:t>
            </w:r>
            <w:r w:rsidRPr="003A153C">
              <w:rPr>
                <w:rFonts w:ascii="Times New Roman" w:hAnsi="Times New Roman" w:cs="Times New Roman"/>
                <w:sz w:val="28"/>
                <w:szCs w:val="28"/>
              </w:rPr>
              <w:br/>
              <w:t>số trong hoạt động quản lý nhà nước, giảm chi phí tuân thủ và nâng cao hiệu quả</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công tác thanh tra, kiểm tra</w:t>
            </w:r>
          </w:p>
        </w:tc>
        <w:tc>
          <w:tcPr>
            <w:tcW w:w="4058" w:type="dxa"/>
          </w:tcPr>
          <w:p w14:paraId="0643D476" w14:textId="04857D3A" w:rsidR="004414B7" w:rsidRPr="003A153C" w:rsidRDefault="004414B7" w:rsidP="00F121A2">
            <w:pPr>
              <w:pStyle w:val="my-2"/>
              <w:spacing w:before="60" w:beforeAutospacing="0" w:after="60" w:afterAutospacing="0"/>
              <w:jc w:val="both"/>
              <w:rPr>
                <w:rFonts w:eastAsiaTheme="minorHAnsi"/>
                <w:b/>
                <w:bCs/>
                <w:sz w:val="28"/>
                <w:szCs w:val="28"/>
                <w:u w:val="single"/>
              </w:rPr>
              <w:pPrChange w:id="421" w:author="Hoang Anh" w:date="2026-08-25T10:01:00Z">
                <w:pPr>
                  <w:pStyle w:val="my-2"/>
                  <w:jc w:val="both"/>
                </w:pPr>
              </w:pPrChange>
            </w:pPr>
            <w:r w:rsidRPr="003A153C">
              <w:rPr>
                <w:rFonts w:eastAsiaTheme="minorHAnsi"/>
                <w:b/>
                <w:bCs/>
                <w:sz w:val="28"/>
                <w:szCs w:val="28"/>
                <w:u w:val="single"/>
              </w:rPr>
              <w:t>Giải trình</w:t>
            </w:r>
            <w:r w:rsidR="00073B52" w:rsidRPr="003A153C">
              <w:rPr>
                <w:rFonts w:eastAsiaTheme="minorHAnsi"/>
                <w:b/>
                <w:bCs/>
                <w:sz w:val="28"/>
                <w:szCs w:val="28"/>
                <w:u w:val="single"/>
              </w:rPr>
              <w:t>:</w:t>
            </w:r>
          </w:p>
          <w:p w14:paraId="51E52B2E" w14:textId="733A5C00" w:rsidR="004414B7" w:rsidRPr="003A153C" w:rsidRDefault="004414B7" w:rsidP="00F121A2">
            <w:pPr>
              <w:pStyle w:val="my-2"/>
              <w:spacing w:before="60" w:beforeAutospacing="0" w:after="60" w:afterAutospacing="0"/>
              <w:jc w:val="both"/>
              <w:rPr>
                <w:rFonts w:eastAsiaTheme="minorHAnsi"/>
                <w:sz w:val="28"/>
                <w:szCs w:val="28"/>
              </w:rPr>
              <w:pPrChange w:id="422" w:author="Hoang Anh" w:date="2026-08-25T10:01:00Z">
                <w:pPr>
                  <w:pStyle w:val="my-2"/>
                  <w:jc w:val="both"/>
                </w:pPr>
              </w:pPrChange>
            </w:pPr>
            <w:r w:rsidRPr="003A153C">
              <w:rPr>
                <w:rFonts w:eastAsiaTheme="minorHAnsi"/>
                <w:sz w:val="28"/>
                <w:szCs w:val="28"/>
              </w:rPr>
              <w:t>Nội dung góp ý không thuộc phạm vi điều chỉnh của Thông tư này, mà nằm trong các văn bản thuộc thẩm quyền của Thanh tra Chính phủ.</w:t>
            </w:r>
          </w:p>
        </w:tc>
      </w:tr>
      <w:tr w:rsidR="003A153C" w:rsidRPr="003A153C" w14:paraId="7F0A2A11" w14:textId="77777777" w:rsidTr="00695A86">
        <w:trPr>
          <w:cantSplit/>
          <w:trHeight w:val="20"/>
        </w:trPr>
        <w:tc>
          <w:tcPr>
            <w:tcW w:w="1764" w:type="dxa"/>
          </w:tcPr>
          <w:p w14:paraId="0599CA22" w14:textId="77777777" w:rsidR="003620DC" w:rsidRPr="003A153C" w:rsidRDefault="003620DC" w:rsidP="00F121A2">
            <w:pPr>
              <w:spacing w:before="60" w:after="60"/>
              <w:jc w:val="both"/>
              <w:rPr>
                <w:rFonts w:ascii="Times New Roman" w:hAnsi="Times New Roman" w:cs="Times New Roman"/>
                <w:bCs/>
                <w:sz w:val="28"/>
                <w:szCs w:val="28"/>
                <w:lang w:val="en-US"/>
              </w:rPr>
              <w:pPrChange w:id="423" w:author="Hoang Anh" w:date="2026-08-25T10:01:00Z">
                <w:pPr>
                  <w:jc w:val="both"/>
                </w:pPr>
              </w:pPrChange>
            </w:pPr>
          </w:p>
        </w:tc>
        <w:tc>
          <w:tcPr>
            <w:tcW w:w="2425" w:type="dxa"/>
            <w:vMerge/>
          </w:tcPr>
          <w:p w14:paraId="77EC3145" w14:textId="77777777" w:rsidR="003620DC" w:rsidRPr="003A153C" w:rsidRDefault="003620DC" w:rsidP="00F121A2">
            <w:pPr>
              <w:spacing w:before="60" w:after="60"/>
              <w:jc w:val="both"/>
              <w:rPr>
                <w:rFonts w:ascii="Times New Roman" w:eastAsia="Times New Roman" w:hAnsi="Times New Roman" w:cs="Times New Roman"/>
                <w:sz w:val="28"/>
                <w:szCs w:val="28"/>
                <w:lang w:val="en-US"/>
              </w:rPr>
              <w:pPrChange w:id="424" w:author="Hoang Anh" w:date="2026-08-25T10:01:00Z">
                <w:pPr>
                  <w:jc w:val="both"/>
                </w:pPr>
              </w:pPrChange>
            </w:pPr>
          </w:p>
        </w:tc>
        <w:tc>
          <w:tcPr>
            <w:tcW w:w="4703" w:type="dxa"/>
          </w:tcPr>
          <w:p w14:paraId="3B2B29BD" w14:textId="67561B92" w:rsidR="003620DC" w:rsidRPr="003A153C" w:rsidRDefault="003620DC" w:rsidP="00F121A2">
            <w:pPr>
              <w:spacing w:before="60" w:after="60"/>
              <w:jc w:val="both"/>
              <w:rPr>
                <w:rFonts w:ascii="Times New Roman" w:hAnsi="Times New Roman" w:cs="Times New Roman"/>
                <w:sz w:val="28"/>
                <w:szCs w:val="28"/>
                <w:lang w:val="en-US"/>
              </w:rPr>
              <w:pPrChange w:id="425" w:author="Hoang Anh" w:date="2026-08-25T10:01:00Z">
                <w:pPr>
                  <w:jc w:val="both"/>
                </w:pPr>
              </w:pPrChange>
            </w:pPr>
            <w:r w:rsidRPr="003A153C">
              <w:rPr>
                <w:rFonts w:ascii="Times New Roman" w:hAnsi="Times New Roman" w:cs="Times New Roman"/>
                <w:sz w:val="28"/>
                <w:szCs w:val="28"/>
              </w:rPr>
              <w:t>Nghiên cứu bổ sung quy định về trách nhiệm theo dõi, đôn đốc việc thực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hiện kết luận, kiến nghị sau thanh tra, kiểm tra; thời hạn báo cáo kết quả thực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hiện và trách nhiệm của cơ quan có thẩm quyền trong việc kiểm tra, xác nhận việc khắc phục các tồn tại, vi phạm (nếu có), góp phần nâng cao hiệu quả thực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thi các kết luận thanh tra, bảo đảm tính thống nhất trong tổ chức thực hiện</w:t>
            </w:r>
          </w:p>
        </w:tc>
        <w:tc>
          <w:tcPr>
            <w:tcW w:w="4058" w:type="dxa"/>
          </w:tcPr>
          <w:p w14:paraId="14237330" w14:textId="0C32AE79" w:rsidR="003620DC" w:rsidRPr="003A153C" w:rsidRDefault="003620DC" w:rsidP="00F121A2">
            <w:pPr>
              <w:pStyle w:val="my-2"/>
              <w:spacing w:before="60" w:beforeAutospacing="0" w:after="60" w:afterAutospacing="0"/>
              <w:jc w:val="both"/>
              <w:rPr>
                <w:rFonts w:eastAsiaTheme="minorHAnsi"/>
                <w:b/>
                <w:bCs/>
                <w:sz w:val="28"/>
                <w:szCs w:val="28"/>
                <w:u w:val="single"/>
              </w:rPr>
              <w:pPrChange w:id="426" w:author="Hoang Anh" w:date="2026-08-25T10:01:00Z">
                <w:pPr>
                  <w:pStyle w:val="my-2"/>
                  <w:jc w:val="both"/>
                </w:pPr>
              </w:pPrChange>
            </w:pPr>
            <w:r w:rsidRPr="003A153C">
              <w:rPr>
                <w:rFonts w:eastAsiaTheme="minorHAnsi"/>
                <w:b/>
                <w:bCs/>
                <w:sz w:val="28"/>
                <w:szCs w:val="28"/>
                <w:u w:val="single"/>
              </w:rPr>
              <w:t>Giải trình</w:t>
            </w:r>
            <w:r w:rsidR="00073B52" w:rsidRPr="003A153C">
              <w:rPr>
                <w:rFonts w:eastAsiaTheme="minorHAnsi"/>
                <w:b/>
                <w:bCs/>
                <w:sz w:val="28"/>
                <w:szCs w:val="28"/>
                <w:u w:val="single"/>
              </w:rPr>
              <w:t>:</w:t>
            </w:r>
          </w:p>
          <w:p w14:paraId="01ED134D" w14:textId="2F06BD4C" w:rsidR="003620DC" w:rsidRPr="003A153C" w:rsidRDefault="003620DC" w:rsidP="00F121A2">
            <w:pPr>
              <w:pStyle w:val="my-2"/>
              <w:spacing w:before="60" w:beforeAutospacing="0" w:after="60" w:afterAutospacing="0"/>
              <w:jc w:val="both"/>
              <w:rPr>
                <w:rFonts w:eastAsiaTheme="minorHAnsi"/>
                <w:sz w:val="28"/>
                <w:szCs w:val="28"/>
              </w:rPr>
              <w:pPrChange w:id="427" w:author="Hoang Anh" w:date="2026-08-25T10:01:00Z">
                <w:pPr>
                  <w:pStyle w:val="my-2"/>
                  <w:jc w:val="both"/>
                </w:pPr>
              </w:pPrChange>
            </w:pPr>
            <w:r w:rsidRPr="003A153C">
              <w:rPr>
                <w:rFonts w:eastAsiaTheme="minorHAnsi"/>
                <w:sz w:val="28"/>
                <w:szCs w:val="28"/>
              </w:rPr>
              <w:t>Nội dung góp ý không thuộc phạm vi điều chỉnh của Thông tư này, mà nằm trong các văn bản thuộc thẩm quyền của Thanh tra Chính phủ.</w:t>
            </w:r>
          </w:p>
        </w:tc>
      </w:tr>
      <w:tr w:rsidR="003A153C" w:rsidRPr="003A153C" w14:paraId="0D268680" w14:textId="77777777" w:rsidTr="00695A86">
        <w:trPr>
          <w:cantSplit/>
          <w:trHeight w:val="20"/>
        </w:trPr>
        <w:tc>
          <w:tcPr>
            <w:tcW w:w="1764" w:type="dxa"/>
          </w:tcPr>
          <w:p w14:paraId="26CFD2ED" w14:textId="77777777" w:rsidR="003620DC" w:rsidRPr="003A153C" w:rsidRDefault="003620DC" w:rsidP="00F121A2">
            <w:pPr>
              <w:spacing w:before="60" w:after="60"/>
              <w:jc w:val="both"/>
              <w:rPr>
                <w:rFonts w:ascii="Times New Roman" w:hAnsi="Times New Roman" w:cs="Times New Roman"/>
                <w:bCs/>
                <w:sz w:val="28"/>
                <w:szCs w:val="28"/>
                <w:lang w:val="en-US"/>
              </w:rPr>
              <w:pPrChange w:id="428" w:author="Hoang Anh" w:date="2026-08-25T10:01:00Z">
                <w:pPr>
                  <w:jc w:val="both"/>
                </w:pPr>
              </w:pPrChange>
            </w:pPr>
          </w:p>
        </w:tc>
        <w:tc>
          <w:tcPr>
            <w:tcW w:w="2425" w:type="dxa"/>
          </w:tcPr>
          <w:p w14:paraId="0DDB9D4D" w14:textId="202955BF" w:rsidR="003620DC" w:rsidRPr="003A153C" w:rsidRDefault="003620DC" w:rsidP="00F121A2">
            <w:pPr>
              <w:spacing w:before="60" w:after="60"/>
              <w:jc w:val="both"/>
              <w:rPr>
                <w:rFonts w:ascii="Times New Roman" w:eastAsia="Times New Roman" w:hAnsi="Times New Roman" w:cs="Times New Roman"/>
                <w:sz w:val="28"/>
                <w:szCs w:val="28"/>
                <w:lang w:val="en-US"/>
              </w:rPr>
              <w:pPrChange w:id="429" w:author="Hoang Anh" w:date="2026-08-25T10:01:00Z">
                <w:pPr>
                  <w:jc w:val="both"/>
                </w:pPr>
              </w:pPrChange>
            </w:pPr>
            <w:r w:rsidRPr="003A153C">
              <w:rPr>
                <w:rFonts w:ascii="Times New Roman" w:eastAsia="Times New Roman" w:hAnsi="Times New Roman" w:cs="Times New Roman"/>
                <w:sz w:val="28"/>
                <w:szCs w:val="28"/>
                <w:lang w:val="en-US"/>
              </w:rPr>
              <w:t>Sở KH&amp;CN tỉnh Nghệ An: Công văn số 2658</w:t>
            </w:r>
            <w:r w:rsidRPr="003A153C">
              <w:rPr>
                <w:rFonts w:ascii="Times New Roman" w:hAnsi="Times New Roman" w:cs="Times New Roman"/>
                <w:sz w:val="28"/>
                <w:szCs w:val="28"/>
              </w:rPr>
              <w:t xml:space="preserve"> </w:t>
            </w:r>
            <w:r w:rsidRPr="003A153C">
              <w:rPr>
                <w:rFonts w:ascii="Times New Roman" w:eastAsia="Times New Roman" w:hAnsi="Times New Roman" w:cs="Times New Roman"/>
                <w:sz w:val="28"/>
                <w:szCs w:val="28"/>
                <w:lang w:val="en-US"/>
              </w:rPr>
              <w:t>/SKHCN-QLCN ngày 28/7/2026</w:t>
            </w:r>
          </w:p>
        </w:tc>
        <w:tc>
          <w:tcPr>
            <w:tcW w:w="4703" w:type="dxa"/>
          </w:tcPr>
          <w:p w14:paraId="3D2E4639" w14:textId="3D0A0D3A" w:rsidR="003620DC" w:rsidRPr="003A153C" w:rsidRDefault="003620DC" w:rsidP="00F121A2">
            <w:pPr>
              <w:spacing w:before="60" w:after="60"/>
              <w:jc w:val="both"/>
              <w:rPr>
                <w:rFonts w:ascii="Times New Roman" w:hAnsi="Times New Roman" w:cs="Times New Roman"/>
                <w:bCs/>
                <w:sz w:val="28"/>
                <w:szCs w:val="28"/>
                <w:lang w:val="en-US"/>
              </w:rPr>
              <w:pPrChange w:id="430" w:author="Hoang Anh" w:date="2026-08-25T10:01:00Z">
                <w:pPr>
                  <w:jc w:val="both"/>
                </w:pPr>
              </w:pPrChange>
            </w:pPr>
            <w:r w:rsidRPr="003A153C">
              <w:rPr>
                <w:rFonts w:ascii="Times New Roman" w:hAnsi="Times New Roman" w:cs="Times New Roman"/>
                <w:sz w:val="28"/>
                <w:szCs w:val="28"/>
              </w:rPr>
              <w:t>Về thẩm quyền xử lý vi phạm hành chính: Dự thảo quy định nội dung</w:t>
            </w:r>
            <w:r w:rsidRPr="003A153C">
              <w:rPr>
                <w:rFonts w:ascii="Times New Roman" w:hAnsi="Times New Roman" w:cs="Times New Roman"/>
                <w:sz w:val="28"/>
                <w:szCs w:val="28"/>
              </w:rPr>
              <w:br/>
              <w:t>thanh tra, kiểm tra nhưng chưa dẫn chiếu thẩm quyền, thủ tục xử phạt vi phạm</w:t>
            </w:r>
            <w:r w:rsidRPr="003A153C">
              <w:rPr>
                <w:rFonts w:ascii="Times New Roman" w:hAnsi="Times New Roman" w:cs="Times New Roman"/>
                <w:sz w:val="28"/>
                <w:szCs w:val="28"/>
              </w:rPr>
              <w:br/>
              <w:t>hành chính trong lĩnh vực năng lượng nguyên tử và việc chuyển hồ sơ vụ việc có</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dấu hiệu tội phạm. Đề nghị bổ sung dẫn chiếu để bảo đảm khả thi, đồng bộ khi</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Thanh tra tỉnh phát hiện vi phạm qua thanh tra</w:t>
            </w:r>
          </w:p>
        </w:tc>
        <w:tc>
          <w:tcPr>
            <w:tcW w:w="4058" w:type="dxa"/>
          </w:tcPr>
          <w:p w14:paraId="7463403B" w14:textId="3227D5C1" w:rsidR="003620DC" w:rsidRPr="003A153C" w:rsidRDefault="003620DC" w:rsidP="00F121A2">
            <w:pPr>
              <w:pStyle w:val="my-2"/>
              <w:spacing w:before="60" w:beforeAutospacing="0" w:after="60" w:afterAutospacing="0"/>
              <w:jc w:val="both"/>
              <w:rPr>
                <w:rFonts w:eastAsiaTheme="minorHAnsi"/>
                <w:b/>
                <w:bCs/>
                <w:sz w:val="28"/>
                <w:szCs w:val="28"/>
                <w:u w:val="single"/>
              </w:rPr>
              <w:pPrChange w:id="431" w:author="Hoang Anh" w:date="2026-08-25T10:01:00Z">
                <w:pPr>
                  <w:pStyle w:val="my-2"/>
                  <w:jc w:val="both"/>
                </w:pPr>
              </w:pPrChange>
            </w:pPr>
            <w:r w:rsidRPr="003A153C">
              <w:rPr>
                <w:rFonts w:eastAsiaTheme="minorHAnsi"/>
                <w:b/>
                <w:bCs/>
                <w:sz w:val="28"/>
                <w:szCs w:val="28"/>
                <w:u w:val="single"/>
              </w:rPr>
              <w:t>Giải trình</w:t>
            </w:r>
            <w:r w:rsidR="00073B52" w:rsidRPr="003A153C">
              <w:rPr>
                <w:rFonts w:eastAsiaTheme="minorHAnsi"/>
                <w:b/>
                <w:bCs/>
                <w:sz w:val="28"/>
                <w:szCs w:val="28"/>
                <w:u w:val="single"/>
              </w:rPr>
              <w:t>:</w:t>
            </w:r>
          </w:p>
          <w:p w14:paraId="3348DBD7" w14:textId="1EA41637" w:rsidR="003620DC" w:rsidRPr="003A153C" w:rsidRDefault="003620DC" w:rsidP="00F121A2">
            <w:pPr>
              <w:pStyle w:val="my-2"/>
              <w:spacing w:before="60" w:beforeAutospacing="0" w:after="60" w:afterAutospacing="0"/>
              <w:jc w:val="both"/>
              <w:rPr>
                <w:rFonts w:eastAsiaTheme="minorHAnsi"/>
                <w:sz w:val="28"/>
                <w:szCs w:val="28"/>
              </w:rPr>
              <w:pPrChange w:id="432" w:author="Hoang Anh" w:date="2026-08-25T10:01:00Z">
                <w:pPr>
                  <w:pStyle w:val="my-2"/>
                  <w:jc w:val="both"/>
                </w:pPr>
              </w:pPrChange>
            </w:pPr>
            <w:r w:rsidRPr="003A153C">
              <w:rPr>
                <w:rFonts w:eastAsiaTheme="minorHAnsi"/>
                <w:sz w:val="28"/>
                <w:szCs w:val="28"/>
              </w:rPr>
              <w:t>Nội dung góp ý không thuộc phạm vi điều chỉnh của Thông tư. Đã được quy định trong các văn bản pháp luật về xử phạt vi phạm hành chính.</w:t>
            </w:r>
          </w:p>
        </w:tc>
      </w:tr>
      <w:tr w:rsidR="003A153C" w:rsidRPr="003A153C" w14:paraId="518B83F5" w14:textId="77777777" w:rsidTr="00695A86">
        <w:trPr>
          <w:cantSplit/>
          <w:trHeight w:val="20"/>
        </w:trPr>
        <w:tc>
          <w:tcPr>
            <w:tcW w:w="1764" w:type="dxa"/>
          </w:tcPr>
          <w:p w14:paraId="46BA2262" w14:textId="77777777" w:rsidR="00DD1099" w:rsidRPr="003A153C" w:rsidRDefault="00DD1099" w:rsidP="00F121A2">
            <w:pPr>
              <w:spacing w:before="60" w:after="60"/>
              <w:jc w:val="both"/>
              <w:rPr>
                <w:rFonts w:ascii="Times New Roman" w:hAnsi="Times New Roman" w:cs="Times New Roman"/>
                <w:bCs/>
                <w:sz w:val="28"/>
                <w:szCs w:val="28"/>
                <w:lang w:val="en-US"/>
              </w:rPr>
              <w:pPrChange w:id="433" w:author="Hoang Anh" w:date="2026-08-25T10:01:00Z">
                <w:pPr>
                  <w:jc w:val="both"/>
                </w:pPr>
              </w:pPrChange>
            </w:pPr>
          </w:p>
        </w:tc>
        <w:tc>
          <w:tcPr>
            <w:tcW w:w="2425" w:type="dxa"/>
          </w:tcPr>
          <w:p w14:paraId="6DC5E922" w14:textId="2579544F" w:rsidR="00DD1099" w:rsidRPr="003A153C" w:rsidRDefault="00DD1099" w:rsidP="00F121A2">
            <w:pPr>
              <w:spacing w:before="60" w:after="60"/>
              <w:jc w:val="both"/>
              <w:rPr>
                <w:rFonts w:ascii="Times New Roman" w:eastAsia="Times New Roman" w:hAnsi="Times New Roman" w:cs="Times New Roman"/>
                <w:sz w:val="28"/>
                <w:szCs w:val="28"/>
                <w:lang w:val="en-US"/>
              </w:rPr>
              <w:pPrChange w:id="434" w:author="Hoang Anh" w:date="2026-08-25T10:01:00Z">
                <w:pPr>
                  <w:jc w:val="both"/>
                </w:pPr>
              </w:pPrChange>
            </w:pPr>
            <w:r w:rsidRPr="003A153C">
              <w:rPr>
                <w:rStyle w:val="fontstyle01"/>
                <w:color w:val="auto"/>
                <w:sz w:val="28"/>
                <w:szCs w:val="28"/>
                <w:lang w:val="en-US"/>
              </w:rPr>
              <w:t xml:space="preserve">Sở KH&amp;CN tỉnh Quảng Trị: Công văn số 3030/SKHCN-QLCN&amp;ĐMST </w:t>
            </w:r>
            <w:r w:rsidRPr="003A153C">
              <w:rPr>
                <w:rFonts w:ascii="Times New Roman" w:eastAsia="Times New Roman" w:hAnsi="Times New Roman" w:cs="Times New Roman"/>
                <w:sz w:val="28"/>
                <w:szCs w:val="28"/>
                <w:lang w:val="en-US"/>
              </w:rPr>
              <w:t>ngày 28/7/2026</w:t>
            </w:r>
          </w:p>
        </w:tc>
        <w:tc>
          <w:tcPr>
            <w:tcW w:w="4703" w:type="dxa"/>
          </w:tcPr>
          <w:p w14:paraId="5C8DADE4" w14:textId="05CA4893" w:rsidR="00DD1099" w:rsidRPr="003A153C" w:rsidRDefault="00DD1099" w:rsidP="00F121A2">
            <w:pPr>
              <w:spacing w:before="60" w:after="60"/>
              <w:jc w:val="both"/>
              <w:rPr>
                <w:rFonts w:ascii="Times New Roman" w:hAnsi="Times New Roman" w:cs="Times New Roman"/>
                <w:bCs/>
                <w:sz w:val="28"/>
                <w:szCs w:val="28"/>
                <w:lang w:val="en-US"/>
              </w:rPr>
              <w:pPrChange w:id="435" w:author="Hoang Anh" w:date="2026-08-25T10:01:00Z">
                <w:pPr>
                  <w:jc w:val="both"/>
                </w:pPr>
              </w:pPrChange>
            </w:pPr>
            <w:r w:rsidRPr="003A153C">
              <w:rPr>
                <w:rFonts w:ascii="Times New Roman" w:hAnsi="Times New Roman" w:cs="Times New Roman"/>
                <w:sz w:val="28"/>
                <w:szCs w:val="28"/>
              </w:rPr>
              <w:t>Đề nghị xem xét quy định rõ nguyên tắc phối hợp giữa cơ quan quản lý</w:t>
            </w:r>
            <w:r w:rsidRPr="003A153C">
              <w:rPr>
                <w:rFonts w:ascii="Times New Roman" w:hAnsi="Times New Roman" w:cs="Times New Roman"/>
                <w:sz w:val="28"/>
                <w:szCs w:val="28"/>
              </w:rPr>
              <w:br/>
              <w:t>nhà nước về an toàn bức xạ và hạt nhân ở Trung ương, địa phương, Thanh tra</w:t>
            </w:r>
            <w:r w:rsidRPr="003A153C">
              <w:rPr>
                <w:rFonts w:ascii="Times New Roman" w:hAnsi="Times New Roman" w:cs="Times New Roman"/>
                <w:sz w:val="28"/>
                <w:szCs w:val="28"/>
              </w:rPr>
              <w:br/>
              <w:t>An toàn bức xạ và hạt nhân và Thanh tra tỉnh trong việc xây dựng, thực hiện kế</w:t>
            </w:r>
            <w:r w:rsidRPr="003A153C">
              <w:rPr>
                <w:rFonts w:ascii="Times New Roman" w:hAnsi="Times New Roman" w:cs="Times New Roman"/>
                <w:sz w:val="28"/>
                <w:szCs w:val="28"/>
              </w:rPr>
              <w:br/>
              <w:t>hoạch thanh tra, kiểm tra, tránh việc một cơ sở bị thanh tra, kiểm tra trùng lặp về</w:t>
            </w:r>
            <w:r w:rsidRPr="003A153C">
              <w:rPr>
                <w:rFonts w:ascii="Times New Roman" w:hAnsi="Times New Roman" w:cs="Times New Roman"/>
                <w:sz w:val="28"/>
                <w:szCs w:val="28"/>
              </w:rPr>
              <w:br/>
              <w:t>cùng một nội dung trong cùng thời kỳ</w:t>
            </w:r>
          </w:p>
        </w:tc>
        <w:tc>
          <w:tcPr>
            <w:tcW w:w="4058" w:type="dxa"/>
          </w:tcPr>
          <w:p w14:paraId="04DAA954" w14:textId="0B29F03C" w:rsidR="00DD1099" w:rsidRPr="00CE4364" w:rsidRDefault="00DD1099" w:rsidP="00F121A2">
            <w:pPr>
              <w:spacing w:before="60" w:after="60"/>
              <w:jc w:val="both"/>
              <w:rPr>
                <w:rFonts w:ascii="Times New Roman" w:hAnsi="Times New Roman" w:cs="Times New Roman"/>
                <w:b/>
                <w:sz w:val="28"/>
                <w:szCs w:val="28"/>
                <w:u w:val="single"/>
                <w:lang w:val="en-US"/>
              </w:rPr>
              <w:pPrChange w:id="436" w:author="Hoang Anh" w:date="2026-08-25T10:01:00Z">
                <w:pPr>
                  <w:jc w:val="both"/>
                </w:pPr>
              </w:pPrChange>
            </w:pPr>
            <w:r w:rsidRPr="00CE4364">
              <w:rPr>
                <w:rFonts w:ascii="Times New Roman" w:hAnsi="Times New Roman" w:cs="Times New Roman"/>
                <w:b/>
                <w:sz w:val="28"/>
                <w:szCs w:val="28"/>
                <w:u w:val="single"/>
                <w:lang w:val="en-US"/>
              </w:rPr>
              <w:t>Giải trình</w:t>
            </w:r>
            <w:r w:rsidR="00073B52" w:rsidRPr="003A153C">
              <w:rPr>
                <w:rFonts w:ascii="Times New Roman" w:hAnsi="Times New Roman" w:cs="Times New Roman"/>
                <w:b/>
                <w:sz w:val="28"/>
                <w:szCs w:val="28"/>
                <w:u w:val="single"/>
                <w:lang w:val="en-US"/>
              </w:rPr>
              <w:t>:</w:t>
            </w:r>
          </w:p>
          <w:p w14:paraId="71A2386D" w14:textId="09E6A1B5" w:rsidR="003071B4" w:rsidRPr="00CE4364" w:rsidRDefault="003071B4" w:rsidP="00F121A2">
            <w:pPr>
              <w:pStyle w:val="my-2"/>
              <w:spacing w:before="60" w:beforeAutospacing="0" w:after="60" w:afterAutospacing="0"/>
              <w:rPr>
                <w:bCs/>
                <w:sz w:val="28"/>
                <w:szCs w:val="28"/>
              </w:rPr>
              <w:pPrChange w:id="437" w:author="Hoang Anh" w:date="2026-08-25T10:01:00Z">
                <w:pPr>
                  <w:pStyle w:val="my-2"/>
                </w:pPr>
              </w:pPrChange>
            </w:pPr>
            <w:r w:rsidRPr="00CE4364">
              <w:rPr>
                <w:bCs/>
                <w:sz w:val="28"/>
                <w:szCs w:val="28"/>
                <w:lang w:val="vi-VN"/>
              </w:rPr>
              <w:t xml:space="preserve">Theo quy định tại Điều 86, Điều 87, Điều 88, Điều 89 và Điều 90 Nghị định số 332/2025/NĐ-CP, Chính phủ chỉ giao Bộ KH&amp;CN hướng dẫn về nội dung thanh tra, kiểm tra. Do vậy để bảo đảm không vượt phạm vi được giao Dự thảo chỉ quy định về nội dung thanh tra, kiểm tra. Việc phối hợp, xử lý tránh chồng chéo, trùng lặp </w:t>
            </w:r>
            <w:r w:rsidRPr="00CE4364">
              <w:rPr>
                <w:bCs/>
                <w:sz w:val="28"/>
                <w:szCs w:val="28"/>
              </w:rPr>
              <w:t xml:space="preserve">được </w:t>
            </w:r>
            <w:r w:rsidRPr="00CE4364">
              <w:rPr>
                <w:bCs/>
                <w:sz w:val="28"/>
                <w:szCs w:val="28"/>
                <w:lang w:val="vi-VN"/>
              </w:rPr>
              <w:t>thực hiện theo quy định của Luật Thanh tra, Nghị định 216/2025/NĐ-CP, Nghị định 217/2025/NĐ-CP.</w:t>
            </w:r>
            <w:r w:rsidRPr="00CE4364">
              <w:rPr>
                <w:bCs/>
                <w:sz w:val="28"/>
                <w:szCs w:val="28"/>
              </w:rPr>
              <w:t xml:space="preserve"> </w:t>
            </w:r>
          </w:p>
          <w:p w14:paraId="4254FD70" w14:textId="4F9350D9" w:rsidR="00DD1099" w:rsidRPr="003A153C" w:rsidRDefault="00DD1099" w:rsidP="00F121A2">
            <w:pPr>
              <w:pStyle w:val="my-2"/>
              <w:spacing w:before="60" w:beforeAutospacing="0" w:after="60" w:afterAutospacing="0"/>
              <w:jc w:val="both"/>
              <w:rPr>
                <w:rFonts w:eastAsiaTheme="minorHAnsi"/>
                <w:sz w:val="28"/>
                <w:szCs w:val="28"/>
              </w:rPr>
              <w:pPrChange w:id="438" w:author="Hoang Anh" w:date="2026-08-25T10:01:00Z">
                <w:pPr>
                  <w:pStyle w:val="my-2"/>
                  <w:jc w:val="both"/>
                </w:pPr>
              </w:pPrChange>
            </w:pPr>
          </w:p>
        </w:tc>
      </w:tr>
      <w:tr w:rsidR="003A153C" w:rsidRPr="003A153C" w14:paraId="4DA59B81" w14:textId="77777777" w:rsidTr="00695A86">
        <w:trPr>
          <w:cantSplit/>
          <w:trHeight w:val="20"/>
        </w:trPr>
        <w:tc>
          <w:tcPr>
            <w:tcW w:w="1764" w:type="dxa"/>
            <w:vMerge w:val="restart"/>
          </w:tcPr>
          <w:p w14:paraId="0D15986A" w14:textId="22069E19" w:rsidR="00DD1099" w:rsidRPr="003A153C" w:rsidRDefault="00DD1099" w:rsidP="00F121A2">
            <w:pPr>
              <w:spacing w:before="60" w:after="60" w:line="259" w:lineRule="auto"/>
              <w:jc w:val="both"/>
              <w:rPr>
                <w:rFonts w:ascii="Times New Roman" w:hAnsi="Times New Roman" w:cs="Times New Roman"/>
                <w:bCs/>
                <w:sz w:val="28"/>
                <w:szCs w:val="28"/>
                <w:lang w:val="en-US"/>
              </w:rPr>
              <w:pPrChange w:id="439" w:author="Hoang Anh" w:date="2026-08-25T10:01:00Z">
                <w:pPr>
                  <w:spacing w:after="160" w:line="259" w:lineRule="auto"/>
                  <w:jc w:val="both"/>
                </w:pPr>
              </w:pPrChange>
            </w:pPr>
            <w:r w:rsidRPr="003A153C">
              <w:rPr>
                <w:rFonts w:ascii="Times New Roman" w:hAnsi="Times New Roman" w:cs="Times New Roman"/>
                <w:bCs/>
                <w:sz w:val="28"/>
                <w:szCs w:val="28"/>
                <w:lang w:val="en-US"/>
              </w:rPr>
              <w:lastRenderedPageBreak/>
              <w:t>Căn cứ pháp lý</w:t>
            </w:r>
          </w:p>
        </w:tc>
        <w:tc>
          <w:tcPr>
            <w:tcW w:w="2425" w:type="dxa"/>
          </w:tcPr>
          <w:p w14:paraId="1084C8F7" w14:textId="1D1DBE54" w:rsidR="00DD1099" w:rsidRPr="003A153C" w:rsidRDefault="00DD1099" w:rsidP="00F121A2">
            <w:pPr>
              <w:spacing w:before="60" w:after="60" w:line="259" w:lineRule="auto"/>
              <w:jc w:val="both"/>
              <w:rPr>
                <w:rFonts w:ascii="Times New Roman" w:hAnsi="Times New Roman" w:cs="Times New Roman"/>
                <w:bCs/>
                <w:sz w:val="28"/>
                <w:szCs w:val="28"/>
                <w:lang w:val="en-US"/>
              </w:rPr>
              <w:pPrChange w:id="440" w:author="Hoang Anh" w:date="2026-08-25T10:01:00Z">
                <w:pPr>
                  <w:spacing w:after="160" w:line="259" w:lineRule="auto"/>
                  <w:jc w:val="both"/>
                </w:pPr>
              </w:pPrChange>
            </w:pPr>
            <w:r w:rsidRPr="003A153C">
              <w:rPr>
                <w:rFonts w:ascii="Times New Roman" w:eastAsia="Times New Roman" w:hAnsi="Times New Roman" w:cs="Times New Roman"/>
                <w:sz w:val="28"/>
                <w:szCs w:val="28"/>
                <w:lang w:val="en-US"/>
              </w:rPr>
              <w:t>Sở KH&amp;CN tỉnh Lạng Sơn: Công văn số 2453/SKHCN-KH&amp;QLCN ngày 27/7/2026</w:t>
            </w:r>
          </w:p>
        </w:tc>
        <w:tc>
          <w:tcPr>
            <w:tcW w:w="4703" w:type="dxa"/>
          </w:tcPr>
          <w:p w14:paraId="18C39D10" w14:textId="18929F1C" w:rsidR="00DD1099" w:rsidRPr="003A153C" w:rsidRDefault="00DD1099" w:rsidP="00F121A2">
            <w:pPr>
              <w:spacing w:before="60" w:after="60"/>
              <w:jc w:val="both"/>
              <w:rPr>
                <w:rFonts w:ascii="Times New Roman" w:hAnsi="Times New Roman" w:cs="Times New Roman"/>
                <w:bCs/>
                <w:sz w:val="28"/>
                <w:szCs w:val="28"/>
                <w:lang w:val="en-US"/>
              </w:rPr>
              <w:pPrChange w:id="441" w:author="Hoang Anh" w:date="2026-08-25T10:01:00Z">
                <w:pPr>
                  <w:jc w:val="both"/>
                </w:pPr>
              </w:pPrChange>
            </w:pPr>
            <w:r w:rsidRPr="003A153C">
              <w:rPr>
                <w:rFonts w:ascii="Times New Roman" w:hAnsi="Times New Roman" w:cs="Times New Roman"/>
                <w:bCs/>
                <w:sz w:val="28"/>
                <w:szCs w:val="28"/>
                <w:lang w:val="en-US"/>
              </w:rPr>
              <w:t>Nghị định số 55/2025/NĐ-CP đã được thay thế bởi Nghị định số 225/2026/NĐ-CP ngày 24/6/2026 của Chính phủ quy định chức năng, nhiệm vụ, quyền hạn và cơ cấu tổ chức của Bộ Khoa học và Công nghệ, đề nghị rà soát cập nhật căn cứ pháp lý phù hợp với quy định hiện hành.</w:t>
            </w:r>
          </w:p>
        </w:tc>
        <w:tc>
          <w:tcPr>
            <w:tcW w:w="4058" w:type="dxa"/>
            <w:vMerge w:val="restart"/>
          </w:tcPr>
          <w:p w14:paraId="53821E30" w14:textId="77777777" w:rsidR="00073B52" w:rsidRPr="003A153C" w:rsidRDefault="00DD1099" w:rsidP="00F121A2">
            <w:pPr>
              <w:pStyle w:val="my-2"/>
              <w:spacing w:before="60" w:beforeAutospacing="0" w:after="60" w:afterAutospacing="0"/>
              <w:jc w:val="both"/>
              <w:rPr>
                <w:rFonts w:eastAsiaTheme="minorHAnsi"/>
                <w:b/>
                <w:bCs/>
                <w:sz w:val="28"/>
                <w:szCs w:val="28"/>
              </w:rPr>
              <w:pPrChange w:id="442" w:author="Hoang Anh" w:date="2026-08-25T10:01:00Z">
                <w:pPr>
                  <w:pStyle w:val="my-2"/>
                  <w:jc w:val="both"/>
                </w:pPr>
              </w:pPrChange>
            </w:pPr>
            <w:r w:rsidRPr="003A153C">
              <w:rPr>
                <w:rFonts w:eastAsiaTheme="minorHAnsi"/>
                <w:b/>
                <w:bCs/>
                <w:sz w:val="28"/>
                <w:szCs w:val="28"/>
                <w:u w:val="single"/>
              </w:rPr>
              <w:t>Tiếp thu</w:t>
            </w:r>
            <w:r w:rsidR="00073B52" w:rsidRPr="003A153C">
              <w:rPr>
                <w:rFonts w:eastAsiaTheme="minorHAnsi"/>
                <w:b/>
                <w:bCs/>
                <w:sz w:val="28"/>
                <w:szCs w:val="28"/>
              </w:rPr>
              <w:t>:</w:t>
            </w:r>
          </w:p>
          <w:p w14:paraId="6AF70DCC" w14:textId="71342F13" w:rsidR="00DD1099" w:rsidRPr="003A153C" w:rsidRDefault="00073B52" w:rsidP="00F121A2">
            <w:pPr>
              <w:pStyle w:val="my-2"/>
              <w:spacing w:before="60" w:beforeAutospacing="0" w:after="60" w:afterAutospacing="0"/>
              <w:jc w:val="both"/>
              <w:rPr>
                <w:rFonts w:eastAsiaTheme="minorHAnsi"/>
                <w:b/>
                <w:bCs/>
                <w:sz w:val="28"/>
                <w:szCs w:val="28"/>
                <w:u w:val="single"/>
              </w:rPr>
              <w:pPrChange w:id="443" w:author="Hoang Anh" w:date="2026-08-25T10:01:00Z">
                <w:pPr>
                  <w:pStyle w:val="my-2"/>
                  <w:jc w:val="both"/>
                </w:pPr>
              </w:pPrChange>
            </w:pPr>
            <w:r w:rsidRPr="003A153C">
              <w:rPr>
                <w:rFonts w:eastAsiaTheme="minorHAnsi"/>
                <w:sz w:val="28"/>
                <w:szCs w:val="28"/>
              </w:rPr>
              <w:t>C</w:t>
            </w:r>
            <w:r w:rsidR="00DD1099" w:rsidRPr="003A153C">
              <w:rPr>
                <w:rFonts w:eastAsiaTheme="minorHAnsi"/>
                <w:sz w:val="28"/>
                <w:szCs w:val="28"/>
              </w:rPr>
              <w:t>hỉnh sửa căn cứ của Dự thảo</w:t>
            </w:r>
          </w:p>
          <w:p w14:paraId="22D92C38" w14:textId="68565703" w:rsidR="00DD1099" w:rsidRPr="003A153C" w:rsidRDefault="00DD1099" w:rsidP="00F121A2">
            <w:pPr>
              <w:spacing w:before="60" w:after="60"/>
              <w:jc w:val="both"/>
              <w:rPr>
                <w:rFonts w:ascii="Times New Roman" w:hAnsi="Times New Roman" w:cs="Times New Roman"/>
                <w:bCs/>
                <w:sz w:val="28"/>
                <w:szCs w:val="28"/>
                <w:lang w:val="en-US"/>
              </w:rPr>
              <w:pPrChange w:id="444" w:author="Hoang Anh" w:date="2026-08-25T10:01:00Z">
                <w:pPr>
                  <w:jc w:val="both"/>
                </w:pPr>
              </w:pPrChange>
            </w:pPr>
          </w:p>
          <w:p w14:paraId="42D12BA6" w14:textId="1487CA81" w:rsidR="00DD1099" w:rsidRPr="003A153C" w:rsidRDefault="00DD1099" w:rsidP="00F121A2">
            <w:pPr>
              <w:spacing w:before="60" w:after="60"/>
              <w:jc w:val="both"/>
              <w:rPr>
                <w:rFonts w:ascii="Times New Roman" w:hAnsi="Times New Roman" w:cs="Times New Roman"/>
                <w:b/>
                <w:bCs/>
                <w:sz w:val="28"/>
                <w:szCs w:val="28"/>
                <w:u w:val="single"/>
              </w:rPr>
              <w:pPrChange w:id="445" w:author="Hoang Anh" w:date="2026-08-25T10:01:00Z">
                <w:pPr>
                  <w:jc w:val="both"/>
                </w:pPr>
              </w:pPrChange>
            </w:pPr>
          </w:p>
          <w:p w14:paraId="6D844ECD" w14:textId="20785B19" w:rsidR="00DD1099" w:rsidRPr="003A153C" w:rsidRDefault="00DD1099" w:rsidP="00F121A2">
            <w:pPr>
              <w:spacing w:before="60" w:after="60"/>
              <w:jc w:val="both"/>
              <w:rPr>
                <w:rFonts w:ascii="Times New Roman" w:hAnsi="Times New Roman" w:cs="Times New Roman"/>
                <w:bCs/>
                <w:sz w:val="28"/>
                <w:szCs w:val="28"/>
                <w:lang w:val="en-US"/>
              </w:rPr>
              <w:pPrChange w:id="446" w:author="Hoang Anh" w:date="2026-08-25T10:01:00Z">
                <w:pPr>
                  <w:jc w:val="both"/>
                </w:pPr>
              </w:pPrChange>
            </w:pPr>
          </w:p>
          <w:p w14:paraId="7BA25CD6" w14:textId="10C85CA4" w:rsidR="00DD1099" w:rsidRPr="003A153C" w:rsidRDefault="00DD1099" w:rsidP="00F121A2">
            <w:pPr>
              <w:spacing w:before="60" w:after="60"/>
              <w:jc w:val="both"/>
              <w:rPr>
                <w:rFonts w:ascii="Times New Roman" w:hAnsi="Times New Roman" w:cs="Times New Roman"/>
                <w:b/>
                <w:bCs/>
                <w:sz w:val="28"/>
                <w:szCs w:val="28"/>
                <w:u w:val="single"/>
              </w:rPr>
              <w:pPrChange w:id="447" w:author="Hoang Anh" w:date="2026-08-25T10:01:00Z">
                <w:pPr>
                  <w:jc w:val="both"/>
                </w:pPr>
              </w:pPrChange>
            </w:pPr>
          </w:p>
          <w:p w14:paraId="3A183492" w14:textId="69C9ED63" w:rsidR="00DD1099" w:rsidRPr="003A153C" w:rsidRDefault="00DD1099" w:rsidP="00F121A2">
            <w:pPr>
              <w:spacing w:before="60" w:after="60"/>
              <w:jc w:val="both"/>
              <w:rPr>
                <w:rFonts w:ascii="Times New Roman" w:hAnsi="Times New Roman" w:cs="Times New Roman"/>
                <w:b/>
                <w:bCs/>
                <w:sz w:val="28"/>
                <w:szCs w:val="28"/>
                <w:u w:val="single"/>
              </w:rPr>
              <w:pPrChange w:id="448" w:author="Hoang Anh" w:date="2026-08-25T10:01:00Z">
                <w:pPr>
                  <w:jc w:val="both"/>
                </w:pPr>
              </w:pPrChange>
            </w:pPr>
          </w:p>
        </w:tc>
      </w:tr>
      <w:tr w:rsidR="003A153C" w:rsidRPr="003A153C" w14:paraId="2511B6E9" w14:textId="77777777" w:rsidTr="00695A86">
        <w:trPr>
          <w:cantSplit/>
          <w:trHeight w:val="20"/>
        </w:trPr>
        <w:tc>
          <w:tcPr>
            <w:tcW w:w="1764" w:type="dxa"/>
            <w:vMerge/>
          </w:tcPr>
          <w:p w14:paraId="2F3CFF8B" w14:textId="77777777" w:rsidR="00DD1099" w:rsidRPr="003A153C" w:rsidRDefault="00DD1099" w:rsidP="00F121A2">
            <w:pPr>
              <w:spacing w:before="60" w:after="60"/>
              <w:jc w:val="both"/>
              <w:rPr>
                <w:rFonts w:ascii="Times New Roman" w:hAnsi="Times New Roman" w:cs="Times New Roman"/>
                <w:bCs/>
                <w:sz w:val="28"/>
                <w:szCs w:val="28"/>
              </w:rPr>
              <w:pPrChange w:id="449" w:author="Hoang Anh" w:date="2026-08-25T10:01:00Z">
                <w:pPr>
                  <w:jc w:val="both"/>
                </w:pPr>
              </w:pPrChange>
            </w:pPr>
          </w:p>
        </w:tc>
        <w:tc>
          <w:tcPr>
            <w:tcW w:w="2425" w:type="dxa"/>
            <w:vMerge w:val="restart"/>
          </w:tcPr>
          <w:p w14:paraId="52244738" w14:textId="6A04F9FE" w:rsidR="00DD1099" w:rsidRPr="003A153C" w:rsidRDefault="00DD1099" w:rsidP="00F121A2">
            <w:pPr>
              <w:spacing w:before="60" w:after="60"/>
              <w:rPr>
                <w:rStyle w:val="fontstyle01"/>
                <w:color w:val="auto"/>
                <w:sz w:val="28"/>
                <w:szCs w:val="28"/>
                <w:lang w:val="en-US"/>
              </w:rPr>
              <w:pPrChange w:id="450" w:author="Hoang Anh" w:date="2026-08-25T10:01:00Z">
                <w:pPr/>
              </w:pPrChange>
            </w:pPr>
            <w:r w:rsidRPr="003A153C">
              <w:rPr>
                <w:rStyle w:val="fontstyle01"/>
                <w:color w:val="auto"/>
                <w:sz w:val="28"/>
                <w:szCs w:val="28"/>
                <w:lang w:val="en-US"/>
              </w:rPr>
              <w:t>Bộ Giáo dục và đào tạo: Công văn số 49904/BGDĐT-KHCNTT ngày 31/7/2026</w:t>
            </w:r>
          </w:p>
        </w:tc>
        <w:tc>
          <w:tcPr>
            <w:tcW w:w="4703" w:type="dxa"/>
          </w:tcPr>
          <w:p w14:paraId="54CD135F" w14:textId="3A58D93C" w:rsidR="00DD1099" w:rsidRPr="003A153C" w:rsidRDefault="00DD1099" w:rsidP="00F121A2">
            <w:pPr>
              <w:spacing w:before="60" w:after="60"/>
              <w:jc w:val="both"/>
              <w:rPr>
                <w:rFonts w:ascii="Times New Roman" w:hAnsi="Times New Roman" w:cs="Times New Roman"/>
                <w:sz w:val="28"/>
                <w:szCs w:val="28"/>
              </w:rPr>
              <w:pPrChange w:id="451" w:author="Hoang Anh" w:date="2026-08-25T10:01:00Z">
                <w:pPr>
                  <w:jc w:val="both"/>
                </w:pPr>
              </w:pPrChange>
            </w:pPr>
            <w:r w:rsidRPr="003A153C">
              <w:rPr>
                <w:rFonts w:ascii="Times New Roman" w:hAnsi="Times New Roman" w:cs="Times New Roman"/>
                <w:sz w:val="28"/>
                <w:szCs w:val="28"/>
              </w:rPr>
              <w:t>Phần căn cứ trong dự thảo Thông tư đề nghị bổ sung “số/năm/QH…”sau tên Luật theo quy định tại Phụ lục III, Nghị định 187/2025/NĐ-CP về việc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sửa đổi, bổ sung một số điều của Nghị định số 78/2025/NĐ-CP ngày 01/4/2025</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của Chính phủ quy định chi tiết một số điều và biện pháp để tổ chức, hướng dẫn</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thi hành Luật Ban hành văn bản quy phạm pháp luật</w:t>
            </w:r>
          </w:p>
        </w:tc>
        <w:tc>
          <w:tcPr>
            <w:tcW w:w="4058" w:type="dxa"/>
            <w:vMerge/>
          </w:tcPr>
          <w:p w14:paraId="5A6D1028" w14:textId="2AF45D0C" w:rsidR="00DD1099" w:rsidRPr="003A153C" w:rsidRDefault="00DD1099" w:rsidP="00F121A2">
            <w:pPr>
              <w:spacing w:before="60" w:after="60"/>
              <w:jc w:val="both"/>
              <w:rPr>
                <w:rFonts w:ascii="Times New Roman" w:hAnsi="Times New Roman" w:cs="Times New Roman"/>
                <w:bCs/>
                <w:sz w:val="28"/>
                <w:szCs w:val="28"/>
                <w:lang w:val="en-US"/>
              </w:rPr>
              <w:pPrChange w:id="452" w:author="Hoang Anh" w:date="2026-08-25T10:01:00Z">
                <w:pPr>
                  <w:jc w:val="both"/>
                </w:pPr>
              </w:pPrChange>
            </w:pPr>
          </w:p>
        </w:tc>
      </w:tr>
      <w:tr w:rsidR="003A153C" w:rsidRPr="003A153C" w14:paraId="1288688C" w14:textId="77777777" w:rsidTr="00695A86">
        <w:trPr>
          <w:cantSplit/>
          <w:trHeight w:val="20"/>
        </w:trPr>
        <w:tc>
          <w:tcPr>
            <w:tcW w:w="1764" w:type="dxa"/>
            <w:vMerge/>
          </w:tcPr>
          <w:p w14:paraId="2386A437" w14:textId="77777777" w:rsidR="00DD1099" w:rsidRPr="003A153C" w:rsidRDefault="00DD1099" w:rsidP="00F121A2">
            <w:pPr>
              <w:spacing w:before="60" w:after="60"/>
              <w:jc w:val="both"/>
              <w:rPr>
                <w:rFonts w:ascii="Times New Roman" w:hAnsi="Times New Roman" w:cs="Times New Roman"/>
                <w:bCs/>
                <w:sz w:val="28"/>
                <w:szCs w:val="28"/>
              </w:rPr>
              <w:pPrChange w:id="453" w:author="Hoang Anh" w:date="2026-08-25T10:01:00Z">
                <w:pPr>
                  <w:jc w:val="both"/>
                </w:pPr>
              </w:pPrChange>
            </w:pPr>
          </w:p>
        </w:tc>
        <w:tc>
          <w:tcPr>
            <w:tcW w:w="2425" w:type="dxa"/>
            <w:vMerge/>
          </w:tcPr>
          <w:p w14:paraId="7F569ACF" w14:textId="77777777" w:rsidR="00DD1099" w:rsidRPr="003A153C" w:rsidRDefault="00DD1099" w:rsidP="00F121A2">
            <w:pPr>
              <w:spacing w:before="60" w:after="60"/>
              <w:rPr>
                <w:rStyle w:val="fontstyle01"/>
                <w:color w:val="auto"/>
                <w:sz w:val="28"/>
                <w:szCs w:val="28"/>
                <w:lang w:val="en-US"/>
              </w:rPr>
              <w:pPrChange w:id="454" w:author="Hoang Anh" w:date="2026-08-25T10:01:00Z">
                <w:pPr/>
              </w:pPrChange>
            </w:pPr>
          </w:p>
        </w:tc>
        <w:tc>
          <w:tcPr>
            <w:tcW w:w="4703" w:type="dxa"/>
          </w:tcPr>
          <w:p w14:paraId="387DE652" w14:textId="02C7864B" w:rsidR="00DD1099" w:rsidRPr="003A153C" w:rsidRDefault="00DD1099" w:rsidP="00F121A2">
            <w:pPr>
              <w:spacing w:before="60" w:after="60"/>
              <w:jc w:val="both"/>
              <w:rPr>
                <w:rFonts w:ascii="Times New Roman" w:hAnsi="Times New Roman" w:cs="Times New Roman"/>
                <w:sz w:val="28"/>
                <w:szCs w:val="28"/>
              </w:rPr>
              <w:pPrChange w:id="455" w:author="Hoang Anh" w:date="2026-08-25T10:01:00Z">
                <w:pPr>
                  <w:jc w:val="both"/>
                </w:pPr>
              </w:pPrChange>
            </w:pPr>
            <w:r w:rsidRPr="00CE4364">
              <w:rPr>
                <w:rFonts w:ascii="Times New Roman" w:hAnsi="Times New Roman" w:cs="Times New Roman"/>
                <w:sz w:val="28"/>
                <w:szCs w:val="28"/>
              </w:rPr>
              <w:t>Thay thế Nghị định số 55/2025/NĐ-CP bằng Nghị định số</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225/2026/NĐ-CP quy định chức năng, nhiệm vụ, quyền hạn và cơ cấu tổ chức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của Bộ Khoa học và Công nghệ</w:t>
            </w:r>
          </w:p>
        </w:tc>
        <w:tc>
          <w:tcPr>
            <w:tcW w:w="4058" w:type="dxa"/>
            <w:vMerge/>
          </w:tcPr>
          <w:p w14:paraId="50F999A6" w14:textId="43198485" w:rsidR="00DD1099" w:rsidRPr="003A153C" w:rsidRDefault="00DD1099" w:rsidP="00F121A2">
            <w:pPr>
              <w:spacing w:before="60" w:after="60"/>
              <w:jc w:val="both"/>
              <w:rPr>
                <w:rFonts w:ascii="Times New Roman" w:hAnsi="Times New Roman" w:cs="Times New Roman"/>
                <w:bCs/>
                <w:sz w:val="28"/>
                <w:szCs w:val="28"/>
                <w:lang w:val="en-US"/>
              </w:rPr>
              <w:pPrChange w:id="456" w:author="Hoang Anh" w:date="2026-08-25T10:01:00Z">
                <w:pPr>
                  <w:jc w:val="both"/>
                </w:pPr>
              </w:pPrChange>
            </w:pPr>
          </w:p>
        </w:tc>
      </w:tr>
      <w:tr w:rsidR="003A153C" w:rsidRPr="003A153C" w14:paraId="4932ECA1" w14:textId="77777777" w:rsidTr="00695A86">
        <w:trPr>
          <w:cantSplit/>
          <w:trHeight w:val="20"/>
        </w:trPr>
        <w:tc>
          <w:tcPr>
            <w:tcW w:w="1764" w:type="dxa"/>
            <w:vMerge/>
          </w:tcPr>
          <w:p w14:paraId="798EBBC6" w14:textId="77777777" w:rsidR="00DD1099" w:rsidRPr="003A153C" w:rsidRDefault="00DD1099" w:rsidP="00F121A2">
            <w:pPr>
              <w:spacing w:before="60" w:after="60"/>
              <w:jc w:val="both"/>
              <w:rPr>
                <w:rFonts w:ascii="Times New Roman" w:hAnsi="Times New Roman" w:cs="Times New Roman"/>
                <w:bCs/>
                <w:sz w:val="28"/>
                <w:szCs w:val="28"/>
              </w:rPr>
              <w:pPrChange w:id="457" w:author="Hoang Anh" w:date="2026-08-25T10:01:00Z">
                <w:pPr>
                  <w:jc w:val="both"/>
                </w:pPr>
              </w:pPrChange>
            </w:pPr>
          </w:p>
        </w:tc>
        <w:tc>
          <w:tcPr>
            <w:tcW w:w="2425" w:type="dxa"/>
          </w:tcPr>
          <w:p w14:paraId="07B8CE3F"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458" w:author="Hoang Anh" w:date="2026-08-25T10:01:00Z">
                <w:pPr/>
              </w:pPrChange>
            </w:pPr>
            <w:r w:rsidRPr="003A153C">
              <w:rPr>
                <w:rFonts w:ascii="Times New Roman" w:eastAsia="Times New Roman" w:hAnsi="Times New Roman" w:cs="Times New Roman"/>
                <w:sz w:val="28"/>
                <w:szCs w:val="28"/>
                <w:lang w:val="en-US"/>
              </w:rPr>
              <w:t>Bộ Quốc phòng: Công văn số 7776/</w:t>
            </w:r>
            <w:r w:rsidRPr="003A153C">
              <w:rPr>
                <w:rFonts w:ascii="Times New Roman" w:hAnsi="Times New Roman" w:cs="Times New Roman"/>
                <w:sz w:val="28"/>
                <w:szCs w:val="28"/>
              </w:rPr>
              <w:t xml:space="preserve"> </w:t>
            </w:r>
            <w:r w:rsidRPr="003A153C">
              <w:rPr>
                <w:rFonts w:ascii="Times New Roman" w:eastAsia="Times New Roman" w:hAnsi="Times New Roman" w:cs="Times New Roman"/>
                <w:sz w:val="28"/>
                <w:szCs w:val="28"/>
                <w:lang w:val="en-US"/>
              </w:rPr>
              <w:t>BQP-KHQS ngày 30/7/2026</w:t>
            </w:r>
          </w:p>
          <w:p w14:paraId="73C692D0" w14:textId="77777777" w:rsidR="00DD1099" w:rsidRPr="003A153C" w:rsidRDefault="00DD1099" w:rsidP="00F121A2">
            <w:pPr>
              <w:spacing w:before="60" w:after="60"/>
              <w:rPr>
                <w:rStyle w:val="fontstyle01"/>
                <w:color w:val="auto"/>
                <w:sz w:val="28"/>
                <w:szCs w:val="28"/>
                <w:lang w:val="en-US"/>
              </w:rPr>
              <w:pPrChange w:id="459" w:author="Hoang Anh" w:date="2026-08-25T10:01:00Z">
                <w:pPr/>
              </w:pPrChange>
            </w:pPr>
          </w:p>
        </w:tc>
        <w:tc>
          <w:tcPr>
            <w:tcW w:w="4703" w:type="dxa"/>
          </w:tcPr>
          <w:p w14:paraId="23FB2761" w14:textId="3A71E8E2" w:rsidR="00DD1099" w:rsidRPr="003A153C" w:rsidRDefault="00DD1099" w:rsidP="00F121A2">
            <w:pPr>
              <w:spacing w:before="60" w:after="60"/>
              <w:jc w:val="both"/>
              <w:rPr>
                <w:rFonts w:ascii="Times New Roman" w:hAnsi="Times New Roman" w:cs="Times New Roman"/>
                <w:sz w:val="28"/>
                <w:szCs w:val="28"/>
              </w:rPr>
              <w:pPrChange w:id="460" w:author="Hoang Anh" w:date="2026-08-25T10:01:00Z">
                <w:pPr>
                  <w:jc w:val="both"/>
                </w:pPr>
              </w:pPrChange>
            </w:pPr>
            <w:r w:rsidRPr="00CE4364">
              <w:rPr>
                <w:rFonts w:ascii="Times New Roman" w:hAnsi="Times New Roman" w:cs="Times New Roman"/>
                <w:sz w:val="28"/>
                <w:szCs w:val="28"/>
              </w:rPr>
              <w:t>Về căn cứ ban hành Thông tư, đề nghị bỏ các căn cứ Luật Thanh tra năm</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2025, Nghị định số 216/2025/NĐ-CP quy định chi tiết một số điều và hướng dẫn thi</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hành Luật Thanh tra, vì không phải căn cứ ban hành Thông tư này</w:t>
            </w:r>
          </w:p>
        </w:tc>
        <w:tc>
          <w:tcPr>
            <w:tcW w:w="4058" w:type="dxa"/>
            <w:vMerge/>
          </w:tcPr>
          <w:p w14:paraId="75228AC7" w14:textId="2BB7F74C" w:rsidR="00DD1099" w:rsidRPr="003A153C" w:rsidRDefault="00DD1099" w:rsidP="00F121A2">
            <w:pPr>
              <w:spacing w:before="60" w:after="60"/>
              <w:jc w:val="both"/>
              <w:rPr>
                <w:rFonts w:ascii="Times New Roman" w:hAnsi="Times New Roman" w:cs="Times New Roman"/>
                <w:bCs/>
                <w:sz w:val="28"/>
                <w:szCs w:val="28"/>
                <w:lang w:val="en-US"/>
              </w:rPr>
              <w:pPrChange w:id="461" w:author="Hoang Anh" w:date="2026-08-25T10:01:00Z">
                <w:pPr>
                  <w:jc w:val="both"/>
                </w:pPr>
              </w:pPrChange>
            </w:pPr>
          </w:p>
        </w:tc>
      </w:tr>
      <w:tr w:rsidR="003A153C" w:rsidRPr="003A153C" w14:paraId="5D6CEAB1" w14:textId="77777777" w:rsidTr="00695A86">
        <w:trPr>
          <w:cantSplit/>
          <w:trHeight w:val="20"/>
        </w:trPr>
        <w:tc>
          <w:tcPr>
            <w:tcW w:w="1764" w:type="dxa"/>
            <w:vMerge/>
          </w:tcPr>
          <w:p w14:paraId="0C9A9515" w14:textId="77777777" w:rsidR="00DD1099" w:rsidRPr="003A153C" w:rsidRDefault="00DD1099" w:rsidP="00F121A2">
            <w:pPr>
              <w:spacing w:before="60" w:after="60"/>
              <w:jc w:val="both"/>
              <w:rPr>
                <w:rFonts w:ascii="Times New Roman" w:hAnsi="Times New Roman" w:cs="Times New Roman"/>
                <w:bCs/>
                <w:sz w:val="28"/>
                <w:szCs w:val="28"/>
              </w:rPr>
              <w:pPrChange w:id="462" w:author="Hoang Anh" w:date="2026-08-25T10:01:00Z">
                <w:pPr>
                  <w:jc w:val="both"/>
                </w:pPr>
              </w:pPrChange>
            </w:pPr>
          </w:p>
        </w:tc>
        <w:tc>
          <w:tcPr>
            <w:tcW w:w="2425" w:type="dxa"/>
          </w:tcPr>
          <w:p w14:paraId="6E03E317"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463" w:author="Hoang Anh" w:date="2026-08-25T10:01:00Z">
                <w:pPr/>
              </w:pPrChange>
            </w:pPr>
            <w:r w:rsidRPr="003A153C">
              <w:rPr>
                <w:rStyle w:val="fontstyle01"/>
                <w:color w:val="auto"/>
                <w:sz w:val="28"/>
                <w:szCs w:val="28"/>
                <w:lang w:val="en-US"/>
              </w:rPr>
              <w:t>Bộ Xây Dựng: Công văn số 12041/</w:t>
            </w:r>
            <w:r w:rsidRPr="003A153C">
              <w:rPr>
                <w:rStyle w:val="fontstyle01"/>
                <w:color w:val="auto"/>
                <w:sz w:val="28"/>
                <w:szCs w:val="28"/>
              </w:rPr>
              <w:t>BXD-KHCNMT&amp;VLXD</w:t>
            </w:r>
            <w:r w:rsidRPr="003A153C">
              <w:rPr>
                <w:rStyle w:val="fontstyle01"/>
                <w:color w:val="auto"/>
                <w:sz w:val="28"/>
                <w:szCs w:val="28"/>
                <w:lang w:val="en-US"/>
              </w:rPr>
              <w:t xml:space="preserve"> ngày 31/7/2026</w:t>
            </w:r>
          </w:p>
          <w:p w14:paraId="2156037A" w14:textId="77777777" w:rsidR="00DD1099" w:rsidRPr="003A153C" w:rsidRDefault="00DD1099" w:rsidP="00F121A2">
            <w:pPr>
              <w:spacing w:before="60" w:after="60"/>
              <w:jc w:val="both"/>
              <w:rPr>
                <w:rFonts w:ascii="Times New Roman" w:eastAsia="Times New Roman" w:hAnsi="Times New Roman" w:cs="Times New Roman"/>
                <w:sz w:val="28"/>
                <w:szCs w:val="28"/>
                <w:lang w:val="en-US"/>
              </w:rPr>
              <w:pPrChange w:id="464" w:author="Hoang Anh" w:date="2026-08-25T10:01:00Z">
                <w:pPr>
                  <w:jc w:val="both"/>
                </w:pPr>
              </w:pPrChange>
            </w:pPr>
          </w:p>
        </w:tc>
        <w:tc>
          <w:tcPr>
            <w:tcW w:w="4703" w:type="dxa"/>
          </w:tcPr>
          <w:p w14:paraId="7BD0164E" w14:textId="743C9178" w:rsidR="00DD1099" w:rsidRPr="003A153C" w:rsidRDefault="00DD1099" w:rsidP="00F121A2">
            <w:pPr>
              <w:spacing w:before="60" w:after="60"/>
              <w:jc w:val="both"/>
              <w:rPr>
                <w:rFonts w:ascii="Times New Roman" w:hAnsi="Times New Roman" w:cs="Times New Roman"/>
                <w:sz w:val="28"/>
                <w:szCs w:val="28"/>
              </w:rPr>
              <w:pPrChange w:id="465" w:author="Hoang Anh" w:date="2026-08-25T10:01:00Z">
                <w:pPr>
                  <w:jc w:val="both"/>
                </w:pPr>
              </w:pPrChange>
            </w:pPr>
            <w:r w:rsidRPr="003A153C">
              <w:rPr>
                <w:rFonts w:ascii="Times New Roman" w:hAnsi="Times New Roman" w:cs="Times New Roman"/>
                <w:sz w:val="28"/>
                <w:szCs w:val="28"/>
              </w:rPr>
              <w:t>5. Rà soát dự thảo Thông tư và các tài liệu kèm theo, cập nhật căn cứ về chức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năng, nhiệm vụ của Bộ Khoa học và Công nghệ do Nghị định số 225/2026/NĐ-CP có hiệu lực thi hành từ ngày 01/7/2026 và thay thế Nghị định số 55/2025/NĐ- CP ngày 02/3/2025 của Chính phủ</w:t>
            </w:r>
          </w:p>
        </w:tc>
        <w:tc>
          <w:tcPr>
            <w:tcW w:w="4058" w:type="dxa"/>
            <w:vMerge/>
          </w:tcPr>
          <w:p w14:paraId="78F4ABBA" w14:textId="1395EDCC" w:rsidR="00DD1099" w:rsidRPr="003A153C" w:rsidRDefault="00DD1099" w:rsidP="00F121A2">
            <w:pPr>
              <w:spacing w:before="60" w:after="60"/>
              <w:jc w:val="both"/>
              <w:rPr>
                <w:rFonts w:ascii="Times New Roman" w:hAnsi="Times New Roman" w:cs="Times New Roman"/>
                <w:bCs/>
                <w:sz w:val="28"/>
                <w:szCs w:val="28"/>
                <w:lang w:val="en-US"/>
              </w:rPr>
              <w:pPrChange w:id="466" w:author="Hoang Anh" w:date="2026-08-25T10:01:00Z">
                <w:pPr>
                  <w:jc w:val="both"/>
                </w:pPr>
              </w:pPrChange>
            </w:pPr>
          </w:p>
        </w:tc>
      </w:tr>
      <w:tr w:rsidR="003A153C" w:rsidRPr="003A153C" w14:paraId="0F930884" w14:textId="77777777" w:rsidTr="00695A86">
        <w:trPr>
          <w:cantSplit/>
          <w:trHeight w:val="20"/>
        </w:trPr>
        <w:tc>
          <w:tcPr>
            <w:tcW w:w="1764" w:type="dxa"/>
            <w:vMerge/>
          </w:tcPr>
          <w:p w14:paraId="31F75A7C" w14:textId="77777777" w:rsidR="00DD1099" w:rsidRPr="003A153C" w:rsidRDefault="00DD1099" w:rsidP="00F121A2">
            <w:pPr>
              <w:spacing w:before="60" w:after="60"/>
              <w:jc w:val="both"/>
              <w:rPr>
                <w:rFonts w:ascii="Times New Roman" w:hAnsi="Times New Roman" w:cs="Times New Roman"/>
                <w:bCs/>
                <w:sz w:val="28"/>
                <w:szCs w:val="28"/>
              </w:rPr>
              <w:pPrChange w:id="467" w:author="Hoang Anh" w:date="2026-08-25T10:01:00Z">
                <w:pPr>
                  <w:jc w:val="both"/>
                </w:pPr>
              </w:pPrChange>
            </w:pPr>
          </w:p>
        </w:tc>
        <w:tc>
          <w:tcPr>
            <w:tcW w:w="2425" w:type="dxa"/>
            <w:vMerge w:val="restart"/>
          </w:tcPr>
          <w:p w14:paraId="7957211C" w14:textId="05F07F40" w:rsidR="00DD1099" w:rsidRPr="003A153C" w:rsidRDefault="00DD1099" w:rsidP="00F121A2">
            <w:pPr>
              <w:spacing w:before="60" w:after="60"/>
              <w:jc w:val="both"/>
              <w:rPr>
                <w:rFonts w:ascii="Times New Roman" w:hAnsi="Times New Roman" w:cs="Times New Roman"/>
                <w:bCs/>
                <w:sz w:val="28"/>
                <w:szCs w:val="28"/>
                <w:lang w:val="en-US"/>
              </w:rPr>
              <w:pPrChange w:id="468" w:author="Hoang Anh" w:date="2026-08-25T10:01:00Z">
                <w:pPr>
                  <w:jc w:val="both"/>
                </w:pPr>
              </w:pPrChange>
            </w:pPr>
            <w:r w:rsidRPr="003A153C">
              <w:rPr>
                <w:rFonts w:ascii="Times New Roman" w:eastAsia="Times New Roman" w:hAnsi="Times New Roman" w:cs="Times New Roman"/>
                <w:sz w:val="28"/>
                <w:szCs w:val="28"/>
                <w:lang w:val="en-US"/>
              </w:rPr>
              <w:t>Vụ Pháp chế: Công văn số 1942</w:t>
            </w:r>
            <w:r w:rsidRPr="003A153C">
              <w:rPr>
                <w:rFonts w:ascii="Times New Roman" w:eastAsia="Times New Roman" w:hAnsi="Times New Roman" w:cs="Times New Roman"/>
                <w:b/>
                <w:bCs/>
                <w:sz w:val="28"/>
                <w:szCs w:val="28"/>
                <w:lang w:val="en-US"/>
              </w:rPr>
              <w:t>/</w:t>
            </w:r>
            <w:r w:rsidRPr="003A153C">
              <w:rPr>
                <w:rFonts w:ascii="Times New Roman" w:eastAsia="Times New Roman" w:hAnsi="Times New Roman" w:cs="Times New Roman"/>
                <w:sz w:val="28"/>
                <w:szCs w:val="28"/>
                <w:lang w:val="en-US"/>
              </w:rPr>
              <w:t>PC ngày 30/7/2026</w:t>
            </w:r>
          </w:p>
        </w:tc>
        <w:tc>
          <w:tcPr>
            <w:tcW w:w="4703" w:type="dxa"/>
          </w:tcPr>
          <w:p w14:paraId="1E9E15C0" w14:textId="02E6C49A" w:rsidR="00DD1099" w:rsidRPr="003A153C" w:rsidRDefault="00DD1099" w:rsidP="00F121A2">
            <w:pPr>
              <w:spacing w:before="60" w:after="60"/>
              <w:jc w:val="both"/>
              <w:rPr>
                <w:rFonts w:ascii="Times New Roman" w:hAnsi="Times New Roman" w:cs="Times New Roman"/>
                <w:bCs/>
                <w:sz w:val="28"/>
                <w:szCs w:val="28"/>
                <w:lang w:val="en-US"/>
              </w:rPr>
              <w:pPrChange w:id="469" w:author="Hoang Anh" w:date="2026-08-25T10:01:00Z">
                <w:pPr>
                  <w:jc w:val="both"/>
                </w:pPr>
              </w:pPrChange>
            </w:pPr>
            <w:r w:rsidRPr="003A153C">
              <w:rPr>
                <w:rFonts w:ascii="Times New Roman" w:hAnsi="Times New Roman" w:cs="Times New Roman"/>
                <w:sz w:val="28"/>
                <w:szCs w:val="28"/>
              </w:rPr>
              <w:t>- Điều chỉnh “</w:t>
            </w:r>
            <w:r w:rsidRPr="003A153C">
              <w:rPr>
                <w:rFonts w:ascii="Times New Roman" w:hAnsi="Times New Roman" w:cs="Times New Roman"/>
                <w:i/>
                <w:iCs/>
                <w:sz w:val="28"/>
                <w:szCs w:val="28"/>
              </w:rPr>
              <w:t>Căn cứ Luật Năng lượng nguyên tử ngày 27 tháng 6 năm</w:t>
            </w:r>
            <w:r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 xml:space="preserve">2025” </w:t>
            </w:r>
            <w:r w:rsidRPr="003A153C">
              <w:rPr>
                <w:rFonts w:ascii="Times New Roman" w:hAnsi="Times New Roman" w:cs="Times New Roman"/>
                <w:sz w:val="28"/>
                <w:szCs w:val="28"/>
              </w:rPr>
              <w:t>thành “</w:t>
            </w:r>
            <w:r w:rsidRPr="003A153C">
              <w:rPr>
                <w:rFonts w:ascii="Times New Roman" w:hAnsi="Times New Roman" w:cs="Times New Roman"/>
                <w:i/>
                <w:iCs/>
                <w:sz w:val="28"/>
                <w:szCs w:val="28"/>
              </w:rPr>
              <w:t>Căn cứ Luật Năng lượng nguyên tử số 94/2025/QH15”</w:t>
            </w:r>
            <w:r w:rsidRPr="003A153C">
              <w:rPr>
                <w:rFonts w:ascii="Times New Roman" w:hAnsi="Times New Roman" w:cs="Times New Roman"/>
                <w:sz w:val="28"/>
                <w:szCs w:val="28"/>
              </w:rPr>
              <w:t xml:space="preserve">; </w:t>
            </w:r>
            <w:r w:rsidRPr="003A153C">
              <w:rPr>
                <w:rFonts w:ascii="Times New Roman" w:hAnsi="Times New Roman" w:cs="Times New Roman"/>
                <w:i/>
                <w:iCs/>
                <w:sz w:val="28"/>
                <w:szCs w:val="28"/>
              </w:rPr>
              <w:t>“Căn cứ</w:t>
            </w:r>
            <w:r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 xml:space="preserve">Luật Thanh tra ngày 25 tháng 6 năm 2025” </w:t>
            </w:r>
            <w:r w:rsidRPr="003A153C">
              <w:rPr>
                <w:rFonts w:ascii="Times New Roman" w:hAnsi="Times New Roman" w:cs="Times New Roman"/>
                <w:sz w:val="28"/>
                <w:szCs w:val="28"/>
              </w:rPr>
              <w:t xml:space="preserve">thành </w:t>
            </w:r>
            <w:r w:rsidRPr="003A153C">
              <w:rPr>
                <w:rFonts w:ascii="Times New Roman" w:hAnsi="Times New Roman" w:cs="Times New Roman"/>
                <w:i/>
                <w:iCs/>
                <w:sz w:val="28"/>
                <w:szCs w:val="28"/>
              </w:rPr>
              <w:t>“Căn cứ Luật Thanh tra số</w:t>
            </w:r>
            <w:r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 xml:space="preserve">84/2025/QH15” </w:t>
            </w:r>
            <w:r w:rsidRPr="003A153C">
              <w:rPr>
                <w:rFonts w:ascii="Times New Roman" w:hAnsi="Times New Roman" w:cs="Times New Roman"/>
                <w:sz w:val="28"/>
                <w:szCs w:val="28"/>
              </w:rPr>
              <w:t>để phù hợp quy định tại khoản 1 Điều 68 Nghị định số</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78/2025/NĐ-CP ngày 01/4/2025 của Chính phủ quy định chi tiết một số điều và</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biện pháp để tổ chức, hướng dẫn thi hành Luật Ban hành văn bản quy phạm pháp</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luật, được sửa đổi, bổ sung tại khoản 38 Điều 1 Nghị định số 187/2025/NĐ-CP.</w:t>
            </w:r>
          </w:p>
        </w:tc>
        <w:tc>
          <w:tcPr>
            <w:tcW w:w="4058" w:type="dxa"/>
            <w:vMerge/>
          </w:tcPr>
          <w:p w14:paraId="31B533DA" w14:textId="10EB5449" w:rsidR="00DD1099" w:rsidRPr="003A153C" w:rsidRDefault="00DD1099" w:rsidP="00F121A2">
            <w:pPr>
              <w:spacing w:before="60" w:after="60"/>
              <w:jc w:val="both"/>
              <w:rPr>
                <w:rFonts w:ascii="Times New Roman" w:hAnsi="Times New Roman" w:cs="Times New Roman"/>
                <w:bCs/>
                <w:sz w:val="28"/>
                <w:szCs w:val="28"/>
                <w:lang w:val="en-US"/>
              </w:rPr>
              <w:pPrChange w:id="470" w:author="Hoang Anh" w:date="2026-08-25T10:01:00Z">
                <w:pPr>
                  <w:jc w:val="both"/>
                </w:pPr>
              </w:pPrChange>
            </w:pPr>
          </w:p>
        </w:tc>
      </w:tr>
      <w:tr w:rsidR="003A153C" w:rsidRPr="003A153C" w14:paraId="69BB978A" w14:textId="77777777" w:rsidTr="00695A86">
        <w:trPr>
          <w:cantSplit/>
          <w:trHeight w:val="20"/>
        </w:trPr>
        <w:tc>
          <w:tcPr>
            <w:tcW w:w="1764" w:type="dxa"/>
            <w:vMerge/>
          </w:tcPr>
          <w:p w14:paraId="33F06DCF" w14:textId="77777777" w:rsidR="00DD1099" w:rsidRPr="003A153C" w:rsidRDefault="00DD1099" w:rsidP="00F121A2">
            <w:pPr>
              <w:spacing w:before="60" w:after="60"/>
              <w:jc w:val="both"/>
              <w:rPr>
                <w:rFonts w:ascii="Times New Roman" w:hAnsi="Times New Roman" w:cs="Times New Roman"/>
                <w:bCs/>
                <w:sz w:val="28"/>
                <w:szCs w:val="28"/>
              </w:rPr>
              <w:pPrChange w:id="471" w:author="Hoang Anh" w:date="2026-08-25T10:01:00Z">
                <w:pPr>
                  <w:jc w:val="both"/>
                </w:pPr>
              </w:pPrChange>
            </w:pPr>
          </w:p>
        </w:tc>
        <w:tc>
          <w:tcPr>
            <w:tcW w:w="2425" w:type="dxa"/>
            <w:vMerge/>
          </w:tcPr>
          <w:p w14:paraId="29B16094" w14:textId="77777777" w:rsidR="00DD1099" w:rsidRPr="003A153C" w:rsidRDefault="00DD1099" w:rsidP="00F121A2">
            <w:pPr>
              <w:spacing w:before="60" w:after="60"/>
              <w:jc w:val="both"/>
              <w:rPr>
                <w:rFonts w:ascii="Times New Roman" w:hAnsi="Times New Roman" w:cs="Times New Roman"/>
                <w:bCs/>
                <w:sz w:val="28"/>
                <w:szCs w:val="28"/>
                <w:lang w:val="en-US"/>
              </w:rPr>
              <w:pPrChange w:id="472" w:author="Hoang Anh" w:date="2026-08-25T10:01:00Z">
                <w:pPr>
                  <w:jc w:val="both"/>
                </w:pPr>
              </w:pPrChange>
            </w:pPr>
          </w:p>
        </w:tc>
        <w:tc>
          <w:tcPr>
            <w:tcW w:w="4703" w:type="dxa"/>
          </w:tcPr>
          <w:p w14:paraId="14D2D5D0" w14:textId="0A94824F" w:rsidR="00DD1099" w:rsidRPr="003A153C" w:rsidRDefault="00DD1099" w:rsidP="00F121A2">
            <w:pPr>
              <w:spacing w:before="60" w:after="60"/>
              <w:jc w:val="both"/>
              <w:rPr>
                <w:rFonts w:ascii="Times New Roman" w:hAnsi="Times New Roman" w:cs="Times New Roman"/>
                <w:bCs/>
                <w:sz w:val="28"/>
                <w:szCs w:val="28"/>
                <w:lang w:val="en-US"/>
              </w:rPr>
              <w:pPrChange w:id="473" w:author="Hoang Anh" w:date="2026-08-25T10:01:00Z">
                <w:pPr>
                  <w:jc w:val="both"/>
                </w:pPr>
              </w:pPrChange>
            </w:pPr>
            <w:r w:rsidRPr="003A153C">
              <w:rPr>
                <w:rFonts w:ascii="Times New Roman" w:hAnsi="Times New Roman" w:cs="Times New Roman"/>
                <w:sz w:val="28"/>
                <w:szCs w:val="28"/>
              </w:rPr>
              <w:t xml:space="preserve">- Điều chỉnh </w:t>
            </w:r>
            <w:r w:rsidRPr="003A153C">
              <w:rPr>
                <w:rFonts w:ascii="Times New Roman" w:hAnsi="Times New Roman" w:cs="Times New Roman"/>
                <w:i/>
                <w:iCs/>
                <w:sz w:val="28"/>
                <w:szCs w:val="28"/>
              </w:rPr>
              <w:t>“Căn cứ Nghị định số 55/2025/NĐ-CP ngày 02 tháng 3 năm</w:t>
            </w:r>
            <w:r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2025 của Chính phủ quy định chức năng, nhiệm vụ, quyền hạn và cơ cấu tổ chức</w:t>
            </w:r>
            <w:r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 xml:space="preserve">của Bộ Khoa học và Công nghệ;” </w:t>
            </w:r>
            <w:r w:rsidRPr="003A153C">
              <w:rPr>
                <w:rFonts w:ascii="Times New Roman" w:hAnsi="Times New Roman" w:cs="Times New Roman"/>
                <w:sz w:val="28"/>
                <w:szCs w:val="28"/>
              </w:rPr>
              <w:t xml:space="preserve">thành </w:t>
            </w:r>
            <w:r w:rsidRPr="003A153C">
              <w:rPr>
                <w:rFonts w:ascii="Times New Roman" w:hAnsi="Times New Roman" w:cs="Times New Roman"/>
                <w:i/>
                <w:iCs/>
                <w:sz w:val="28"/>
                <w:szCs w:val="28"/>
              </w:rPr>
              <w:t>“Căn cứ Nghị định số 225/2026/NĐ-CP</w:t>
            </w:r>
            <w:r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ngày 24 tháng 6 năm 2026 của Chính phủ quy định chức năng, nhiệm vụ, quyền</w:t>
            </w:r>
            <w:r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 xml:space="preserve">hạn và cơ cấu tổ chức của Bộ Khoa học và Công nghệ;” </w:t>
            </w:r>
            <w:r w:rsidRPr="003A153C">
              <w:rPr>
                <w:rFonts w:ascii="Times New Roman" w:hAnsi="Times New Roman" w:cs="Times New Roman"/>
                <w:sz w:val="28"/>
                <w:szCs w:val="28"/>
              </w:rPr>
              <w:t>để cập nhật văn bản mới</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ban hành.</w:t>
            </w:r>
          </w:p>
        </w:tc>
        <w:tc>
          <w:tcPr>
            <w:tcW w:w="4058" w:type="dxa"/>
            <w:vMerge/>
          </w:tcPr>
          <w:p w14:paraId="776145B1" w14:textId="77777777" w:rsidR="00DD1099" w:rsidRPr="003A153C" w:rsidRDefault="00DD1099" w:rsidP="00F121A2">
            <w:pPr>
              <w:spacing w:before="60" w:after="60"/>
              <w:jc w:val="both"/>
              <w:rPr>
                <w:rFonts w:ascii="Times New Roman" w:hAnsi="Times New Roman" w:cs="Times New Roman"/>
                <w:bCs/>
                <w:sz w:val="28"/>
                <w:szCs w:val="28"/>
                <w:lang w:val="en-US"/>
              </w:rPr>
              <w:pPrChange w:id="474" w:author="Hoang Anh" w:date="2026-08-25T10:01:00Z">
                <w:pPr>
                  <w:jc w:val="both"/>
                </w:pPr>
              </w:pPrChange>
            </w:pPr>
          </w:p>
        </w:tc>
      </w:tr>
      <w:tr w:rsidR="003A153C" w:rsidRPr="003A153C" w14:paraId="44518484" w14:textId="77777777" w:rsidTr="00695A86">
        <w:trPr>
          <w:trHeight w:val="1044"/>
        </w:trPr>
        <w:tc>
          <w:tcPr>
            <w:tcW w:w="1764" w:type="dxa"/>
            <w:vMerge w:val="restart"/>
          </w:tcPr>
          <w:p w14:paraId="654B953A" w14:textId="54498A7B" w:rsidR="00DD1099" w:rsidRPr="003A153C" w:rsidRDefault="00DD1099" w:rsidP="00F121A2">
            <w:pPr>
              <w:spacing w:before="60" w:after="60" w:line="259" w:lineRule="auto"/>
              <w:jc w:val="both"/>
              <w:rPr>
                <w:rFonts w:ascii="Times New Roman" w:hAnsi="Times New Roman" w:cs="Times New Roman"/>
                <w:bCs/>
                <w:sz w:val="28"/>
                <w:szCs w:val="28"/>
                <w:lang w:val="en-US"/>
              </w:rPr>
              <w:pPrChange w:id="475" w:author="Hoang Anh" w:date="2026-08-25T10:01:00Z">
                <w:pPr>
                  <w:spacing w:after="160" w:line="259" w:lineRule="auto"/>
                  <w:jc w:val="both"/>
                </w:pPr>
              </w:pPrChange>
            </w:pPr>
            <w:r w:rsidRPr="003A153C">
              <w:rPr>
                <w:rFonts w:ascii="Times New Roman" w:hAnsi="Times New Roman" w:cs="Times New Roman"/>
                <w:bCs/>
                <w:sz w:val="28"/>
                <w:szCs w:val="28"/>
                <w:lang w:val="en-US"/>
              </w:rPr>
              <w:lastRenderedPageBreak/>
              <w:t>Điều 1.</w:t>
            </w:r>
          </w:p>
        </w:tc>
        <w:tc>
          <w:tcPr>
            <w:tcW w:w="2425" w:type="dxa"/>
            <w:vMerge w:val="restart"/>
          </w:tcPr>
          <w:p w14:paraId="1FA8CB75" w14:textId="55CA0791" w:rsidR="00DD1099" w:rsidRPr="003A153C" w:rsidRDefault="00DD1099" w:rsidP="00F121A2">
            <w:pPr>
              <w:spacing w:before="60" w:after="60" w:line="259" w:lineRule="auto"/>
              <w:jc w:val="both"/>
              <w:rPr>
                <w:rFonts w:ascii="Times New Roman" w:hAnsi="Times New Roman" w:cs="Times New Roman"/>
                <w:bCs/>
                <w:sz w:val="28"/>
                <w:szCs w:val="28"/>
                <w:lang w:val="en-US"/>
              </w:rPr>
              <w:pPrChange w:id="476" w:author="Hoang Anh" w:date="2026-08-25T10:01:00Z">
                <w:pPr>
                  <w:spacing w:after="160" w:line="259" w:lineRule="auto"/>
                  <w:jc w:val="both"/>
                </w:pPr>
              </w:pPrChange>
            </w:pPr>
            <w:r w:rsidRPr="003A153C">
              <w:rPr>
                <w:rFonts w:ascii="Times New Roman" w:hAnsi="Times New Roman" w:cs="Times New Roman"/>
                <w:sz w:val="28"/>
                <w:szCs w:val="28"/>
                <w:lang w:val="en-US"/>
              </w:rPr>
              <w:t>Văn phòng Bộ: Công văn số 2453</w:t>
            </w:r>
            <w:r w:rsidRPr="003A153C">
              <w:rPr>
                <w:rFonts w:ascii="Times New Roman" w:eastAsia="Times New Roman" w:hAnsi="Times New Roman" w:cs="Times New Roman"/>
                <w:sz w:val="28"/>
                <w:szCs w:val="28"/>
                <w:lang w:val="en-US"/>
              </w:rPr>
              <w:t>/VP-KT&amp;GQKNTC ngày 20/7/2026</w:t>
            </w:r>
          </w:p>
        </w:tc>
        <w:tc>
          <w:tcPr>
            <w:tcW w:w="4703" w:type="dxa"/>
          </w:tcPr>
          <w:p w14:paraId="299204DF" w14:textId="6A5DC7AA" w:rsidR="00DD1099" w:rsidRPr="003A153C" w:rsidRDefault="00DD1099" w:rsidP="00F121A2">
            <w:pPr>
              <w:spacing w:before="60" w:after="60" w:line="259" w:lineRule="auto"/>
              <w:jc w:val="both"/>
              <w:rPr>
                <w:rFonts w:ascii="Times New Roman" w:hAnsi="Times New Roman" w:cs="Times New Roman"/>
                <w:bCs/>
                <w:sz w:val="28"/>
                <w:szCs w:val="28"/>
              </w:rPr>
              <w:pPrChange w:id="477" w:author="Hoang Anh" w:date="2026-08-25T10:01:00Z">
                <w:pPr>
                  <w:spacing w:after="160" w:line="259" w:lineRule="auto"/>
                  <w:jc w:val="both"/>
                </w:pPr>
              </w:pPrChange>
            </w:pPr>
            <w:r w:rsidRPr="003A153C">
              <w:rPr>
                <w:rFonts w:ascii="Times New Roman" w:hAnsi="Times New Roman" w:cs="Times New Roman"/>
                <w:bCs/>
                <w:sz w:val="28"/>
                <w:szCs w:val="28"/>
              </w:rPr>
              <w:t>Sau khi nghiên cứu nội dung giải trình của cơ quan chủ trì soạn thảo về căn cứ quy định chi tiết hoạt động giám sát theo Nghị định số 316/2025/NĐ-CP, Văn phòng Bộ nhận thấy nội dung giải trình đã làm rõ cơ sở pháp lý của việc ban hành Thông tư. Tuy nhiên, đề nghị cơ quan chủ trì tiếp tục nghiên cứu, rà soát, đối chiếu cụ thể từng nội dung dự kiến quy định trong Thông tư với phạm vi được giao tại Nghị định để làm rõ cơ sở pháp lý của từng nhóm quy định, nhất là các quy định về tổ chức thực hiện, hệ thống giám sát trực tuyến, Văn phòng giám sát tại địa điểm, chế độ báo cáo, công khai thông tin và trách nhiệm của các chủ thể có liên quan. Trường hợp các nhóm quy định trong dự thảo Thông tư được xây dựng trên cơ sở nhiều căn cứ pháp lý khác nhau thì đề nghị thể hiện rõ trong hồ sơ dự thảo căn cứ pháp lý của từng nhóm quy định, để bảo đảm tính hợp hiến, hợp pháp của Thông tư</w:t>
            </w:r>
          </w:p>
        </w:tc>
        <w:tc>
          <w:tcPr>
            <w:tcW w:w="4058" w:type="dxa"/>
          </w:tcPr>
          <w:p w14:paraId="487DCF22" w14:textId="2BE8E8AD" w:rsidR="00DD1099" w:rsidRPr="003A153C" w:rsidRDefault="00DD1099" w:rsidP="00F121A2">
            <w:pPr>
              <w:spacing w:before="60" w:after="60" w:line="259" w:lineRule="auto"/>
              <w:jc w:val="both"/>
              <w:rPr>
                <w:rFonts w:ascii="Times New Roman" w:hAnsi="Times New Roman" w:cs="Times New Roman"/>
                <w:b/>
                <w:sz w:val="28"/>
                <w:szCs w:val="28"/>
                <w:u w:val="single"/>
                <w:lang w:val="en-US"/>
              </w:rPr>
              <w:pPrChange w:id="478" w:author="Hoang Anh" w:date="2026-08-25T10:01:00Z">
                <w:pPr>
                  <w:spacing w:after="160" w:line="259" w:lineRule="auto"/>
                  <w:jc w:val="both"/>
                </w:pPr>
              </w:pPrChange>
            </w:pPr>
            <w:r w:rsidRPr="003A153C">
              <w:rPr>
                <w:rFonts w:ascii="Times New Roman" w:hAnsi="Times New Roman" w:cs="Times New Roman"/>
                <w:b/>
                <w:sz w:val="28"/>
                <w:szCs w:val="28"/>
                <w:u w:val="single"/>
                <w:lang w:val="en-US"/>
              </w:rPr>
              <w:t>Tiếp thu</w:t>
            </w:r>
            <w:r w:rsidR="004400E2" w:rsidRPr="003A153C">
              <w:rPr>
                <w:rFonts w:ascii="Times New Roman" w:hAnsi="Times New Roman" w:cs="Times New Roman"/>
                <w:b/>
                <w:sz w:val="28"/>
                <w:szCs w:val="28"/>
                <w:u w:val="single"/>
                <w:lang w:val="en-US"/>
              </w:rPr>
              <w:t>:</w:t>
            </w:r>
          </w:p>
          <w:p w14:paraId="61D1AFC8" w14:textId="69194810" w:rsidR="00DD1099" w:rsidRPr="003A153C" w:rsidRDefault="00DD1099" w:rsidP="00F121A2">
            <w:pPr>
              <w:spacing w:before="60" w:after="60" w:line="259" w:lineRule="auto"/>
              <w:jc w:val="both"/>
              <w:rPr>
                <w:rFonts w:ascii="Times New Roman" w:hAnsi="Times New Roman" w:cs="Times New Roman"/>
                <w:sz w:val="28"/>
                <w:szCs w:val="28"/>
                <w:lang w:val="en-US"/>
              </w:rPr>
              <w:pPrChange w:id="479" w:author="Hoang Anh" w:date="2026-08-25T10:01:00Z">
                <w:pPr>
                  <w:spacing w:after="160" w:line="259" w:lineRule="auto"/>
                  <w:jc w:val="both"/>
                </w:pPr>
              </w:pPrChange>
            </w:pPr>
            <w:r w:rsidRPr="003A153C">
              <w:rPr>
                <w:rFonts w:ascii="Times New Roman" w:hAnsi="Times New Roman" w:cs="Times New Roman"/>
                <w:bCs/>
                <w:sz w:val="28"/>
                <w:szCs w:val="28"/>
                <w:lang w:val="en-US"/>
              </w:rPr>
              <w:t>C</w:t>
            </w:r>
            <w:r w:rsidRPr="003A153C">
              <w:rPr>
                <w:rFonts w:ascii="Times New Roman" w:hAnsi="Times New Roman" w:cs="Times New Roman"/>
                <w:bCs/>
                <w:sz w:val="28"/>
                <w:szCs w:val="28"/>
              </w:rPr>
              <w:t xml:space="preserve">ơ quan chủ trì </w:t>
            </w:r>
            <w:r w:rsidRPr="003A153C">
              <w:rPr>
                <w:rFonts w:ascii="Times New Roman" w:hAnsi="Times New Roman" w:cs="Times New Roman"/>
                <w:bCs/>
                <w:sz w:val="28"/>
                <w:szCs w:val="28"/>
                <w:lang w:val="en-US"/>
              </w:rPr>
              <w:t xml:space="preserve">sẽ </w:t>
            </w:r>
            <w:r w:rsidRPr="003A153C">
              <w:rPr>
                <w:rFonts w:ascii="Times New Roman" w:hAnsi="Times New Roman" w:cs="Times New Roman"/>
                <w:bCs/>
                <w:sz w:val="28"/>
                <w:szCs w:val="28"/>
              </w:rPr>
              <w:t>tiếp tục nghiên cứu, rà soát</w:t>
            </w:r>
            <w:r w:rsidRPr="003A153C">
              <w:rPr>
                <w:rFonts w:ascii="Times New Roman" w:hAnsi="Times New Roman" w:cs="Times New Roman"/>
                <w:bCs/>
                <w:sz w:val="28"/>
                <w:szCs w:val="28"/>
                <w:lang w:val="en-US"/>
              </w:rPr>
              <w:t xml:space="preserve"> bảo đảm hướng dẫn đủ và không vượt phạm vi được </w:t>
            </w:r>
            <w:r w:rsidR="003620DC" w:rsidRPr="003A153C">
              <w:rPr>
                <w:rFonts w:ascii="Times New Roman" w:hAnsi="Times New Roman" w:cs="Times New Roman"/>
                <w:bCs/>
                <w:sz w:val="28"/>
                <w:szCs w:val="28"/>
                <w:lang w:val="en-US"/>
              </w:rPr>
              <w:t>Chính</w:t>
            </w:r>
            <w:r w:rsidR="003620DC" w:rsidRPr="003A153C">
              <w:rPr>
                <w:rFonts w:ascii="Times New Roman" w:hAnsi="Times New Roman" w:cs="Times New Roman"/>
                <w:bCs/>
                <w:sz w:val="28"/>
                <w:szCs w:val="28"/>
              </w:rPr>
              <w:t xml:space="preserve"> phủ</w:t>
            </w:r>
            <w:r w:rsidRPr="003A153C">
              <w:rPr>
                <w:rFonts w:ascii="Times New Roman" w:hAnsi="Times New Roman" w:cs="Times New Roman"/>
                <w:bCs/>
                <w:sz w:val="28"/>
                <w:szCs w:val="28"/>
                <w:lang w:val="en-US"/>
              </w:rPr>
              <w:t xml:space="preserve"> giao.</w:t>
            </w:r>
          </w:p>
        </w:tc>
      </w:tr>
      <w:tr w:rsidR="003A153C" w:rsidRPr="003A153C" w14:paraId="33F262D9" w14:textId="77777777" w:rsidTr="00695A86">
        <w:tc>
          <w:tcPr>
            <w:tcW w:w="1764" w:type="dxa"/>
            <w:vMerge/>
          </w:tcPr>
          <w:p w14:paraId="06559546" w14:textId="77777777" w:rsidR="00DD1099" w:rsidRPr="003A153C" w:rsidRDefault="00DD1099" w:rsidP="00F121A2">
            <w:pPr>
              <w:spacing w:before="60" w:after="60" w:line="259" w:lineRule="auto"/>
              <w:jc w:val="both"/>
              <w:rPr>
                <w:rFonts w:ascii="Times New Roman" w:hAnsi="Times New Roman" w:cs="Times New Roman"/>
                <w:bCs/>
                <w:sz w:val="28"/>
                <w:szCs w:val="28"/>
              </w:rPr>
              <w:pPrChange w:id="480" w:author="Hoang Anh" w:date="2026-08-25T10:01:00Z">
                <w:pPr>
                  <w:spacing w:after="160" w:line="259" w:lineRule="auto"/>
                  <w:jc w:val="both"/>
                </w:pPr>
              </w:pPrChange>
            </w:pPr>
          </w:p>
        </w:tc>
        <w:tc>
          <w:tcPr>
            <w:tcW w:w="2425" w:type="dxa"/>
            <w:vMerge/>
          </w:tcPr>
          <w:p w14:paraId="1C4C3F53" w14:textId="041EFAD0" w:rsidR="00DD1099" w:rsidRPr="003A153C" w:rsidRDefault="00DD1099" w:rsidP="00F121A2">
            <w:pPr>
              <w:spacing w:before="60" w:after="60" w:line="259" w:lineRule="auto"/>
              <w:jc w:val="both"/>
              <w:rPr>
                <w:rFonts w:ascii="Times New Roman" w:hAnsi="Times New Roman" w:cs="Times New Roman"/>
                <w:bCs/>
                <w:sz w:val="28"/>
                <w:szCs w:val="28"/>
                <w:lang w:val="en-US"/>
              </w:rPr>
              <w:pPrChange w:id="481" w:author="Hoang Anh" w:date="2026-08-25T10:01:00Z">
                <w:pPr>
                  <w:spacing w:after="160" w:line="259" w:lineRule="auto"/>
                  <w:jc w:val="both"/>
                </w:pPr>
              </w:pPrChange>
            </w:pPr>
          </w:p>
        </w:tc>
        <w:tc>
          <w:tcPr>
            <w:tcW w:w="4703" w:type="dxa"/>
          </w:tcPr>
          <w:p w14:paraId="34262307" w14:textId="599D18EF" w:rsidR="00DD1099" w:rsidRPr="003A153C" w:rsidRDefault="00DD1099" w:rsidP="00F121A2">
            <w:pPr>
              <w:spacing w:before="60" w:after="60" w:line="259" w:lineRule="auto"/>
              <w:jc w:val="both"/>
              <w:rPr>
                <w:rFonts w:ascii="Times New Roman" w:hAnsi="Times New Roman" w:cs="Times New Roman"/>
                <w:bCs/>
                <w:sz w:val="28"/>
                <w:szCs w:val="28"/>
                <w:lang w:val="en-US"/>
              </w:rPr>
              <w:pPrChange w:id="482" w:author="Hoang Anh" w:date="2026-08-25T10:01:00Z">
                <w:pPr>
                  <w:spacing w:after="160" w:line="259" w:lineRule="auto"/>
                  <w:jc w:val="both"/>
                </w:pPr>
              </w:pPrChange>
            </w:pPr>
            <w:r w:rsidRPr="003A153C">
              <w:rPr>
                <w:rFonts w:ascii="Times New Roman" w:hAnsi="Times New Roman" w:cs="Times New Roman"/>
                <w:bCs/>
                <w:sz w:val="28"/>
                <w:szCs w:val="28"/>
                <w:lang w:val="en-US"/>
              </w:rPr>
              <w:t xml:space="preserve">Qua nghiên cứu nội dung giải trình của cơ quan chủ trì soạn thảo, Văn phòng Bộ cơ bản nhất trí với việc phân định giữa </w:t>
            </w:r>
            <w:r w:rsidRPr="003A153C">
              <w:rPr>
                <w:rFonts w:ascii="Times New Roman" w:hAnsi="Times New Roman" w:cs="Times New Roman"/>
                <w:bCs/>
                <w:sz w:val="28"/>
                <w:szCs w:val="28"/>
                <w:lang w:val="en-US"/>
              </w:rPr>
              <w:lastRenderedPageBreak/>
              <w:t>hoạt động giám sát và hoạt động thanh tra, kiểm tra chuyên ngành. Tuy nhiên, đề nghị cơ quan chủ trì nghiên cứu thể hiện rõ hơn trong dự thảo Thông tư các nguyên tắc phân định giữa ba hoạt động này, đặc biệt là cơ chế xử lý đối với trường hợp qua hoạt động giám sát phát hiện dấu hiệu vi phạm pháp luật; điều kiện, căn cứ và trình tự xử lý khi chuyển từ hoạt động giám sát sang hoạt động thanh tra hoặc kiểm tra; đồng thời làm rõ giá trị pháp lý của kết quả giám sát và phạm vi sử dụng kết quả giám sát trong hoạt động quản lý nhà nước nhằm bảo đảm tính minh bạch, thống nhất và thuận lợi trong quá trình tổ chức thực hiện.</w:t>
            </w:r>
          </w:p>
        </w:tc>
        <w:tc>
          <w:tcPr>
            <w:tcW w:w="4058" w:type="dxa"/>
          </w:tcPr>
          <w:p w14:paraId="1C51F142" w14:textId="6E229566" w:rsidR="00DD1099" w:rsidRPr="003A153C" w:rsidRDefault="00DD1099" w:rsidP="00F121A2">
            <w:pPr>
              <w:spacing w:before="60" w:after="60" w:line="259" w:lineRule="auto"/>
              <w:jc w:val="both"/>
              <w:rPr>
                <w:rFonts w:ascii="Times New Roman" w:hAnsi="Times New Roman" w:cs="Times New Roman"/>
                <w:b/>
                <w:sz w:val="28"/>
                <w:szCs w:val="28"/>
                <w:u w:val="single"/>
                <w:lang w:val="en-US"/>
              </w:rPr>
              <w:pPrChange w:id="483" w:author="Hoang Anh" w:date="2026-08-25T10:01:00Z">
                <w:pPr>
                  <w:spacing w:after="160" w:line="259" w:lineRule="auto"/>
                  <w:jc w:val="both"/>
                </w:pPr>
              </w:pPrChange>
            </w:pPr>
            <w:r w:rsidRPr="003A153C">
              <w:rPr>
                <w:rFonts w:ascii="Times New Roman" w:hAnsi="Times New Roman" w:cs="Times New Roman"/>
                <w:b/>
                <w:sz w:val="28"/>
                <w:szCs w:val="28"/>
                <w:u w:val="single"/>
                <w:lang w:val="en-US"/>
              </w:rPr>
              <w:lastRenderedPageBreak/>
              <w:t>Tiếp thu</w:t>
            </w:r>
            <w:r w:rsidR="004400E2" w:rsidRPr="003A153C">
              <w:rPr>
                <w:rFonts w:ascii="Times New Roman" w:hAnsi="Times New Roman" w:cs="Times New Roman"/>
                <w:b/>
                <w:sz w:val="28"/>
                <w:szCs w:val="28"/>
                <w:u w:val="single"/>
                <w:lang w:val="en-US"/>
              </w:rPr>
              <w:t>:</w:t>
            </w:r>
          </w:p>
          <w:p w14:paraId="460F4547" w14:textId="3C8007B1" w:rsidR="00DD1099" w:rsidRPr="003A153C" w:rsidRDefault="00DD1099" w:rsidP="00F121A2">
            <w:pPr>
              <w:spacing w:before="60" w:after="60" w:line="259" w:lineRule="auto"/>
              <w:jc w:val="both"/>
              <w:rPr>
                <w:rFonts w:ascii="Times New Roman" w:hAnsi="Times New Roman" w:cs="Times New Roman"/>
                <w:bCs/>
                <w:sz w:val="28"/>
                <w:szCs w:val="28"/>
                <w:lang w:val="en-US"/>
              </w:rPr>
              <w:pPrChange w:id="484" w:author="Hoang Anh" w:date="2026-08-25T10:01:00Z">
                <w:pPr>
                  <w:spacing w:after="160" w:line="259" w:lineRule="auto"/>
                  <w:jc w:val="both"/>
                </w:pPr>
              </w:pPrChange>
            </w:pPr>
            <w:r w:rsidRPr="003A153C">
              <w:rPr>
                <w:rFonts w:ascii="Times New Roman" w:hAnsi="Times New Roman" w:cs="Times New Roman"/>
                <w:bCs/>
                <w:sz w:val="28"/>
                <w:szCs w:val="28"/>
                <w:lang w:val="en-US"/>
              </w:rPr>
              <w:lastRenderedPageBreak/>
              <w:t>Chỉnh sửa điểm b khoản 1 Điều 56 Dự thảo như sau</w:t>
            </w:r>
          </w:p>
          <w:p w14:paraId="361A8F26" w14:textId="29DA7031" w:rsidR="00DD1099" w:rsidRPr="003A153C" w:rsidRDefault="00DD1099" w:rsidP="00F121A2">
            <w:pPr>
              <w:tabs>
                <w:tab w:val="left" w:pos="236"/>
                <w:tab w:val="left" w:pos="1701"/>
                <w:tab w:val="left" w:pos="1999"/>
              </w:tabs>
              <w:spacing w:before="60" w:after="60" w:line="283" w:lineRule="auto"/>
              <w:jc w:val="both"/>
              <w:rPr>
                <w:rFonts w:ascii="Times New Roman" w:hAnsi="Times New Roman" w:cs="Times New Roman"/>
                <w:bCs/>
                <w:i/>
                <w:iCs/>
                <w:sz w:val="28"/>
                <w:szCs w:val="28"/>
                <w:lang w:val="en-US"/>
              </w:rPr>
              <w:pPrChange w:id="485" w:author="Hoang Anh" w:date="2026-08-25T10:01:00Z">
                <w:pPr>
                  <w:tabs>
                    <w:tab w:val="left" w:pos="236"/>
                    <w:tab w:val="left" w:pos="1701"/>
                    <w:tab w:val="left" w:pos="1999"/>
                  </w:tabs>
                  <w:spacing w:before="120" w:after="120" w:line="283" w:lineRule="auto"/>
                  <w:jc w:val="both"/>
                </w:pPr>
              </w:pPrChange>
            </w:pPr>
            <w:r w:rsidRPr="003A153C">
              <w:rPr>
                <w:rFonts w:ascii="Times New Roman" w:hAnsi="Times New Roman" w:cs="Times New Roman"/>
                <w:bCs/>
                <w:i/>
                <w:iCs/>
                <w:sz w:val="28"/>
                <w:szCs w:val="28"/>
                <w:lang w:val="en-US"/>
              </w:rPr>
              <w:t xml:space="preserve">“….. </w:t>
            </w:r>
            <w:r w:rsidRPr="003A153C">
              <w:rPr>
                <w:rFonts w:ascii="Times New Roman" w:hAnsi="Times New Roman" w:cs="Times New Roman"/>
                <w:bCs/>
                <w:i/>
                <w:iCs/>
                <w:sz w:val="28"/>
                <w:szCs w:val="28"/>
              </w:rPr>
              <w:t xml:space="preserve">Xem xét, yêu cầu tổ chức vận hành báo cáo, giải trình, khắc phục; kiến nghị hoặc quyết định theo thẩm quyền việc áp dụng biện pháp quản lý, biện pháp bảo đảm an toàn, an ninh theo quy định; làm căn cứ để </w:t>
            </w:r>
            <w:r w:rsidRPr="003A153C">
              <w:rPr>
                <w:rFonts w:ascii="Times New Roman" w:hAnsi="Times New Roman" w:cs="Times New Roman"/>
                <w:bCs/>
                <w:i/>
                <w:iCs/>
                <w:sz w:val="28"/>
                <w:szCs w:val="28"/>
                <w:lang w:val="en-US"/>
              </w:rPr>
              <w:t>Cơ quan an toàn bức xạ hạt nhân quốc gia</w:t>
            </w:r>
            <w:r w:rsidRPr="003A153C">
              <w:rPr>
                <w:rFonts w:ascii="Times New Roman" w:hAnsi="Times New Roman" w:cs="Times New Roman"/>
                <w:bCs/>
                <w:i/>
                <w:iCs/>
                <w:sz w:val="28"/>
                <w:szCs w:val="28"/>
              </w:rPr>
              <w:t xml:space="preserve"> xem xét, quyết định tiến hành thanh tra, kiểm tra đột xuất hoặc chuyển hồ sơ cho cơ quan có thẩm quyền xử lý theo quy định của pháp luật.</w:t>
            </w:r>
            <w:r w:rsidRPr="003A153C">
              <w:rPr>
                <w:rFonts w:ascii="Times New Roman" w:hAnsi="Times New Roman" w:cs="Times New Roman"/>
                <w:bCs/>
                <w:i/>
                <w:iCs/>
                <w:sz w:val="28"/>
                <w:szCs w:val="28"/>
                <w:lang w:val="en-US"/>
              </w:rPr>
              <w:t>”</w:t>
            </w:r>
          </w:p>
        </w:tc>
      </w:tr>
      <w:tr w:rsidR="003A153C" w:rsidRPr="003A153C" w14:paraId="5B0DE16B" w14:textId="77777777" w:rsidTr="00695A86">
        <w:tc>
          <w:tcPr>
            <w:tcW w:w="1764" w:type="dxa"/>
            <w:vMerge/>
          </w:tcPr>
          <w:p w14:paraId="4A24C0A4" w14:textId="77777777" w:rsidR="00DD1099" w:rsidRPr="003A153C" w:rsidRDefault="00DD1099" w:rsidP="00F121A2">
            <w:pPr>
              <w:spacing w:before="60" w:after="60"/>
              <w:jc w:val="both"/>
              <w:rPr>
                <w:rFonts w:ascii="Times New Roman" w:hAnsi="Times New Roman" w:cs="Times New Roman"/>
                <w:bCs/>
                <w:sz w:val="28"/>
                <w:szCs w:val="28"/>
              </w:rPr>
              <w:pPrChange w:id="486" w:author="Hoang Anh" w:date="2026-08-25T10:01:00Z">
                <w:pPr>
                  <w:jc w:val="both"/>
                </w:pPr>
              </w:pPrChange>
            </w:pPr>
          </w:p>
        </w:tc>
        <w:tc>
          <w:tcPr>
            <w:tcW w:w="2425" w:type="dxa"/>
          </w:tcPr>
          <w:p w14:paraId="7EFF3D4C" w14:textId="5D2DE93A" w:rsidR="00DD1099" w:rsidRPr="003A153C" w:rsidRDefault="00DD1099" w:rsidP="00F121A2">
            <w:pPr>
              <w:spacing w:before="60" w:after="60"/>
              <w:rPr>
                <w:rFonts w:ascii="Times New Roman" w:eastAsia="Times New Roman" w:hAnsi="Times New Roman" w:cs="Times New Roman"/>
                <w:sz w:val="28"/>
                <w:szCs w:val="28"/>
                <w:lang w:val="en-US"/>
              </w:rPr>
              <w:pPrChange w:id="487" w:author="Hoang Anh" w:date="2026-08-25T10:01:00Z">
                <w:pPr/>
              </w:pPrChange>
            </w:pPr>
            <w:r w:rsidRPr="003A153C">
              <w:rPr>
                <w:rFonts w:ascii="Times New Roman" w:eastAsia="Times New Roman" w:hAnsi="Times New Roman" w:cs="Times New Roman"/>
                <w:sz w:val="28"/>
                <w:szCs w:val="28"/>
                <w:lang w:val="en-US"/>
              </w:rPr>
              <w:t>Tập đoàn Điện lực Việt Nam: Công văn số 4601/EVN-ĐTXD ngày 07/8/2026</w:t>
            </w:r>
          </w:p>
        </w:tc>
        <w:tc>
          <w:tcPr>
            <w:tcW w:w="4703" w:type="dxa"/>
          </w:tcPr>
          <w:p w14:paraId="16F9F1C6" w14:textId="77777777" w:rsidR="00DD1099" w:rsidRPr="003A153C" w:rsidRDefault="00DD1099" w:rsidP="00F121A2">
            <w:pPr>
              <w:spacing w:before="60" w:after="60"/>
              <w:jc w:val="both"/>
              <w:rPr>
                <w:rFonts w:ascii="Times New Roman" w:hAnsi="Times New Roman" w:cs="Times New Roman"/>
                <w:sz w:val="28"/>
                <w:szCs w:val="28"/>
                <w:lang w:val="en-US"/>
              </w:rPr>
              <w:pPrChange w:id="488" w:author="Hoang Anh" w:date="2026-08-25T10:01:00Z">
                <w:pPr>
                  <w:jc w:val="both"/>
                </w:pPr>
              </w:pPrChange>
            </w:pPr>
            <w:r w:rsidRPr="003A153C">
              <w:rPr>
                <w:rFonts w:ascii="Times New Roman" w:hAnsi="Times New Roman" w:cs="Times New Roman"/>
                <w:sz w:val="28"/>
                <w:szCs w:val="28"/>
              </w:rPr>
              <w:t>Khoản 2, Điều 1</w:t>
            </w:r>
            <w:r w:rsidRPr="003A153C">
              <w:rPr>
                <w:rFonts w:ascii="Times New Roman" w:hAnsi="Times New Roman" w:cs="Times New Roman"/>
                <w:sz w:val="28"/>
                <w:szCs w:val="28"/>
                <w:lang w:val="en-US"/>
              </w:rPr>
              <w:t>: Đề nghị xem xét bổ sung Nghị định số 332/2025/NĐ-CP ngày 18/12/2025 của Chính phủ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p>
          <w:p w14:paraId="20DF9821" w14:textId="5767E5B1" w:rsidR="00DD1099" w:rsidRPr="003A153C" w:rsidRDefault="00DD1099" w:rsidP="00F121A2">
            <w:pPr>
              <w:spacing w:before="60" w:after="60"/>
              <w:jc w:val="both"/>
              <w:rPr>
                <w:rFonts w:ascii="Times New Roman" w:hAnsi="Times New Roman" w:cs="Times New Roman"/>
                <w:sz w:val="28"/>
                <w:szCs w:val="28"/>
                <w:lang w:val="en-US"/>
              </w:rPr>
              <w:pPrChange w:id="489" w:author="Hoang Anh" w:date="2026-08-25T10:01:00Z">
                <w:pPr>
                  <w:jc w:val="both"/>
                </w:pPr>
              </w:pPrChange>
            </w:pPr>
            <w:r w:rsidRPr="003A153C">
              <w:rPr>
                <w:rFonts w:ascii="Times New Roman" w:hAnsi="Times New Roman" w:cs="Times New Roman"/>
                <w:sz w:val="28"/>
                <w:szCs w:val="28"/>
                <w:lang w:val="en-US"/>
              </w:rPr>
              <w:lastRenderedPageBreak/>
              <w:t>Lý do: Trong dự thảo Thông tư có hướng dẫn chi tiết các Điều của Nghị định số 332/2025/NĐ-CP.</w:t>
            </w:r>
          </w:p>
        </w:tc>
        <w:tc>
          <w:tcPr>
            <w:tcW w:w="4058" w:type="dxa"/>
          </w:tcPr>
          <w:p w14:paraId="2274FB7B" w14:textId="0F492319" w:rsidR="00DD1099" w:rsidRPr="003A153C" w:rsidRDefault="00DD1099" w:rsidP="00F121A2">
            <w:pPr>
              <w:spacing w:before="60" w:after="60"/>
              <w:jc w:val="both"/>
              <w:rPr>
                <w:rFonts w:ascii="Times New Roman" w:hAnsi="Times New Roman" w:cs="Times New Roman"/>
                <w:b/>
                <w:sz w:val="28"/>
                <w:szCs w:val="28"/>
                <w:u w:val="single"/>
                <w:lang w:val="en-US"/>
              </w:rPr>
              <w:pPrChange w:id="490" w:author="Hoang Anh" w:date="2026-08-25T10:01:00Z">
                <w:pPr>
                  <w:jc w:val="both"/>
                </w:pPr>
              </w:pPrChange>
            </w:pPr>
            <w:r w:rsidRPr="003A153C">
              <w:rPr>
                <w:rFonts w:ascii="Times New Roman" w:hAnsi="Times New Roman" w:cs="Times New Roman"/>
                <w:b/>
                <w:sz w:val="28"/>
                <w:szCs w:val="28"/>
                <w:u w:val="single"/>
                <w:lang w:val="en-US"/>
              </w:rPr>
              <w:lastRenderedPageBreak/>
              <w:t>Giải trình</w:t>
            </w:r>
            <w:r w:rsidR="004400E2" w:rsidRPr="003A153C">
              <w:rPr>
                <w:rFonts w:ascii="Times New Roman" w:hAnsi="Times New Roman" w:cs="Times New Roman"/>
                <w:b/>
                <w:sz w:val="28"/>
                <w:szCs w:val="28"/>
                <w:u w:val="single"/>
                <w:lang w:val="en-US"/>
              </w:rPr>
              <w:t>:</w:t>
            </w:r>
          </w:p>
          <w:p w14:paraId="3CDBE5DB" w14:textId="59549BF9" w:rsidR="00DD1099" w:rsidRPr="003A153C" w:rsidRDefault="00DD1099" w:rsidP="00F121A2">
            <w:pPr>
              <w:spacing w:before="60" w:after="60"/>
              <w:jc w:val="both"/>
              <w:rPr>
                <w:rFonts w:ascii="Times New Roman" w:hAnsi="Times New Roman" w:cs="Times New Roman"/>
                <w:bCs/>
                <w:sz w:val="28"/>
                <w:szCs w:val="28"/>
                <w:lang w:val="en-US"/>
              </w:rPr>
              <w:pPrChange w:id="491" w:author="Hoang Anh" w:date="2026-08-25T10:01:00Z">
                <w:pPr>
                  <w:jc w:val="both"/>
                </w:pPr>
              </w:pPrChange>
            </w:pPr>
            <w:r w:rsidRPr="003A153C">
              <w:rPr>
                <w:rFonts w:ascii="Times New Roman" w:hAnsi="Times New Roman" w:cs="Times New Roman"/>
                <w:bCs/>
                <w:sz w:val="28"/>
                <w:szCs w:val="28"/>
                <w:lang w:val="en-US"/>
              </w:rPr>
              <w:t>Khoản 2 Điều 1 quy định chi tiết Điều 7 Nghị định 316/2025/NĐ-CP về hoạt động giám sát an toàn bức xạ, an toàn hạt nhân và an ninh hạt nhân, không hướng dẫn chi tiết Nghị định 332/2025/NĐ-CP</w:t>
            </w:r>
          </w:p>
        </w:tc>
      </w:tr>
      <w:tr w:rsidR="003A153C" w:rsidRPr="003A153C" w14:paraId="734887FC" w14:textId="77777777" w:rsidTr="00695A86">
        <w:tc>
          <w:tcPr>
            <w:tcW w:w="1764" w:type="dxa"/>
            <w:vMerge/>
          </w:tcPr>
          <w:p w14:paraId="6950FE3A" w14:textId="77777777" w:rsidR="00DD1099" w:rsidRPr="003A153C" w:rsidRDefault="00DD1099" w:rsidP="00F121A2">
            <w:pPr>
              <w:spacing w:before="60" w:after="60"/>
              <w:jc w:val="both"/>
              <w:rPr>
                <w:rFonts w:ascii="Times New Roman" w:hAnsi="Times New Roman" w:cs="Times New Roman"/>
                <w:bCs/>
                <w:sz w:val="28"/>
                <w:szCs w:val="28"/>
              </w:rPr>
              <w:pPrChange w:id="492" w:author="Hoang Anh" w:date="2026-08-25T10:01:00Z">
                <w:pPr>
                  <w:jc w:val="both"/>
                </w:pPr>
              </w:pPrChange>
            </w:pPr>
          </w:p>
        </w:tc>
        <w:tc>
          <w:tcPr>
            <w:tcW w:w="2425" w:type="dxa"/>
          </w:tcPr>
          <w:p w14:paraId="61E13AA0"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493" w:author="Hoang Anh" w:date="2026-08-25T10:01:00Z">
                <w:pPr/>
              </w:pPrChange>
            </w:pPr>
            <w:r w:rsidRPr="003A153C">
              <w:rPr>
                <w:rFonts w:ascii="Times New Roman" w:eastAsia="Times New Roman" w:hAnsi="Times New Roman" w:cs="Times New Roman"/>
                <w:sz w:val="28"/>
                <w:szCs w:val="28"/>
                <w:lang w:val="en-US"/>
              </w:rPr>
              <w:t>Bộ Quốc phòng: Công văn số 7776/</w:t>
            </w:r>
            <w:r w:rsidRPr="003A153C">
              <w:rPr>
                <w:rFonts w:ascii="Times New Roman" w:hAnsi="Times New Roman" w:cs="Times New Roman"/>
                <w:sz w:val="28"/>
                <w:szCs w:val="28"/>
              </w:rPr>
              <w:t xml:space="preserve"> </w:t>
            </w:r>
            <w:r w:rsidRPr="003A153C">
              <w:rPr>
                <w:rFonts w:ascii="Times New Roman" w:eastAsia="Times New Roman" w:hAnsi="Times New Roman" w:cs="Times New Roman"/>
                <w:sz w:val="28"/>
                <w:szCs w:val="28"/>
                <w:lang w:val="en-US"/>
              </w:rPr>
              <w:t>BQP-KHQS ngày 30/7/2026</w:t>
            </w:r>
          </w:p>
          <w:p w14:paraId="6335DCAC"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494" w:author="Hoang Anh" w:date="2026-08-25T10:01:00Z">
                <w:pPr/>
              </w:pPrChange>
            </w:pPr>
          </w:p>
        </w:tc>
        <w:tc>
          <w:tcPr>
            <w:tcW w:w="4703" w:type="dxa"/>
          </w:tcPr>
          <w:p w14:paraId="245F9804" w14:textId="01108F25" w:rsidR="00DD1099" w:rsidRPr="003A153C" w:rsidRDefault="00DD1099" w:rsidP="00F121A2">
            <w:pPr>
              <w:spacing w:before="60" w:after="60"/>
              <w:jc w:val="both"/>
              <w:rPr>
                <w:rFonts w:ascii="Times New Roman" w:hAnsi="Times New Roman" w:cs="Times New Roman"/>
                <w:sz w:val="28"/>
                <w:szCs w:val="28"/>
              </w:rPr>
              <w:pPrChange w:id="495" w:author="Hoang Anh" w:date="2026-08-25T10:01:00Z">
                <w:pPr>
                  <w:jc w:val="both"/>
                </w:pPr>
              </w:pPrChange>
            </w:pPr>
            <w:r w:rsidRPr="003A153C">
              <w:rPr>
                <w:rFonts w:ascii="Times New Roman" w:hAnsi="Times New Roman" w:cs="Times New Roman"/>
                <w:sz w:val="28"/>
                <w:szCs w:val="28"/>
              </w:rPr>
              <w:t>Tại Điều 1, Điều 2 của Dự thảo Thông tư đề nghị Cơ quan soạn thảo nghiên</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cứu, điều chỉnh và loại trừ các công việc, đối tượng phục vụ quốc phòng, an ninh</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quốc gia trong lĩnh vực nhà nước về hoạt động thanh tra, kiểm tra, giám sát an toàn</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bức xạ hạt nhân để phù hợp với Khoản 1, Điều 8 Luật Bí mật nhà nước. Theo đó, đề nghị bổ sung: “Giao Bộ Quốc phòng chịu trách nhiệm thanh tra, kiểm tra, báo cáo với</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cơ quan quản lý nhà nước về an toàn bức xạ, hạt nhân những nội dung phù hợp theo quy định”. Lý do, một số nguồn phóng xạ là thành phần của tổ hợp vũ khí, trang bị</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quốc phòng; các cơ sở lưu trữ nguồn phóng xạ, cơ sở sửa chữa thiết bị đo, kiểm đặt tại</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các vị trí tuyệt mật, được sử dụng trong lĩnh vực quốc phòng và trong điều kiện đất nước xảy ra chiến tranh</w:t>
            </w:r>
          </w:p>
        </w:tc>
        <w:tc>
          <w:tcPr>
            <w:tcW w:w="4058" w:type="dxa"/>
          </w:tcPr>
          <w:p w14:paraId="5E0F96B7" w14:textId="2A0665B2" w:rsidR="00DD1099" w:rsidRPr="003A153C" w:rsidRDefault="00DD1099" w:rsidP="00F121A2">
            <w:pPr>
              <w:spacing w:before="60" w:after="60"/>
              <w:jc w:val="both"/>
              <w:rPr>
                <w:rFonts w:ascii="Times New Roman" w:hAnsi="Times New Roman" w:cs="Times New Roman"/>
                <w:b/>
                <w:sz w:val="28"/>
                <w:szCs w:val="28"/>
                <w:u w:val="single"/>
                <w:lang w:val="en-US"/>
              </w:rPr>
              <w:pPrChange w:id="496" w:author="Hoang Anh" w:date="2026-08-25T10:01:00Z">
                <w:pPr>
                  <w:jc w:val="both"/>
                </w:pPr>
              </w:pPrChange>
            </w:pPr>
            <w:r w:rsidRPr="003A153C">
              <w:rPr>
                <w:rFonts w:ascii="Times New Roman" w:hAnsi="Times New Roman" w:cs="Times New Roman"/>
                <w:b/>
                <w:sz w:val="28"/>
                <w:szCs w:val="28"/>
                <w:u w:val="single"/>
                <w:lang w:val="en-US"/>
              </w:rPr>
              <w:t>Giải trình</w:t>
            </w:r>
            <w:r w:rsidR="004400E2" w:rsidRPr="003A153C">
              <w:rPr>
                <w:rFonts w:ascii="Times New Roman" w:hAnsi="Times New Roman" w:cs="Times New Roman"/>
                <w:b/>
                <w:sz w:val="28"/>
                <w:szCs w:val="28"/>
                <w:u w:val="single"/>
                <w:lang w:val="en-US"/>
              </w:rPr>
              <w:t>:</w:t>
            </w:r>
          </w:p>
          <w:p w14:paraId="4B95E552" w14:textId="77777777" w:rsidR="00DD1099" w:rsidRPr="003A153C" w:rsidRDefault="00DD1099" w:rsidP="00F121A2">
            <w:pPr>
              <w:spacing w:before="60" w:after="60"/>
              <w:jc w:val="both"/>
              <w:rPr>
                <w:rFonts w:ascii="Times New Roman" w:hAnsi="Times New Roman" w:cs="Times New Roman"/>
                <w:bCs/>
                <w:sz w:val="28"/>
                <w:szCs w:val="28"/>
                <w:lang w:val="en-US"/>
              </w:rPr>
              <w:pPrChange w:id="497" w:author="Hoang Anh" w:date="2026-08-25T10:01:00Z">
                <w:pPr>
                  <w:jc w:val="both"/>
                </w:pPr>
              </w:pPrChange>
            </w:pPr>
          </w:p>
          <w:p w14:paraId="6C151D4B" w14:textId="5480ED58" w:rsidR="00DD1099" w:rsidRPr="003A153C" w:rsidRDefault="00DD1099" w:rsidP="00F121A2">
            <w:pPr>
              <w:spacing w:before="60" w:after="60"/>
              <w:jc w:val="both"/>
              <w:rPr>
                <w:rFonts w:ascii="Times New Roman" w:hAnsi="Times New Roman" w:cs="Times New Roman"/>
                <w:bCs/>
                <w:sz w:val="28"/>
                <w:szCs w:val="28"/>
                <w:lang w:val="en-US"/>
              </w:rPr>
              <w:pPrChange w:id="498" w:author="Hoang Anh" w:date="2026-08-25T10:01:00Z">
                <w:pPr>
                  <w:jc w:val="both"/>
                </w:pPr>
              </w:pPrChange>
            </w:pPr>
            <w:r w:rsidRPr="003A153C">
              <w:rPr>
                <w:rFonts w:ascii="Times New Roman" w:hAnsi="Times New Roman" w:cs="Times New Roman"/>
                <w:bCs/>
                <w:sz w:val="28"/>
                <w:szCs w:val="28"/>
              </w:rPr>
              <w:t xml:space="preserve">Việt Nam là thành viên </w:t>
            </w:r>
            <w:r w:rsidRPr="003A153C">
              <w:rPr>
                <w:rFonts w:ascii="Times New Roman" w:hAnsi="Times New Roman" w:cs="Times New Roman"/>
                <w:bCs/>
                <w:sz w:val="28"/>
                <w:szCs w:val="28"/>
                <w:lang w:val="en-US"/>
              </w:rPr>
              <w:t xml:space="preserve">Hiệp ước không phổ biến vũ khí hạt nhân </w:t>
            </w:r>
            <w:r w:rsidRPr="003A153C">
              <w:rPr>
                <w:rFonts w:ascii="Times New Roman" w:hAnsi="Times New Roman" w:cs="Times New Roman"/>
                <w:bCs/>
                <w:sz w:val="28"/>
                <w:szCs w:val="28"/>
              </w:rPr>
              <w:t>và có Hiệp định thanh sát toàn diện với IAEA (INFCIRC/153), theo đó vật liệu, cơ sở hạt nhân phải chịu thanh sát trừ trường hợp rất hạn hẹp về hoạt động quân sự phi vũ khí, phải được thông báo và thỏa thuận riêng với IAEA – không có cơ chế loại trừ đương nhiên chỉ vì đặt tại cơ sở quốc phòng</w:t>
            </w:r>
            <w:r w:rsidRPr="003A153C">
              <w:rPr>
                <w:rFonts w:ascii="Times New Roman" w:hAnsi="Times New Roman" w:cs="Times New Roman"/>
                <w:bCs/>
                <w:sz w:val="28"/>
                <w:szCs w:val="28"/>
                <w:lang w:val="en-US"/>
              </w:rPr>
              <w:t xml:space="preserve">. </w:t>
            </w:r>
            <w:r w:rsidR="003620DC" w:rsidRPr="003A153C">
              <w:rPr>
                <w:rFonts w:ascii="Times New Roman" w:hAnsi="Times New Roman" w:cs="Times New Roman"/>
                <w:bCs/>
                <w:sz w:val="28"/>
                <w:szCs w:val="28"/>
                <w:lang w:val="en-US"/>
              </w:rPr>
              <w:t>Luật NLNT cũng không quy định loại trừ đối với các ứng dụng trong quốc phòng, an ninh.</w:t>
            </w:r>
          </w:p>
          <w:p w14:paraId="04854159" w14:textId="5211EA28" w:rsidR="00DD1099" w:rsidRPr="003A153C" w:rsidRDefault="00DD1099" w:rsidP="00F121A2">
            <w:pPr>
              <w:spacing w:before="60" w:after="60"/>
              <w:jc w:val="both"/>
              <w:rPr>
                <w:rFonts w:ascii="Times New Roman" w:hAnsi="Times New Roman" w:cs="Times New Roman"/>
                <w:bCs/>
                <w:sz w:val="28"/>
                <w:szCs w:val="28"/>
                <w:lang w:val="en-US"/>
              </w:rPr>
              <w:pPrChange w:id="499" w:author="Hoang Anh" w:date="2026-08-25T10:01:00Z">
                <w:pPr>
                  <w:jc w:val="both"/>
                </w:pPr>
              </w:pPrChange>
            </w:pPr>
            <w:r w:rsidRPr="003A153C">
              <w:rPr>
                <w:rFonts w:ascii="Times New Roman" w:hAnsi="Times New Roman" w:cs="Times New Roman"/>
                <w:bCs/>
                <w:sz w:val="28"/>
                <w:szCs w:val="28"/>
              </w:rPr>
              <w:t>Điều 4 dự thảo đã quy định việc bảo mật thông tin trong thanh tra, giám sát thực hiện theo pháp luật về bảo vệ bí mật nhà nước, không loại trừ đối tượng, công việc quốc phòng khỏi phạm vi điều chỉnh.</w:t>
            </w:r>
          </w:p>
          <w:p w14:paraId="2453FFDA" w14:textId="49A9A9D8" w:rsidR="00DD1099" w:rsidRPr="003A153C" w:rsidRDefault="00DD1099" w:rsidP="00F121A2">
            <w:pPr>
              <w:spacing w:before="60" w:after="60"/>
              <w:jc w:val="both"/>
              <w:rPr>
                <w:rFonts w:ascii="Times New Roman" w:hAnsi="Times New Roman" w:cs="Times New Roman"/>
                <w:bCs/>
                <w:sz w:val="28"/>
                <w:szCs w:val="28"/>
                <w:lang w:val="en-US"/>
              </w:rPr>
              <w:pPrChange w:id="500" w:author="Hoang Anh" w:date="2026-08-25T10:01:00Z">
                <w:pPr>
                  <w:jc w:val="both"/>
                </w:pPr>
              </w:pPrChange>
            </w:pPr>
            <w:r w:rsidRPr="003A153C">
              <w:rPr>
                <w:rFonts w:ascii="Times New Roman" w:hAnsi="Times New Roman" w:cs="Times New Roman"/>
                <w:bCs/>
                <w:sz w:val="28"/>
                <w:szCs w:val="28"/>
              </w:rPr>
              <w:t xml:space="preserve">Theo khuyến nghị của IAEA, cơ quan pháp quy hạt nhân (Cục </w:t>
            </w:r>
            <w:r w:rsidRPr="003A153C">
              <w:rPr>
                <w:rFonts w:ascii="Times New Roman" w:hAnsi="Times New Roman" w:cs="Times New Roman"/>
                <w:bCs/>
                <w:sz w:val="28"/>
                <w:szCs w:val="28"/>
              </w:rPr>
              <w:lastRenderedPageBreak/>
              <w:t>ATBXHN) nên giữ vai trò thống nhất, độc lập trong thanh tra, giám sát trên toàn quốc để bảo đảm tính khách quan. Nếu để một bộ vừa thực hiện hoạt động, vừa tự thanh tra và tự báo cáo về chính hoạt động của mình, cơ chế kiểm soát sẽ khó phát huy hiệu quả như thông lệ quốc tế đang áp dụng.</w:t>
            </w:r>
          </w:p>
          <w:p w14:paraId="025789A7" w14:textId="3B113A83" w:rsidR="00DD1099" w:rsidRPr="003A153C" w:rsidRDefault="00DD1099" w:rsidP="00F121A2">
            <w:pPr>
              <w:spacing w:before="60" w:after="60"/>
              <w:jc w:val="both"/>
              <w:rPr>
                <w:rFonts w:ascii="Times New Roman" w:hAnsi="Times New Roman" w:cs="Times New Roman"/>
                <w:bCs/>
                <w:sz w:val="28"/>
                <w:szCs w:val="28"/>
                <w:lang w:val="en-US"/>
              </w:rPr>
              <w:pPrChange w:id="501" w:author="Hoang Anh" w:date="2026-08-25T10:01:00Z">
                <w:pPr>
                  <w:jc w:val="both"/>
                </w:pPr>
              </w:pPrChange>
            </w:pPr>
          </w:p>
        </w:tc>
      </w:tr>
      <w:tr w:rsidR="003A153C" w:rsidRPr="003A153C" w14:paraId="390D4192" w14:textId="77777777" w:rsidTr="00695A86">
        <w:tc>
          <w:tcPr>
            <w:tcW w:w="1764" w:type="dxa"/>
            <w:vMerge/>
          </w:tcPr>
          <w:p w14:paraId="145DBBFA" w14:textId="77777777" w:rsidR="00DD1099" w:rsidRPr="003A153C" w:rsidRDefault="00DD1099" w:rsidP="00F121A2">
            <w:pPr>
              <w:spacing w:before="60" w:after="60"/>
              <w:jc w:val="both"/>
              <w:rPr>
                <w:rFonts w:ascii="Times New Roman" w:hAnsi="Times New Roman" w:cs="Times New Roman"/>
                <w:bCs/>
                <w:sz w:val="28"/>
                <w:szCs w:val="28"/>
              </w:rPr>
              <w:pPrChange w:id="502" w:author="Hoang Anh" w:date="2026-08-25T10:01:00Z">
                <w:pPr>
                  <w:jc w:val="both"/>
                </w:pPr>
              </w:pPrChange>
            </w:pPr>
          </w:p>
        </w:tc>
        <w:tc>
          <w:tcPr>
            <w:tcW w:w="2425" w:type="dxa"/>
          </w:tcPr>
          <w:p w14:paraId="6B0127FB" w14:textId="70C8524A" w:rsidR="00DD1099" w:rsidRPr="003A153C" w:rsidRDefault="00DD1099" w:rsidP="00F121A2">
            <w:pPr>
              <w:spacing w:before="60" w:after="60"/>
              <w:rPr>
                <w:rFonts w:ascii="Times New Roman" w:eastAsia="Times New Roman" w:hAnsi="Times New Roman" w:cs="Times New Roman"/>
                <w:sz w:val="28"/>
                <w:szCs w:val="28"/>
                <w:lang w:val="en-US"/>
              </w:rPr>
              <w:pPrChange w:id="503" w:author="Hoang Anh" w:date="2026-08-25T10:01:00Z">
                <w:pPr/>
              </w:pPrChange>
            </w:pPr>
            <w:r w:rsidRPr="003A153C">
              <w:rPr>
                <w:rFonts w:ascii="Times New Roman" w:eastAsia="Times New Roman" w:hAnsi="Times New Roman" w:cs="Times New Roman"/>
                <w:sz w:val="28"/>
                <w:szCs w:val="28"/>
                <w:lang w:val="en-US"/>
              </w:rPr>
              <w:t>Vụ Pháp chế: Công văn số 1942</w:t>
            </w:r>
            <w:r w:rsidRPr="003A153C">
              <w:rPr>
                <w:rFonts w:ascii="Times New Roman" w:eastAsia="Times New Roman" w:hAnsi="Times New Roman" w:cs="Times New Roman"/>
                <w:b/>
                <w:bCs/>
                <w:sz w:val="28"/>
                <w:szCs w:val="28"/>
                <w:lang w:val="en-US"/>
              </w:rPr>
              <w:t>/</w:t>
            </w:r>
            <w:r w:rsidRPr="003A153C">
              <w:rPr>
                <w:rFonts w:ascii="Times New Roman" w:eastAsia="Times New Roman" w:hAnsi="Times New Roman" w:cs="Times New Roman"/>
                <w:sz w:val="28"/>
                <w:szCs w:val="28"/>
                <w:lang w:val="en-US"/>
              </w:rPr>
              <w:t>PC ngày 30/7/2026</w:t>
            </w:r>
          </w:p>
        </w:tc>
        <w:tc>
          <w:tcPr>
            <w:tcW w:w="4703" w:type="dxa"/>
          </w:tcPr>
          <w:p w14:paraId="2667B0EF" w14:textId="7D8516B1" w:rsidR="00DD1099" w:rsidRPr="003A153C" w:rsidRDefault="00DD1099" w:rsidP="00F121A2">
            <w:pPr>
              <w:spacing w:before="60" w:after="60"/>
              <w:jc w:val="both"/>
              <w:rPr>
                <w:rFonts w:ascii="Times New Roman" w:hAnsi="Times New Roman" w:cs="Times New Roman"/>
                <w:sz w:val="28"/>
                <w:szCs w:val="28"/>
              </w:rPr>
              <w:pPrChange w:id="504" w:author="Hoang Anh" w:date="2026-08-25T10:01:00Z">
                <w:pPr>
                  <w:jc w:val="both"/>
                </w:pPr>
              </w:pPrChange>
            </w:pPr>
            <w:r w:rsidRPr="003A153C">
              <w:rPr>
                <w:rFonts w:ascii="Times New Roman" w:hAnsi="Times New Roman" w:cs="Times New Roman"/>
                <w:sz w:val="28"/>
                <w:szCs w:val="28"/>
              </w:rPr>
              <w:t>Về phạm vi điều chỉnh (Điều 1): Phạm vi dự thảo Thông tư chưa đúng</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quy định. Đề nghị nghiên cứu Điều 65 Nghị định số 78/2025/NĐ-CP ngày</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01/4/2025 của Chính phủ quy định chi tiết một số điều và biện pháp để tổ chức,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hướng dẫn thi hành Luật Ban hành văn bản quy phạm pháp luật để quy định phạm</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vi điều chỉnh dự thảo Thông tư cho phù hợp. Cân nhắc điều chỉnh theo hướng</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Thông tư này hướng dẫn thực hiện quy định về nội dung thanh tra, kiểm tra</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chuyên ngành về an toàn bức xạ và hạt nhân đối với cơ sở tiến hành công việc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bức xạ; thanh tra, kiểm tra đối với nhà máy điện hạt nhân, lò phản ứng hạt nhân</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nghiên cứu; tần suất thanh tra, kiểm tra đối với các loại hình cơ sở tiến hành</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công việc </w:t>
            </w:r>
            <w:r w:rsidRPr="003A153C">
              <w:rPr>
                <w:rFonts w:ascii="Times New Roman" w:hAnsi="Times New Roman" w:cs="Times New Roman"/>
                <w:sz w:val="28"/>
                <w:szCs w:val="28"/>
              </w:rPr>
              <w:lastRenderedPageBreak/>
              <w:t>bức xạ, cơ sở hạt nhân theo quy định tại Điều 7, Điều 29, Điều 33,</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Điều 35 và Điều 46 Nghị định số 316/2025/NĐ-CP,... để bảm đảm đúng quy định</w:t>
            </w:r>
          </w:p>
        </w:tc>
        <w:tc>
          <w:tcPr>
            <w:tcW w:w="4058" w:type="dxa"/>
          </w:tcPr>
          <w:p w14:paraId="4C5EE560" w14:textId="68E2F736" w:rsidR="00DD1099" w:rsidRPr="003A153C" w:rsidRDefault="00D61593" w:rsidP="00F121A2">
            <w:pPr>
              <w:spacing w:before="60" w:after="60"/>
              <w:jc w:val="both"/>
              <w:rPr>
                <w:rFonts w:ascii="Times New Roman" w:hAnsi="Times New Roman" w:cs="Times New Roman"/>
                <w:bCs/>
                <w:sz w:val="28"/>
                <w:szCs w:val="28"/>
                <w:highlight w:val="yellow"/>
                <w:lang w:val="en-US"/>
              </w:rPr>
              <w:pPrChange w:id="505" w:author="Hoang Anh" w:date="2026-08-25T10:01:00Z">
                <w:pPr>
                  <w:jc w:val="both"/>
                </w:pPr>
              </w:pPrChange>
            </w:pPr>
            <w:r w:rsidRPr="00CE4364">
              <w:rPr>
                <w:rFonts w:ascii="Times New Roman" w:hAnsi="Times New Roman" w:cs="Times New Roman"/>
                <w:b/>
                <w:sz w:val="28"/>
                <w:szCs w:val="28"/>
                <w:u w:val="single"/>
                <w:lang w:val="en-US"/>
              </w:rPr>
              <w:lastRenderedPageBreak/>
              <w:t>Tiếp thu</w:t>
            </w:r>
            <w:r w:rsidR="004400E2" w:rsidRPr="00CE4364">
              <w:rPr>
                <w:rFonts w:ascii="Times New Roman" w:hAnsi="Times New Roman" w:cs="Times New Roman"/>
                <w:bCs/>
                <w:sz w:val="28"/>
                <w:szCs w:val="28"/>
                <w:u w:val="single"/>
                <w:lang w:val="en-US"/>
              </w:rPr>
              <w:t>:</w:t>
            </w:r>
          </w:p>
          <w:p w14:paraId="7BEE88CE" w14:textId="5F881438" w:rsidR="00D61593" w:rsidRPr="00CE4364" w:rsidRDefault="00D61593" w:rsidP="00F121A2">
            <w:pPr>
              <w:spacing w:before="60" w:after="60"/>
              <w:jc w:val="both"/>
              <w:rPr>
                <w:rFonts w:ascii="Times New Roman" w:hAnsi="Times New Roman" w:cs="Times New Roman"/>
                <w:bCs/>
                <w:sz w:val="28"/>
                <w:szCs w:val="28"/>
                <w:lang w:val="en-US"/>
              </w:rPr>
              <w:pPrChange w:id="506" w:author="Hoang Anh" w:date="2026-08-25T10:01:00Z">
                <w:pPr>
                  <w:jc w:val="both"/>
                </w:pPr>
              </w:pPrChange>
            </w:pPr>
            <w:r w:rsidRPr="00CE4364">
              <w:rPr>
                <w:rFonts w:ascii="Times New Roman" w:hAnsi="Times New Roman" w:cs="Times New Roman"/>
                <w:bCs/>
                <w:sz w:val="28"/>
                <w:szCs w:val="28"/>
                <w:lang w:val="en-US"/>
              </w:rPr>
              <w:t>Đã chỉnh sửa tại Điều 1 dự thảo</w:t>
            </w:r>
            <w:r w:rsidR="004400E2" w:rsidRPr="00CE4364">
              <w:rPr>
                <w:rFonts w:ascii="Times New Roman" w:hAnsi="Times New Roman" w:cs="Times New Roman"/>
                <w:bCs/>
                <w:sz w:val="28"/>
                <w:szCs w:val="28"/>
                <w:lang w:val="en-US"/>
              </w:rPr>
              <w:t xml:space="preserve"> theo kiến nghị</w:t>
            </w:r>
            <w:r w:rsidRPr="00CE4364">
              <w:rPr>
                <w:rFonts w:ascii="Times New Roman" w:hAnsi="Times New Roman" w:cs="Times New Roman"/>
                <w:bCs/>
                <w:sz w:val="28"/>
                <w:szCs w:val="28"/>
                <w:lang w:val="en-US"/>
              </w:rPr>
              <w:t>.</w:t>
            </w:r>
          </w:p>
          <w:p w14:paraId="72FB9843" w14:textId="0BF8EF9F" w:rsidR="00DD1099" w:rsidRPr="003A153C" w:rsidRDefault="00DD1099" w:rsidP="00F121A2">
            <w:pPr>
              <w:spacing w:before="60" w:after="60"/>
              <w:jc w:val="both"/>
              <w:rPr>
                <w:rFonts w:ascii="Times New Roman" w:hAnsi="Times New Roman" w:cs="Times New Roman"/>
                <w:bCs/>
                <w:sz w:val="28"/>
                <w:szCs w:val="28"/>
                <w:highlight w:val="yellow"/>
                <w:lang w:val="en-US"/>
              </w:rPr>
              <w:pPrChange w:id="507" w:author="Hoang Anh" w:date="2026-08-25T10:01:00Z">
                <w:pPr>
                  <w:jc w:val="both"/>
                </w:pPr>
              </w:pPrChange>
            </w:pPr>
          </w:p>
        </w:tc>
      </w:tr>
      <w:tr w:rsidR="003A153C" w:rsidRPr="003A153C" w14:paraId="50812260" w14:textId="77777777" w:rsidTr="00695A86">
        <w:tc>
          <w:tcPr>
            <w:tcW w:w="1764" w:type="dxa"/>
            <w:vMerge/>
          </w:tcPr>
          <w:p w14:paraId="53FA8CD4" w14:textId="77777777" w:rsidR="00DD1099" w:rsidRPr="003A153C" w:rsidRDefault="00DD1099" w:rsidP="00F121A2">
            <w:pPr>
              <w:spacing w:before="60" w:after="60"/>
              <w:jc w:val="both"/>
              <w:rPr>
                <w:rFonts w:ascii="Times New Roman" w:hAnsi="Times New Roman" w:cs="Times New Roman"/>
                <w:bCs/>
                <w:sz w:val="28"/>
                <w:szCs w:val="28"/>
              </w:rPr>
              <w:pPrChange w:id="508" w:author="Hoang Anh" w:date="2026-08-25T10:01:00Z">
                <w:pPr>
                  <w:jc w:val="both"/>
                </w:pPr>
              </w:pPrChange>
            </w:pPr>
          </w:p>
        </w:tc>
        <w:tc>
          <w:tcPr>
            <w:tcW w:w="2425" w:type="dxa"/>
          </w:tcPr>
          <w:p w14:paraId="4DF97815" w14:textId="61C5CC04" w:rsidR="00DD1099" w:rsidRPr="003A153C" w:rsidRDefault="00DD1099" w:rsidP="00F121A2">
            <w:pPr>
              <w:spacing w:before="60" w:after="60"/>
              <w:rPr>
                <w:rFonts w:ascii="Times New Roman" w:eastAsia="Times New Roman" w:hAnsi="Times New Roman" w:cs="Times New Roman"/>
                <w:sz w:val="28"/>
                <w:szCs w:val="28"/>
                <w:lang w:val="en-US"/>
              </w:rPr>
              <w:pPrChange w:id="509" w:author="Hoang Anh" w:date="2026-08-25T10:01:00Z">
                <w:pPr/>
              </w:pPrChange>
            </w:pPr>
            <w:r w:rsidRPr="003A153C">
              <w:rPr>
                <w:rStyle w:val="fontstyle01"/>
                <w:color w:val="auto"/>
                <w:sz w:val="28"/>
                <w:szCs w:val="28"/>
                <w:lang w:val="en-US"/>
              </w:rPr>
              <w:t xml:space="preserve">Sở KH&amp;CN Thành phố Hồ Chí Minh: Công văn số 7527/SKHCN-KTPC </w:t>
            </w:r>
            <w:r w:rsidRPr="003A153C">
              <w:rPr>
                <w:rStyle w:val="fontstyle01"/>
                <w:color w:val="auto"/>
                <w:sz w:val="28"/>
                <w:szCs w:val="28"/>
              </w:rPr>
              <w:t>ngày</w:t>
            </w:r>
            <w:r w:rsidRPr="003A153C">
              <w:rPr>
                <w:rStyle w:val="fontstyle01"/>
                <w:color w:val="auto"/>
                <w:sz w:val="28"/>
                <w:szCs w:val="28"/>
                <w:lang w:val="en-US"/>
              </w:rPr>
              <w:t xml:space="preserve"> </w:t>
            </w:r>
            <w:r w:rsidRPr="003A153C">
              <w:rPr>
                <w:rStyle w:val="fontstyle01"/>
                <w:color w:val="auto"/>
                <w:sz w:val="28"/>
                <w:szCs w:val="28"/>
              </w:rPr>
              <w:t>03/8/2026</w:t>
            </w:r>
          </w:p>
        </w:tc>
        <w:tc>
          <w:tcPr>
            <w:tcW w:w="4703" w:type="dxa"/>
          </w:tcPr>
          <w:p w14:paraId="76809A03" w14:textId="5DF06EFD" w:rsidR="00DD1099" w:rsidRPr="003A153C" w:rsidRDefault="00DD1099" w:rsidP="00F121A2">
            <w:pPr>
              <w:spacing w:before="60" w:after="60"/>
              <w:jc w:val="both"/>
              <w:rPr>
                <w:rFonts w:ascii="Times New Roman" w:hAnsi="Times New Roman" w:cs="Times New Roman"/>
                <w:b/>
                <w:bCs/>
                <w:sz w:val="28"/>
                <w:szCs w:val="28"/>
                <w:lang w:val="en-US"/>
              </w:rPr>
              <w:pPrChange w:id="510" w:author="Hoang Anh" w:date="2026-08-25T10:01:00Z">
                <w:pPr>
                  <w:jc w:val="both"/>
                </w:pPr>
              </w:pPrChange>
            </w:pPr>
            <w:r w:rsidRPr="003A153C">
              <w:rPr>
                <w:rFonts w:ascii="Times New Roman" w:hAnsi="Times New Roman" w:cs="Times New Roman"/>
                <w:b/>
                <w:bCs/>
                <w:sz w:val="28"/>
                <w:szCs w:val="28"/>
              </w:rPr>
              <w:t xml:space="preserve">Tại khoản 1 Điều 1 Dự thảo Thông tư </w:t>
            </w:r>
            <w:r w:rsidRPr="003A153C">
              <w:rPr>
                <w:rFonts w:ascii="Times New Roman" w:hAnsi="Times New Roman" w:cs="Times New Roman"/>
                <w:sz w:val="28"/>
                <w:szCs w:val="28"/>
              </w:rPr>
              <w:t>Đề nghị bổ sung đối tượng “</w:t>
            </w:r>
            <w:r w:rsidRPr="003A153C">
              <w:rPr>
                <w:rFonts w:ascii="Times New Roman" w:hAnsi="Times New Roman" w:cs="Times New Roman"/>
                <w:i/>
                <w:iCs/>
                <w:sz w:val="28"/>
                <w:szCs w:val="28"/>
              </w:rPr>
              <w:t>tổ chức, cá nhân hoạt động dịch vụ hỗ trợ ứng</w:t>
            </w:r>
            <w:r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dụng năng lượng nguyên tử</w:t>
            </w:r>
            <w:r w:rsidRPr="003A153C">
              <w:rPr>
                <w:rFonts w:ascii="Times New Roman" w:hAnsi="Times New Roman" w:cs="Times New Roman"/>
                <w:sz w:val="28"/>
                <w:szCs w:val="28"/>
              </w:rPr>
              <w:t>” vào phạm vi đối tượng thanh tra, kiểm tra.</w:t>
            </w:r>
            <w:r w:rsidRPr="003A153C">
              <w:rPr>
                <w:rFonts w:ascii="Times New Roman" w:hAnsi="Times New Roman" w:cs="Times New Roman"/>
                <w:sz w:val="28"/>
                <w:szCs w:val="28"/>
                <w:lang w:val="en-US"/>
              </w:rPr>
              <w:t xml:space="preserve"> </w:t>
            </w:r>
            <w:r w:rsidRPr="003A153C">
              <w:rPr>
                <w:rFonts w:ascii="Times New Roman" w:hAnsi="Times New Roman" w:cs="Times New Roman"/>
                <w:i/>
                <w:iCs/>
                <w:sz w:val="28"/>
                <w:szCs w:val="28"/>
              </w:rPr>
              <w:t xml:space="preserve">Lý do: </w:t>
            </w:r>
            <w:r w:rsidRPr="003A153C">
              <w:rPr>
                <w:rFonts w:ascii="Times New Roman" w:hAnsi="Times New Roman" w:cs="Times New Roman"/>
                <w:sz w:val="28"/>
                <w:szCs w:val="28"/>
              </w:rPr>
              <w:t>Theo khoản 1, khoản 2 Điều 83 và khoản 1 Điều 85 Nghị định số</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332/2025/NĐ-CP ngày 18 tháng 12 năm 2025 của Chính phủ, đối tượng thanh</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tra, kiểm tra bao gồm tổ chức, cá nhân tiến hành công việc bức xạ, xây dựng cơ</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sở bức xạ, xây dựng cơ sở hạt nhân và </w:t>
            </w:r>
            <w:r w:rsidRPr="003A153C">
              <w:rPr>
                <w:rFonts w:ascii="Times New Roman" w:hAnsi="Times New Roman" w:cs="Times New Roman"/>
                <w:i/>
                <w:iCs/>
                <w:sz w:val="28"/>
                <w:szCs w:val="28"/>
              </w:rPr>
              <w:t>tổ chức, cá nhân hoạt động dịch vụ hỗ trợ</w:t>
            </w:r>
            <w:r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ứng dụng năng lượng nguyên tử</w:t>
            </w:r>
            <w:r w:rsidRPr="003A153C">
              <w:rPr>
                <w:rFonts w:ascii="Times New Roman" w:hAnsi="Times New Roman" w:cs="Times New Roman"/>
                <w:sz w:val="28"/>
                <w:szCs w:val="28"/>
              </w:rPr>
              <w:t>. Tuy nhiên, khoản 1 Điều 1 Dự thảo Thông tư</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chỉ mới quy định đối tượng thanh tra, kiểm tra là tổ chức, cá nhân tiến hành</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công việc bức xạ, xây dựng cơ sở bức xạ và xây dựng cơ sở hạt nhân, </w:t>
            </w:r>
            <w:r w:rsidRPr="003A153C">
              <w:rPr>
                <w:rFonts w:ascii="Times New Roman" w:hAnsi="Times New Roman" w:cs="Times New Roman"/>
                <w:i/>
                <w:iCs/>
                <w:sz w:val="28"/>
                <w:szCs w:val="28"/>
              </w:rPr>
              <w:t>chưa bao</w:t>
            </w:r>
            <w:r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quát đối tượng hoạt động dịch vụ hỗ trợ ứng dụng năng lượng nguyên tử</w:t>
            </w:r>
            <w:r w:rsidRPr="003A153C">
              <w:rPr>
                <w:rFonts w:ascii="Times New Roman" w:hAnsi="Times New Roman" w:cs="Times New Roman"/>
                <w:sz w:val="28"/>
                <w:szCs w:val="28"/>
              </w:rPr>
              <w:t>. Do đó,</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đề nghị bổ sung đối tượng này để bảo đảm tính thống nhất, đầy đủ của hệ thống</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pháp luật và tạo cơ sở pháp lý cho việc triển khai hoạt </w:t>
            </w:r>
            <w:r w:rsidRPr="003A153C">
              <w:rPr>
                <w:rFonts w:ascii="Times New Roman" w:hAnsi="Times New Roman" w:cs="Times New Roman"/>
                <w:sz w:val="28"/>
                <w:szCs w:val="28"/>
              </w:rPr>
              <w:lastRenderedPageBreak/>
              <w:t>động thanh tra, kiểm tra</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đối với tổ chức, cá nhân hoạt động dịch vụ hỗ trợ ứng dụng năng lượng nguyên</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tử</w:t>
            </w:r>
          </w:p>
        </w:tc>
        <w:tc>
          <w:tcPr>
            <w:tcW w:w="4058" w:type="dxa"/>
          </w:tcPr>
          <w:p w14:paraId="3187F5F6" w14:textId="607DCDF2" w:rsidR="00DD1099" w:rsidRPr="00CE4364" w:rsidRDefault="00DD1099" w:rsidP="00F121A2">
            <w:pPr>
              <w:spacing w:before="60" w:after="60"/>
              <w:jc w:val="both"/>
              <w:rPr>
                <w:rFonts w:ascii="Times New Roman" w:hAnsi="Times New Roman" w:cs="Times New Roman"/>
                <w:b/>
                <w:sz w:val="28"/>
                <w:szCs w:val="28"/>
                <w:u w:val="single"/>
                <w:lang w:val="en-US"/>
              </w:rPr>
              <w:pPrChange w:id="511" w:author="Hoang Anh" w:date="2026-08-25T10:01:00Z">
                <w:pPr>
                  <w:jc w:val="both"/>
                </w:pPr>
              </w:pPrChange>
            </w:pPr>
            <w:r w:rsidRPr="00CE4364">
              <w:rPr>
                <w:rFonts w:ascii="Times New Roman" w:hAnsi="Times New Roman" w:cs="Times New Roman"/>
                <w:b/>
                <w:sz w:val="28"/>
                <w:szCs w:val="28"/>
                <w:u w:val="single"/>
                <w:lang w:val="en-US"/>
              </w:rPr>
              <w:lastRenderedPageBreak/>
              <w:t>Giải trình</w:t>
            </w:r>
            <w:r w:rsidR="00AC5681" w:rsidRPr="00CE4364">
              <w:rPr>
                <w:rFonts w:ascii="Times New Roman" w:hAnsi="Times New Roman" w:cs="Times New Roman"/>
                <w:b/>
                <w:sz w:val="28"/>
                <w:szCs w:val="28"/>
                <w:u w:val="single"/>
                <w:lang w:val="en-US"/>
              </w:rPr>
              <w:t>:</w:t>
            </w:r>
          </w:p>
          <w:p w14:paraId="47F39F7B" w14:textId="77777777" w:rsidR="00DD1099" w:rsidRPr="003A153C" w:rsidRDefault="00DD1099" w:rsidP="00F121A2">
            <w:pPr>
              <w:spacing w:before="60" w:after="60"/>
              <w:jc w:val="both"/>
              <w:rPr>
                <w:rFonts w:ascii="Times New Roman" w:hAnsi="Times New Roman" w:cs="Times New Roman"/>
                <w:bCs/>
                <w:sz w:val="28"/>
                <w:szCs w:val="28"/>
                <w:lang w:val="en-US"/>
              </w:rPr>
              <w:pPrChange w:id="512" w:author="Hoang Anh" w:date="2026-08-25T10:01:00Z">
                <w:pPr>
                  <w:jc w:val="both"/>
                </w:pPr>
              </w:pPrChange>
            </w:pPr>
          </w:p>
          <w:p w14:paraId="3EA163DE" w14:textId="462CCBD6" w:rsidR="00DD1099" w:rsidRPr="003A153C" w:rsidRDefault="003620DC" w:rsidP="00F121A2">
            <w:pPr>
              <w:spacing w:before="60" w:after="60"/>
              <w:jc w:val="both"/>
              <w:rPr>
                <w:rFonts w:ascii="Times New Roman" w:hAnsi="Times New Roman" w:cs="Times New Roman"/>
                <w:b/>
                <w:sz w:val="28"/>
                <w:szCs w:val="28"/>
                <w:lang w:val="en-US"/>
              </w:rPr>
              <w:pPrChange w:id="513" w:author="Hoang Anh" w:date="2026-08-25T10:01:00Z">
                <w:pPr>
                  <w:jc w:val="both"/>
                </w:pPr>
              </w:pPrChange>
            </w:pPr>
            <w:r w:rsidRPr="00CE4364">
              <w:rPr>
                <w:rFonts w:ascii="Times New Roman" w:hAnsi="Times New Roman" w:cs="Times New Roman"/>
                <w:sz w:val="28"/>
                <w:szCs w:val="28"/>
                <w:lang w:val="en-US"/>
              </w:rPr>
              <w:t xml:space="preserve">Theo quy định tại </w:t>
            </w:r>
            <w:r w:rsidRPr="00CE4364">
              <w:rPr>
                <w:rFonts w:ascii="Times New Roman" w:hAnsi="Times New Roman" w:cs="Times New Roman"/>
                <w:sz w:val="28"/>
                <w:szCs w:val="28"/>
              </w:rPr>
              <w:t>Điều 86, Điều 87, Điều 88, Điều 89 và Điều 90</w:t>
            </w:r>
            <w:r w:rsidRPr="00CE4364">
              <w:rPr>
                <w:rFonts w:ascii="Times New Roman" w:hAnsi="Times New Roman" w:cs="Times New Roman"/>
                <w:sz w:val="28"/>
                <w:szCs w:val="28"/>
                <w:lang w:val="en-US"/>
              </w:rPr>
              <w:t xml:space="preserve"> Nghị định số 332/2025/NĐ-CP, Chính phủ </w:t>
            </w:r>
            <w:r w:rsidRPr="00CE4364">
              <w:rPr>
                <w:rFonts w:ascii="Times New Roman" w:hAnsi="Times New Roman" w:cs="Times New Roman"/>
                <w:bCs/>
                <w:sz w:val="28"/>
                <w:szCs w:val="28"/>
                <w:lang w:val="en-US"/>
              </w:rPr>
              <w:t>không</w:t>
            </w:r>
            <w:r w:rsidRPr="00CE4364">
              <w:rPr>
                <w:rFonts w:ascii="Times New Roman" w:hAnsi="Times New Roman" w:cs="Times New Roman"/>
                <w:sz w:val="28"/>
                <w:szCs w:val="28"/>
                <w:lang w:val="en-US"/>
              </w:rPr>
              <w:t xml:space="preserve"> giao Bộ KH&amp;CN hướng dẫn nội dung thanh tra đối với tổ chức, cá nhân </w:t>
            </w:r>
            <w:r w:rsidRPr="00CE4364">
              <w:rPr>
                <w:rFonts w:ascii="Times New Roman" w:hAnsi="Times New Roman" w:cs="Times New Roman"/>
                <w:bCs/>
                <w:sz w:val="28"/>
                <w:szCs w:val="28"/>
                <w:lang w:val="en-US"/>
              </w:rPr>
              <w:t>hoạt động dịch vụ hỗ trợ ứng</w:t>
            </w:r>
            <w:r w:rsidRPr="00CE4364">
              <w:rPr>
                <w:rFonts w:ascii="Times New Roman" w:hAnsi="Times New Roman" w:cs="Times New Roman"/>
                <w:sz w:val="28"/>
                <w:szCs w:val="28"/>
                <w:lang w:val="en-US"/>
              </w:rPr>
              <w:t xml:space="preserve"> dựng </w:t>
            </w:r>
            <w:r w:rsidRPr="00CE4364">
              <w:rPr>
                <w:rFonts w:ascii="Times New Roman" w:hAnsi="Times New Roman" w:cs="Times New Roman"/>
                <w:bCs/>
                <w:sz w:val="28"/>
                <w:szCs w:val="28"/>
                <w:lang w:val="en-US"/>
              </w:rPr>
              <w:t>NLNT.</w:t>
            </w:r>
          </w:p>
        </w:tc>
      </w:tr>
      <w:tr w:rsidR="003A153C" w:rsidRPr="003A153C" w14:paraId="47E12709" w14:textId="77777777" w:rsidTr="00695A86">
        <w:tc>
          <w:tcPr>
            <w:tcW w:w="1764" w:type="dxa"/>
            <w:vMerge/>
          </w:tcPr>
          <w:p w14:paraId="45F9062E" w14:textId="77777777" w:rsidR="00DD1099" w:rsidRPr="003A153C" w:rsidRDefault="00DD1099" w:rsidP="00F121A2">
            <w:pPr>
              <w:spacing w:before="60" w:after="60"/>
              <w:jc w:val="both"/>
              <w:rPr>
                <w:rFonts w:ascii="Times New Roman" w:hAnsi="Times New Roman" w:cs="Times New Roman"/>
                <w:bCs/>
                <w:sz w:val="28"/>
                <w:szCs w:val="28"/>
              </w:rPr>
              <w:pPrChange w:id="514" w:author="Hoang Anh" w:date="2026-08-25T10:01:00Z">
                <w:pPr>
                  <w:jc w:val="both"/>
                </w:pPr>
              </w:pPrChange>
            </w:pPr>
          </w:p>
        </w:tc>
        <w:tc>
          <w:tcPr>
            <w:tcW w:w="2425" w:type="dxa"/>
          </w:tcPr>
          <w:p w14:paraId="74DA4E5E" w14:textId="295E45AA" w:rsidR="00DD1099" w:rsidRPr="003A153C" w:rsidRDefault="00DD1099" w:rsidP="00F121A2">
            <w:pPr>
              <w:spacing w:before="60" w:after="60"/>
              <w:rPr>
                <w:rFonts w:ascii="Times New Roman" w:eastAsia="Times New Roman" w:hAnsi="Times New Roman" w:cs="Times New Roman"/>
                <w:sz w:val="28"/>
                <w:szCs w:val="28"/>
                <w:lang w:val="en-US"/>
              </w:rPr>
              <w:pPrChange w:id="515" w:author="Hoang Anh" w:date="2026-08-25T10:01:00Z">
                <w:pPr/>
              </w:pPrChange>
            </w:pPr>
            <w:r w:rsidRPr="003A153C">
              <w:rPr>
                <w:rFonts w:ascii="Times New Roman" w:eastAsia="Times New Roman" w:hAnsi="Times New Roman" w:cs="Times New Roman"/>
                <w:sz w:val="28"/>
                <w:szCs w:val="28"/>
                <w:lang w:val="en-US"/>
              </w:rPr>
              <w:t xml:space="preserve">Ủy ban nhân dân tỉnh Tây Ninh: Công văn số </w:t>
            </w:r>
            <w:r w:rsidRPr="003A153C">
              <w:rPr>
                <w:rFonts w:ascii="Times New Roman" w:eastAsia="Arial Unicode MS" w:hAnsi="Times New Roman" w:cs="Times New Roman"/>
                <w:sz w:val="28"/>
                <w:szCs w:val="28"/>
              </w:rPr>
              <w:t>13670/UBND-VHXH</w:t>
            </w:r>
            <w:r w:rsidRPr="003A153C">
              <w:rPr>
                <w:rFonts w:ascii="Times New Roman" w:eastAsia="Arial Unicode MS" w:hAnsi="Times New Roman" w:cs="Times New Roman"/>
                <w:sz w:val="28"/>
                <w:szCs w:val="28"/>
                <w:lang w:val="en-US"/>
              </w:rPr>
              <w:t xml:space="preserve"> ngày 29/7/2026</w:t>
            </w:r>
          </w:p>
          <w:p w14:paraId="7D6EDC96" w14:textId="77777777" w:rsidR="00DD1099" w:rsidRPr="003A153C" w:rsidRDefault="00DD1099" w:rsidP="00F121A2">
            <w:pPr>
              <w:spacing w:before="60" w:after="60"/>
              <w:jc w:val="both"/>
              <w:rPr>
                <w:rFonts w:ascii="Times New Roman" w:hAnsi="Times New Roman" w:cs="Times New Roman"/>
                <w:bCs/>
                <w:sz w:val="28"/>
                <w:szCs w:val="28"/>
                <w:lang w:val="en-US"/>
              </w:rPr>
              <w:pPrChange w:id="516" w:author="Hoang Anh" w:date="2026-08-25T10:01:00Z">
                <w:pPr>
                  <w:jc w:val="both"/>
                </w:pPr>
              </w:pPrChange>
            </w:pPr>
          </w:p>
        </w:tc>
        <w:tc>
          <w:tcPr>
            <w:tcW w:w="4703" w:type="dxa"/>
          </w:tcPr>
          <w:p w14:paraId="21116A71" w14:textId="23A3611C" w:rsidR="00DD1099" w:rsidRPr="003A153C" w:rsidRDefault="00DD1099" w:rsidP="00F121A2">
            <w:pPr>
              <w:spacing w:before="60" w:after="60"/>
              <w:jc w:val="both"/>
              <w:rPr>
                <w:rFonts w:ascii="Times New Roman" w:hAnsi="Times New Roman" w:cs="Times New Roman"/>
                <w:bCs/>
                <w:sz w:val="28"/>
                <w:szCs w:val="28"/>
                <w:lang w:val="en-US"/>
              </w:rPr>
              <w:pPrChange w:id="517" w:author="Hoang Anh" w:date="2026-08-25T10:01:00Z">
                <w:pPr>
                  <w:jc w:val="both"/>
                </w:pPr>
              </w:pPrChange>
            </w:pPr>
            <w:r w:rsidRPr="003A153C">
              <w:rPr>
                <w:rFonts w:ascii="Times New Roman" w:hAnsi="Times New Roman" w:cs="Times New Roman"/>
                <w:sz w:val="28"/>
                <w:szCs w:val="28"/>
              </w:rPr>
              <w:t>Dự thảo chỉ nêu chung chung “hướng dẫn thực hiện quy định về nội dung thanh tra, kiểm tra…” mà chưa dẫn chiếu cụ thể các điều, khoản được giao quy định chi tiết, hướng dẫn (cụ thể tại Điều 86, Điều 87, Điều 88, Điều 89, Điều 90, Điều 91 của Nghị định số 332/2025/NĐ-CP và Điều 7 Nghị định số 316/2025/NĐ-CP). Đề nghị bổ sung điều khoản cần hướng dẫn để thuận tiện tra cứu, áp dụng.</w:t>
            </w:r>
          </w:p>
        </w:tc>
        <w:tc>
          <w:tcPr>
            <w:tcW w:w="4058" w:type="dxa"/>
          </w:tcPr>
          <w:p w14:paraId="4620482F" w14:textId="05835117" w:rsidR="00DD1099" w:rsidRPr="003A153C" w:rsidRDefault="00DD1099" w:rsidP="00F121A2">
            <w:pPr>
              <w:spacing w:before="60" w:after="60"/>
              <w:jc w:val="both"/>
              <w:rPr>
                <w:rFonts w:ascii="Times New Roman" w:hAnsi="Times New Roman" w:cs="Times New Roman"/>
                <w:b/>
                <w:sz w:val="28"/>
                <w:szCs w:val="28"/>
                <w:u w:val="single"/>
                <w:lang w:val="en-US"/>
              </w:rPr>
              <w:pPrChange w:id="518" w:author="Hoang Anh" w:date="2026-08-25T10:01:00Z">
                <w:pPr>
                  <w:jc w:val="both"/>
                </w:pPr>
              </w:pPrChange>
            </w:pPr>
            <w:r w:rsidRPr="003A153C">
              <w:rPr>
                <w:rFonts w:ascii="Times New Roman" w:hAnsi="Times New Roman" w:cs="Times New Roman"/>
                <w:b/>
                <w:sz w:val="28"/>
                <w:szCs w:val="28"/>
                <w:u w:val="single"/>
                <w:lang w:val="en-US"/>
              </w:rPr>
              <w:t>Giải trình</w:t>
            </w:r>
            <w:r w:rsidR="00AC5681" w:rsidRPr="003A153C">
              <w:rPr>
                <w:rFonts w:ascii="Times New Roman" w:hAnsi="Times New Roman" w:cs="Times New Roman"/>
                <w:b/>
                <w:sz w:val="28"/>
                <w:szCs w:val="28"/>
                <w:u w:val="single"/>
                <w:lang w:val="en-US"/>
              </w:rPr>
              <w:t>:</w:t>
            </w:r>
          </w:p>
          <w:p w14:paraId="342D45F2" w14:textId="49CA7B5C" w:rsidR="00DD1099" w:rsidRPr="003A153C" w:rsidRDefault="00DD1099" w:rsidP="00F121A2">
            <w:pPr>
              <w:spacing w:before="60" w:after="60"/>
              <w:jc w:val="both"/>
              <w:rPr>
                <w:rFonts w:ascii="Times New Roman" w:hAnsi="Times New Roman" w:cs="Times New Roman"/>
                <w:bCs/>
                <w:sz w:val="28"/>
                <w:szCs w:val="28"/>
                <w:highlight w:val="yellow"/>
                <w:lang w:val="en-US"/>
              </w:rPr>
              <w:pPrChange w:id="519" w:author="Hoang Anh" w:date="2026-08-25T10:01:00Z">
                <w:pPr>
                  <w:jc w:val="both"/>
                </w:pPr>
              </w:pPrChange>
            </w:pPr>
            <w:r w:rsidRPr="003A153C">
              <w:rPr>
                <w:rFonts w:ascii="Times New Roman" w:hAnsi="Times New Roman" w:cs="Times New Roman"/>
                <w:bCs/>
                <w:sz w:val="28"/>
                <w:szCs w:val="28"/>
                <w:lang w:val="en-US"/>
              </w:rPr>
              <w:t xml:space="preserve">Phạm vi điều chỉnh của Dự thảo đã thống nhất với quy định tại </w:t>
            </w:r>
            <w:r w:rsidRPr="003A153C">
              <w:rPr>
                <w:rFonts w:ascii="Times New Roman" w:hAnsi="Times New Roman" w:cs="Times New Roman"/>
                <w:sz w:val="28"/>
                <w:szCs w:val="28"/>
              </w:rPr>
              <w:t>Nghị định số 332/2025/NĐ-CP</w:t>
            </w:r>
            <w:r w:rsidRPr="003A153C">
              <w:rPr>
                <w:rFonts w:ascii="Times New Roman" w:hAnsi="Times New Roman" w:cs="Times New Roman"/>
                <w:sz w:val="28"/>
                <w:szCs w:val="28"/>
                <w:lang w:val="en-US"/>
              </w:rPr>
              <w:t>. Cơ quan chủ trì soạn thảo đã làm rõ các nội dung liên quan như ý kiến góp ý trong Tờ trình và Bản so sánh, thuyết minh dự thảo.</w:t>
            </w:r>
          </w:p>
        </w:tc>
      </w:tr>
      <w:tr w:rsidR="003A153C" w:rsidRPr="003A153C" w14:paraId="602E8499" w14:textId="77777777" w:rsidTr="00695A86">
        <w:trPr>
          <w:trHeight w:val="18917"/>
        </w:trPr>
        <w:tc>
          <w:tcPr>
            <w:tcW w:w="1764" w:type="dxa"/>
            <w:vMerge w:val="restart"/>
          </w:tcPr>
          <w:p w14:paraId="74C6E197" w14:textId="270CFC74" w:rsidR="00DD1099" w:rsidRPr="003A153C" w:rsidRDefault="00DD1099" w:rsidP="00F121A2">
            <w:pPr>
              <w:spacing w:before="60" w:after="60" w:line="259" w:lineRule="auto"/>
              <w:jc w:val="both"/>
              <w:rPr>
                <w:rFonts w:ascii="Times New Roman" w:hAnsi="Times New Roman" w:cs="Times New Roman"/>
                <w:bCs/>
                <w:sz w:val="28"/>
                <w:szCs w:val="28"/>
              </w:rPr>
              <w:pPrChange w:id="520" w:author="Hoang Anh" w:date="2026-08-25T10:01:00Z">
                <w:pPr>
                  <w:spacing w:after="160" w:line="259" w:lineRule="auto"/>
                  <w:jc w:val="both"/>
                </w:pPr>
              </w:pPrChange>
            </w:pPr>
            <w:r w:rsidRPr="003A153C">
              <w:rPr>
                <w:rFonts w:ascii="Times New Roman" w:hAnsi="Times New Roman" w:cs="Times New Roman"/>
                <w:bCs/>
                <w:sz w:val="28"/>
                <w:szCs w:val="28"/>
              </w:rPr>
              <w:lastRenderedPageBreak/>
              <w:t xml:space="preserve">Điều </w:t>
            </w:r>
            <w:r w:rsidRPr="003A153C">
              <w:rPr>
                <w:rFonts w:ascii="Times New Roman" w:hAnsi="Times New Roman" w:cs="Times New Roman"/>
                <w:bCs/>
                <w:sz w:val="28"/>
                <w:szCs w:val="28"/>
                <w:lang w:val="en-US"/>
              </w:rPr>
              <w:t>2</w:t>
            </w:r>
            <w:r w:rsidRPr="003A153C">
              <w:rPr>
                <w:rFonts w:ascii="Times New Roman" w:hAnsi="Times New Roman" w:cs="Times New Roman"/>
                <w:bCs/>
                <w:sz w:val="28"/>
                <w:szCs w:val="28"/>
              </w:rPr>
              <w:t xml:space="preserve">. </w:t>
            </w:r>
          </w:p>
        </w:tc>
        <w:tc>
          <w:tcPr>
            <w:tcW w:w="2425" w:type="dxa"/>
          </w:tcPr>
          <w:p w14:paraId="0CC957FE" w14:textId="77EB56E8" w:rsidR="00DD1099" w:rsidRPr="003A153C" w:rsidRDefault="00DD1099" w:rsidP="00F121A2">
            <w:pPr>
              <w:spacing w:before="60" w:after="60" w:line="259" w:lineRule="auto"/>
              <w:jc w:val="both"/>
              <w:rPr>
                <w:rFonts w:ascii="Times New Roman" w:hAnsi="Times New Roman" w:cs="Times New Roman"/>
                <w:bCs/>
                <w:sz w:val="28"/>
                <w:szCs w:val="28"/>
                <w:lang w:val="en-US"/>
              </w:rPr>
              <w:pPrChange w:id="521" w:author="Hoang Anh" w:date="2026-08-25T10:01:00Z">
                <w:pPr>
                  <w:spacing w:after="160" w:line="259" w:lineRule="auto"/>
                  <w:jc w:val="both"/>
                </w:pPr>
              </w:pPrChange>
            </w:pPr>
            <w:r w:rsidRPr="003A153C">
              <w:rPr>
                <w:rFonts w:ascii="Times New Roman" w:eastAsia="Times New Roman" w:hAnsi="Times New Roman" w:cs="Times New Roman"/>
                <w:sz w:val="28"/>
                <w:szCs w:val="28"/>
                <w:lang w:val="en-US"/>
              </w:rPr>
              <w:t>Sở KH&amp;CN tỉnh Nghệ An: Công văn số 2658</w:t>
            </w:r>
            <w:r w:rsidRPr="003A153C">
              <w:rPr>
                <w:rFonts w:ascii="Times New Roman" w:hAnsi="Times New Roman" w:cs="Times New Roman"/>
                <w:sz w:val="28"/>
                <w:szCs w:val="28"/>
              </w:rPr>
              <w:t xml:space="preserve"> </w:t>
            </w:r>
            <w:r w:rsidRPr="003A153C">
              <w:rPr>
                <w:rFonts w:ascii="Times New Roman" w:eastAsia="Times New Roman" w:hAnsi="Times New Roman" w:cs="Times New Roman"/>
                <w:sz w:val="28"/>
                <w:szCs w:val="28"/>
                <w:lang w:val="en-US"/>
              </w:rPr>
              <w:t>/SKHCN-QLCN ngày 28/7/2026</w:t>
            </w:r>
          </w:p>
        </w:tc>
        <w:tc>
          <w:tcPr>
            <w:tcW w:w="4703" w:type="dxa"/>
          </w:tcPr>
          <w:p w14:paraId="1E4FB840" w14:textId="55E9E4B5" w:rsidR="00DD1099" w:rsidRPr="003A153C" w:rsidRDefault="00DD1099" w:rsidP="00F121A2">
            <w:pPr>
              <w:spacing w:before="60" w:after="60"/>
              <w:jc w:val="both"/>
              <w:rPr>
                <w:rFonts w:ascii="Times New Roman" w:hAnsi="Times New Roman" w:cs="Times New Roman"/>
                <w:bCs/>
                <w:sz w:val="28"/>
                <w:szCs w:val="28"/>
                <w:lang w:val="en-US"/>
              </w:rPr>
              <w:pPrChange w:id="522" w:author="Hoang Anh" w:date="2026-08-25T10:01:00Z">
                <w:pPr>
                  <w:jc w:val="both"/>
                </w:pPr>
              </w:pPrChange>
            </w:pPr>
            <w:r w:rsidRPr="003A153C">
              <w:rPr>
                <w:rFonts w:ascii="Times New Roman" w:hAnsi="Times New Roman" w:cs="Times New Roman"/>
                <w:sz w:val="28"/>
                <w:szCs w:val="28"/>
              </w:rPr>
              <w:t>Về đối tượng áp dụng (Điều 2): Xác định rõ vai trò, phạm vi trách nhiệm</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của Thanh tra tỉnh trong hoạt động thanh tra về an toàn bức xạ và hạt nhân trên địa</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bàn, bảo đảm không bỏ sót hoặc chồng lấn đối tượng áp dụng</w:t>
            </w:r>
          </w:p>
        </w:tc>
        <w:tc>
          <w:tcPr>
            <w:tcW w:w="4058" w:type="dxa"/>
          </w:tcPr>
          <w:p w14:paraId="7062CF86" w14:textId="779FFED1" w:rsidR="00DD1099" w:rsidRPr="003A153C" w:rsidRDefault="00DD1099" w:rsidP="00F121A2">
            <w:pPr>
              <w:spacing w:before="60" w:after="60" w:line="259" w:lineRule="auto"/>
              <w:jc w:val="both"/>
              <w:rPr>
                <w:rFonts w:ascii="Times New Roman" w:hAnsi="Times New Roman" w:cs="Times New Roman"/>
                <w:b/>
                <w:sz w:val="28"/>
                <w:szCs w:val="28"/>
                <w:u w:val="single"/>
                <w:lang w:val="en-US"/>
              </w:rPr>
              <w:pPrChange w:id="523" w:author="Hoang Anh" w:date="2026-08-25T10:01:00Z">
                <w:pPr>
                  <w:spacing w:after="160" w:line="259" w:lineRule="auto"/>
                  <w:jc w:val="both"/>
                </w:pPr>
              </w:pPrChange>
            </w:pPr>
            <w:r w:rsidRPr="003A153C">
              <w:rPr>
                <w:rFonts w:ascii="Times New Roman" w:hAnsi="Times New Roman" w:cs="Times New Roman"/>
                <w:b/>
                <w:sz w:val="28"/>
                <w:szCs w:val="28"/>
                <w:u w:val="single"/>
                <w:lang w:val="en-US"/>
              </w:rPr>
              <w:t>Giải trình</w:t>
            </w:r>
            <w:r w:rsidR="00AC5681" w:rsidRPr="003A153C">
              <w:rPr>
                <w:rFonts w:ascii="Times New Roman" w:hAnsi="Times New Roman" w:cs="Times New Roman"/>
                <w:b/>
                <w:sz w:val="28"/>
                <w:szCs w:val="28"/>
                <w:u w:val="single"/>
                <w:lang w:val="en-US"/>
              </w:rPr>
              <w:t>:</w:t>
            </w:r>
          </w:p>
          <w:p w14:paraId="0BE2DBA3" w14:textId="7A07E9E8" w:rsidR="00DD1099" w:rsidRPr="003A153C" w:rsidRDefault="00DD1099" w:rsidP="00F121A2">
            <w:pPr>
              <w:spacing w:before="60" w:after="60" w:line="259" w:lineRule="auto"/>
              <w:jc w:val="both"/>
              <w:rPr>
                <w:rFonts w:ascii="Times New Roman" w:hAnsi="Times New Roman" w:cs="Times New Roman"/>
                <w:b/>
                <w:sz w:val="28"/>
                <w:szCs w:val="28"/>
                <w:lang w:val="en-US"/>
              </w:rPr>
              <w:pPrChange w:id="524" w:author="Hoang Anh" w:date="2026-08-25T10:01:00Z">
                <w:pPr>
                  <w:spacing w:after="160" w:line="259" w:lineRule="auto"/>
                  <w:jc w:val="both"/>
                </w:pPr>
              </w:pPrChange>
            </w:pPr>
            <w:r w:rsidRPr="003A153C">
              <w:rPr>
                <w:rFonts w:ascii="Times New Roman" w:hAnsi="Times New Roman" w:cs="Times New Roman"/>
                <w:bCs/>
                <w:sz w:val="28"/>
                <w:szCs w:val="28"/>
                <w:lang w:val="en-US"/>
              </w:rPr>
              <w:t>Căn cứ quy định tại khoản 2 Điều 83 Nghị định 332/2025/NĐ-CP “</w:t>
            </w:r>
            <w:r w:rsidRPr="003A153C">
              <w:rPr>
                <w:rFonts w:ascii="Times New Roman" w:hAnsi="Times New Roman" w:cs="Times New Roman"/>
                <w:bCs/>
                <w:sz w:val="28"/>
                <w:szCs w:val="28"/>
              </w:rPr>
              <w:t>2. Thanh tra tỉnh và cơ quan thanh tra khác có thẩm quyền thanh tra về an toàn bức xạ và hạt nhân đối với các tổ chức, cá nhân tiến hành công việc bức xạ quy định tại </w:t>
            </w:r>
            <w:r w:rsidRPr="003A153C">
              <w:rPr>
                <w:rFonts w:ascii="Times New Roman" w:hAnsi="Times New Roman" w:cs="Times New Roman"/>
                <w:bCs/>
                <w:sz w:val="28"/>
                <w:szCs w:val="28"/>
                <w:lang w:val="en-US"/>
              </w:rPr>
              <w:t>……”, do vậy dự thảo nêu: “</w:t>
            </w:r>
            <w:r w:rsidRPr="003A153C">
              <w:rPr>
                <w:rFonts w:ascii="Times New Roman" w:hAnsi="Times New Roman" w:cs="Times New Roman"/>
                <w:bCs/>
                <w:sz w:val="28"/>
                <w:szCs w:val="28"/>
              </w:rPr>
              <w:t>người tiến hành thanh tra, kiểm tra chuyên ngành về an toàn bức xạ và</w:t>
            </w:r>
            <w:r w:rsidRPr="003A153C">
              <w:rPr>
                <w:rFonts w:ascii="Times New Roman" w:hAnsi="Times New Roman" w:cs="Times New Roman"/>
                <w:sz w:val="28"/>
                <w:szCs w:val="28"/>
              </w:rPr>
              <w:t xml:space="preserve"> hạt nhân</w:t>
            </w:r>
            <w:r w:rsidRPr="003A153C">
              <w:rPr>
                <w:rFonts w:ascii="Times New Roman" w:hAnsi="Times New Roman" w:cs="Times New Roman"/>
                <w:sz w:val="28"/>
                <w:szCs w:val="28"/>
                <w:lang w:val="en-US"/>
              </w:rPr>
              <w:t>” đã bao gồm Thanh tra tỉnh.</w:t>
            </w:r>
          </w:p>
          <w:p w14:paraId="4BD25C5F" w14:textId="1A71F500" w:rsidR="00DD1099" w:rsidRPr="003A153C" w:rsidRDefault="00DD1099" w:rsidP="00F121A2">
            <w:pPr>
              <w:spacing w:before="60" w:after="60" w:line="259" w:lineRule="auto"/>
              <w:jc w:val="both"/>
              <w:rPr>
                <w:rFonts w:ascii="Times New Roman" w:hAnsi="Times New Roman" w:cs="Times New Roman"/>
                <w:b/>
                <w:sz w:val="28"/>
                <w:szCs w:val="28"/>
                <w:lang w:val="en-US"/>
              </w:rPr>
              <w:pPrChange w:id="525" w:author="Hoang Anh" w:date="2026-08-25T10:01:00Z">
                <w:pPr>
                  <w:spacing w:after="160" w:line="259" w:lineRule="auto"/>
                  <w:jc w:val="both"/>
                </w:pPr>
              </w:pPrChange>
            </w:pPr>
          </w:p>
        </w:tc>
      </w:tr>
      <w:tr w:rsidR="003A153C" w:rsidRPr="003A153C" w14:paraId="71EA8485" w14:textId="77777777" w:rsidTr="00695A86">
        <w:trPr>
          <w:trHeight w:val="416"/>
        </w:trPr>
        <w:tc>
          <w:tcPr>
            <w:tcW w:w="1764" w:type="dxa"/>
            <w:vMerge/>
          </w:tcPr>
          <w:p w14:paraId="46EB1A0C" w14:textId="77777777" w:rsidR="00DD1099" w:rsidRPr="003A153C" w:rsidRDefault="00DD1099" w:rsidP="00F121A2">
            <w:pPr>
              <w:spacing w:before="60" w:after="60"/>
              <w:jc w:val="both"/>
              <w:rPr>
                <w:rFonts w:ascii="Times New Roman" w:hAnsi="Times New Roman" w:cs="Times New Roman"/>
                <w:bCs/>
                <w:sz w:val="28"/>
                <w:szCs w:val="28"/>
              </w:rPr>
              <w:pPrChange w:id="526" w:author="Hoang Anh" w:date="2026-08-25T10:01:00Z">
                <w:pPr>
                  <w:jc w:val="both"/>
                </w:pPr>
              </w:pPrChange>
            </w:pPr>
          </w:p>
        </w:tc>
        <w:tc>
          <w:tcPr>
            <w:tcW w:w="2425" w:type="dxa"/>
          </w:tcPr>
          <w:p w14:paraId="571D304D" w14:textId="77777777" w:rsidR="00DD1099" w:rsidRPr="003A153C" w:rsidRDefault="00DD1099" w:rsidP="00F121A2">
            <w:pPr>
              <w:spacing w:before="60" w:after="60"/>
              <w:jc w:val="both"/>
              <w:rPr>
                <w:rFonts w:ascii="Times New Roman" w:eastAsia="Times New Roman" w:hAnsi="Times New Roman" w:cs="Times New Roman"/>
                <w:sz w:val="28"/>
                <w:szCs w:val="28"/>
                <w:lang w:val="en-US"/>
              </w:rPr>
              <w:pPrChange w:id="527" w:author="Hoang Anh" w:date="2026-08-25T10:01:00Z">
                <w:pPr>
                  <w:jc w:val="both"/>
                </w:pPr>
              </w:pPrChange>
            </w:pPr>
            <w:r w:rsidRPr="003A153C">
              <w:rPr>
                <w:rFonts w:ascii="Times New Roman" w:eastAsia="Times New Roman" w:hAnsi="Times New Roman" w:cs="Times New Roman"/>
                <w:sz w:val="28"/>
                <w:szCs w:val="28"/>
                <w:lang w:val="en-US"/>
              </w:rPr>
              <w:t>Viện Y học phóng xạ và U bướu Quân đội: Công văn số 1293/YHPXUB-TT ngày 11/8/2026</w:t>
            </w:r>
          </w:p>
          <w:p w14:paraId="4453210A" w14:textId="77777777" w:rsidR="00DD1099" w:rsidRPr="003A153C" w:rsidRDefault="00DD1099" w:rsidP="00F121A2">
            <w:pPr>
              <w:spacing w:before="60" w:after="60"/>
              <w:jc w:val="both"/>
              <w:rPr>
                <w:rFonts w:ascii="Times New Roman" w:eastAsia="Times New Roman" w:hAnsi="Times New Roman" w:cs="Times New Roman"/>
                <w:sz w:val="28"/>
                <w:szCs w:val="28"/>
                <w:lang w:val="en-US"/>
              </w:rPr>
              <w:pPrChange w:id="528" w:author="Hoang Anh" w:date="2026-08-25T10:01:00Z">
                <w:pPr>
                  <w:jc w:val="both"/>
                </w:pPr>
              </w:pPrChange>
            </w:pPr>
          </w:p>
        </w:tc>
        <w:tc>
          <w:tcPr>
            <w:tcW w:w="4703" w:type="dxa"/>
          </w:tcPr>
          <w:p w14:paraId="0602CEBB" w14:textId="77777777" w:rsidR="00DD1099" w:rsidRPr="003A153C" w:rsidRDefault="00DD1099" w:rsidP="00F121A2">
            <w:pPr>
              <w:spacing w:before="60" w:after="60"/>
              <w:jc w:val="both"/>
              <w:rPr>
                <w:rFonts w:ascii="Times New Roman" w:hAnsi="Times New Roman" w:cs="Times New Roman"/>
                <w:sz w:val="28"/>
                <w:szCs w:val="28"/>
                <w:lang w:val="en-US"/>
              </w:rPr>
              <w:pPrChange w:id="529" w:author="Hoang Anh" w:date="2026-08-25T10:01:00Z">
                <w:pPr>
                  <w:jc w:val="both"/>
                </w:pPr>
              </w:pPrChange>
            </w:pPr>
            <w:r w:rsidRPr="003A153C">
              <w:rPr>
                <w:rFonts w:ascii="Times New Roman" w:hAnsi="Times New Roman" w:cs="Times New Roman"/>
                <w:sz w:val="28"/>
                <w:szCs w:val="28"/>
              </w:rPr>
              <w:t>Điều 2 chỉ liệt kê chung: “Thủ trưởng cơ quan thanh tra, Thủ trưởng cơ quan quản lý nhà nước, người tiến hành thanh tra, kiểm tra chuyên ngành...; người thực hiện hoạt động giám sát...; đối tượng thanh tra, kiểm tra, giám sát và cơ quan, tổ chức, đơn vị, cá nhân có liên quan” - không có nội dung riêng cho cơ sở thuộc Bộ Quốc phòng, Bộ Công an</w:t>
            </w:r>
          </w:p>
          <w:p w14:paraId="2471DCD9" w14:textId="77777777" w:rsidR="00DD1099" w:rsidRPr="003A153C" w:rsidRDefault="00DD1099" w:rsidP="00F121A2">
            <w:pPr>
              <w:spacing w:before="60" w:after="60"/>
              <w:jc w:val="both"/>
              <w:rPr>
                <w:rFonts w:ascii="Times New Roman" w:hAnsi="Times New Roman" w:cs="Times New Roman"/>
                <w:sz w:val="28"/>
                <w:szCs w:val="28"/>
                <w:lang w:val="en-US"/>
              </w:rPr>
              <w:pPrChange w:id="530" w:author="Hoang Anh" w:date="2026-08-25T10:01:00Z">
                <w:pPr>
                  <w:jc w:val="both"/>
                </w:pPr>
              </w:pPrChange>
            </w:pPr>
            <w:r w:rsidRPr="003A153C">
              <w:rPr>
                <w:rFonts w:ascii="Times New Roman" w:hAnsi="Times New Roman" w:cs="Times New Roman"/>
                <w:sz w:val="28"/>
                <w:szCs w:val="28"/>
              </w:rPr>
              <w:t>Đ</w:t>
            </w:r>
            <w:r w:rsidRPr="003A153C">
              <w:rPr>
                <w:rFonts w:ascii="Times New Roman" w:hAnsi="Times New Roman" w:cs="Times New Roman"/>
                <w:sz w:val="28"/>
                <w:szCs w:val="28"/>
                <w:lang w:val="en-US"/>
              </w:rPr>
              <w:t>ề nghị b</w:t>
            </w:r>
            <w:r w:rsidRPr="003A153C">
              <w:rPr>
                <w:rFonts w:ascii="Times New Roman" w:hAnsi="Times New Roman" w:cs="Times New Roman"/>
                <w:sz w:val="28"/>
                <w:szCs w:val="28"/>
              </w:rPr>
              <w:t>ổ sung một khoản tại Điều 2 hoặc Điều 4 quy định riêng đối với cơ sở tiến hành công việc bức xạ thuộc Bộ Quốc phòng, Bộ Công an, theo hướng: việc thanh tra, kiểm tra, giám sát phải có sự phối hợp, thống nhất trước với Bộ Quốc phòng, Bộ Công an (hoặc Thanh tra Bộ Quốc phòng, Thanh tra Bộ Công an) về thời gian, thành phần Đoàn, phạm vi tiếp cận hồ sơ, khu vực, việc sử dụng thiết bị ghi âm, ghi hình, chụp ảnh quy định tại Điều 92 Nghị định số 332/2025/NĐ-CP, bảo đảm vừa thực hiện đầy đủ chức năng quản lý nhà nước, vừa tuân thủ yêu cầu bảo vệ bí mật nhà nước, bí mật quân sự</w:t>
            </w:r>
          </w:p>
          <w:p w14:paraId="44275EF0" w14:textId="30B589BA" w:rsidR="00DD1099" w:rsidRPr="003A153C" w:rsidRDefault="00DD1099" w:rsidP="00F121A2">
            <w:pPr>
              <w:spacing w:before="60" w:after="60"/>
              <w:jc w:val="both"/>
              <w:rPr>
                <w:rFonts w:ascii="Times New Roman" w:hAnsi="Times New Roman" w:cs="Times New Roman"/>
                <w:sz w:val="28"/>
                <w:szCs w:val="28"/>
                <w:lang w:val="en-US"/>
              </w:rPr>
              <w:pPrChange w:id="531" w:author="Hoang Anh" w:date="2026-08-25T10:01:00Z">
                <w:pPr>
                  <w:jc w:val="both"/>
                </w:pPr>
              </w:pPrChange>
            </w:pPr>
            <w:r w:rsidRPr="003A153C">
              <w:rPr>
                <w:rFonts w:ascii="Times New Roman" w:hAnsi="Times New Roman" w:cs="Times New Roman"/>
                <w:b/>
                <w:bCs/>
                <w:sz w:val="28"/>
                <w:szCs w:val="28"/>
              </w:rPr>
              <w:t>Lý do:</w:t>
            </w:r>
            <w:r w:rsidRPr="003A153C">
              <w:rPr>
                <w:rFonts w:ascii="Times New Roman" w:hAnsi="Times New Roman" w:cs="Times New Roman"/>
                <w:sz w:val="28"/>
                <w:szCs w:val="28"/>
              </w:rPr>
              <w:t xml:space="preserve"> (a) Luật Năng lượng nguyên tử số 94/2025/QH15 và Nghị định số 332/2025/NĐ-CP áp dụng chung cho </w:t>
            </w:r>
            <w:r w:rsidRPr="003A153C">
              <w:rPr>
                <w:rFonts w:ascii="Times New Roman" w:hAnsi="Times New Roman" w:cs="Times New Roman"/>
                <w:sz w:val="28"/>
                <w:szCs w:val="28"/>
              </w:rPr>
              <w:lastRenderedPageBreak/>
              <w:t>“tổ chức, cá nhân”, không có ngoại lệ cho cơ sở quốc phòng, an ninh (khoản 3 Điều 1 Nghị định 332/2025/NĐ-CP). (b) Nghị định số 216/2025/NĐ-CP đã dự liệu cơ chế xử lý chồng chéo giữa Thanh tra Bộ Quốc phòng, Thanh tra Bộ Công an với Thanh tra tỉnh và các cơ quan thanh tra khác (trường hợp không thống nhất được thì Thanh tra Bộ Quốc phòng, Thanh tra Bộ Công an tiến hành thanh tra), cho thấy pháp luật đã lường trước sự song song của hai hệ thống và cần cơ chế phối hợp rõ ràng ở cấp Thông tư chuyên ngành. (c) Trang thiết bị chuyên dụng của Đoàn thanh tra, kiểm tra theo Điều 92 Nghị định số 332/2025/NĐ-CP bao gồm thiết bị chụp ảnh, ghi âm, ghi hình - loại thiết bị thường bị hạn chế mang vào khu vực quân sự. (d) Dự thảo Thông tư quản lý nguồn phóng xạ của Bộ Quốc phòng có thể ở chế độ bảo mật riêng (“Mật” hoặc “Tối mật”) - nếu Thông tư này không có quy định phối hợp tương ứng, có thể phát sinh vướng mắc khi triển khai trên thực tế</w:t>
            </w:r>
            <w:r w:rsidRPr="003A153C">
              <w:rPr>
                <w:rFonts w:ascii="Times New Roman" w:hAnsi="Times New Roman" w:cs="Times New Roman"/>
                <w:sz w:val="28"/>
                <w:szCs w:val="28"/>
                <w:lang w:val="en-US"/>
              </w:rPr>
              <w:t>.</w:t>
            </w:r>
          </w:p>
        </w:tc>
        <w:tc>
          <w:tcPr>
            <w:tcW w:w="4058" w:type="dxa"/>
          </w:tcPr>
          <w:p w14:paraId="19FB120E" w14:textId="77777777" w:rsidR="003620DC" w:rsidRPr="00CE4364" w:rsidRDefault="003620DC" w:rsidP="00F121A2">
            <w:pPr>
              <w:spacing w:before="60" w:after="60"/>
              <w:jc w:val="both"/>
              <w:rPr>
                <w:rFonts w:ascii="Times New Roman" w:hAnsi="Times New Roman" w:cs="Times New Roman"/>
                <w:b/>
                <w:sz w:val="28"/>
                <w:szCs w:val="28"/>
                <w:u w:val="single"/>
                <w:lang w:val="en-US"/>
              </w:rPr>
              <w:pPrChange w:id="532" w:author="Hoang Anh" w:date="2026-08-25T10:01:00Z">
                <w:pPr>
                  <w:jc w:val="both"/>
                </w:pPr>
              </w:pPrChange>
            </w:pPr>
            <w:r w:rsidRPr="00CE4364">
              <w:rPr>
                <w:rFonts w:ascii="Times New Roman" w:hAnsi="Times New Roman" w:cs="Times New Roman"/>
                <w:b/>
                <w:sz w:val="28"/>
                <w:szCs w:val="28"/>
                <w:u w:val="single"/>
                <w:lang w:val="en-US"/>
              </w:rPr>
              <w:lastRenderedPageBreak/>
              <w:t>Giải trình:</w:t>
            </w:r>
          </w:p>
          <w:p w14:paraId="4FF05729" w14:textId="77777777" w:rsidR="003620DC" w:rsidRPr="00CE4364" w:rsidRDefault="003620DC" w:rsidP="00F121A2">
            <w:pPr>
              <w:spacing w:before="60" w:after="60"/>
              <w:jc w:val="both"/>
              <w:rPr>
                <w:rFonts w:ascii="Times New Roman" w:hAnsi="Times New Roman" w:cs="Times New Roman"/>
                <w:sz w:val="28"/>
                <w:szCs w:val="28"/>
                <w:lang w:val="en-US"/>
              </w:rPr>
              <w:pPrChange w:id="533" w:author="Hoang Anh" w:date="2026-08-25T10:01:00Z">
                <w:pPr>
                  <w:jc w:val="both"/>
                </w:pPr>
              </w:pPrChange>
            </w:pPr>
            <w:r w:rsidRPr="00CE4364">
              <w:rPr>
                <w:rFonts w:ascii="Times New Roman" w:hAnsi="Times New Roman" w:cs="Times New Roman"/>
                <w:sz w:val="28"/>
                <w:szCs w:val="28"/>
                <w:lang w:val="en-US"/>
              </w:rPr>
              <w:t>Trách nhiệm phối hợp đã được quy định trong pháp luật về thanh tra.</w:t>
            </w:r>
          </w:p>
          <w:p w14:paraId="35720304" w14:textId="524CA2F3" w:rsidR="00DD1099" w:rsidRPr="003A153C" w:rsidRDefault="003620DC" w:rsidP="00F121A2">
            <w:pPr>
              <w:spacing w:before="60" w:after="60"/>
              <w:jc w:val="both"/>
              <w:rPr>
                <w:rFonts w:ascii="Times New Roman" w:hAnsi="Times New Roman" w:cs="Times New Roman"/>
                <w:b/>
                <w:sz w:val="28"/>
                <w:szCs w:val="28"/>
                <w:highlight w:val="yellow"/>
                <w:u w:val="single"/>
                <w:lang w:val="en-US"/>
              </w:rPr>
              <w:pPrChange w:id="534" w:author="Hoang Anh" w:date="2026-08-25T10:01:00Z">
                <w:pPr>
                  <w:jc w:val="both"/>
                </w:pPr>
              </w:pPrChange>
            </w:pPr>
            <w:r w:rsidRPr="00CE4364">
              <w:rPr>
                <w:rFonts w:ascii="Times New Roman" w:hAnsi="Times New Roman" w:cs="Times New Roman"/>
                <w:sz w:val="28"/>
                <w:szCs w:val="28"/>
                <w:lang w:val="en-US"/>
              </w:rPr>
              <w:t>Việc phối hợp được thực hiện trong quá trình xây dựng kế hoạch thanh tra, tiến hành thanh tra, không thể quy định cứng về thành phần và việc phối hợp trong thông tư này.</w:t>
            </w:r>
          </w:p>
        </w:tc>
      </w:tr>
      <w:tr w:rsidR="003A153C" w:rsidRPr="003A153C" w14:paraId="3AED6A61" w14:textId="77777777" w:rsidTr="00695A86">
        <w:trPr>
          <w:trHeight w:val="416"/>
        </w:trPr>
        <w:tc>
          <w:tcPr>
            <w:tcW w:w="1764" w:type="dxa"/>
            <w:vMerge w:val="restart"/>
          </w:tcPr>
          <w:p w14:paraId="3B881F08" w14:textId="383DB7A1" w:rsidR="00DD1099" w:rsidRPr="003A153C" w:rsidRDefault="00DD1099" w:rsidP="00F121A2">
            <w:pPr>
              <w:spacing w:before="60" w:after="60" w:line="259" w:lineRule="auto"/>
              <w:jc w:val="both"/>
              <w:rPr>
                <w:rFonts w:ascii="Times New Roman" w:hAnsi="Times New Roman" w:cs="Times New Roman"/>
                <w:bCs/>
                <w:sz w:val="28"/>
                <w:szCs w:val="28"/>
                <w:lang w:val="en-US"/>
              </w:rPr>
              <w:pPrChange w:id="535" w:author="Hoang Anh" w:date="2026-08-25T10:01:00Z">
                <w:pPr>
                  <w:spacing w:after="160" w:line="259" w:lineRule="auto"/>
                  <w:jc w:val="both"/>
                </w:pPr>
              </w:pPrChange>
            </w:pPr>
            <w:r w:rsidRPr="003A153C">
              <w:rPr>
                <w:rFonts w:ascii="Times New Roman" w:hAnsi="Times New Roman" w:cs="Times New Roman"/>
                <w:bCs/>
                <w:sz w:val="28"/>
                <w:szCs w:val="28"/>
              </w:rPr>
              <w:lastRenderedPageBreak/>
              <w:t>Điều 3. Giải thích từ ngữ</w:t>
            </w:r>
          </w:p>
        </w:tc>
        <w:tc>
          <w:tcPr>
            <w:tcW w:w="2425" w:type="dxa"/>
          </w:tcPr>
          <w:p w14:paraId="701B59C8" w14:textId="036734CD" w:rsidR="00DD1099" w:rsidRPr="003A153C" w:rsidRDefault="00DD1099" w:rsidP="00F121A2">
            <w:pPr>
              <w:spacing w:before="60" w:after="60" w:line="259" w:lineRule="auto"/>
              <w:jc w:val="both"/>
              <w:rPr>
                <w:rFonts w:ascii="Times New Roman" w:hAnsi="Times New Roman" w:cs="Times New Roman"/>
                <w:bCs/>
                <w:sz w:val="28"/>
                <w:szCs w:val="28"/>
                <w:lang w:val="en-US"/>
              </w:rPr>
              <w:pPrChange w:id="536" w:author="Hoang Anh" w:date="2026-08-25T10:01:00Z">
                <w:pPr>
                  <w:spacing w:after="160" w:line="259" w:lineRule="auto"/>
                  <w:jc w:val="both"/>
                </w:pPr>
              </w:pPrChange>
            </w:pPr>
            <w:r w:rsidRPr="003A153C">
              <w:rPr>
                <w:rFonts w:ascii="Times New Roman" w:eastAsia="Times New Roman" w:hAnsi="Times New Roman" w:cs="Times New Roman"/>
                <w:sz w:val="28"/>
                <w:szCs w:val="28"/>
                <w:lang w:val="en-US"/>
              </w:rPr>
              <w:t xml:space="preserve">Viện Năng lượng nguyên tử: Công văn số </w:t>
            </w:r>
            <w:r w:rsidRPr="003A153C">
              <w:rPr>
                <w:rFonts w:ascii="Times New Roman" w:eastAsia="Times New Roman" w:hAnsi="Times New Roman" w:cs="Times New Roman"/>
                <w:sz w:val="28"/>
                <w:szCs w:val="28"/>
                <w:lang w:val="en-US"/>
              </w:rPr>
              <w:lastRenderedPageBreak/>
              <w:t>1103/VNLNT-HTQT ngày 31/7/2026</w:t>
            </w:r>
          </w:p>
        </w:tc>
        <w:tc>
          <w:tcPr>
            <w:tcW w:w="4703" w:type="dxa"/>
          </w:tcPr>
          <w:p w14:paraId="78829A2F" w14:textId="5C9DC77F" w:rsidR="00DD1099" w:rsidRPr="003A153C" w:rsidRDefault="00DD1099" w:rsidP="00F121A2">
            <w:pPr>
              <w:spacing w:before="60" w:after="60" w:line="259" w:lineRule="auto"/>
              <w:jc w:val="both"/>
              <w:rPr>
                <w:rFonts w:ascii="Times New Roman" w:hAnsi="Times New Roman" w:cs="Times New Roman"/>
                <w:bCs/>
                <w:sz w:val="28"/>
                <w:szCs w:val="28"/>
                <w:lang w:val="en-US"/>
              </w:rPr>
              <w:pPrChange w:id="537" w:author="Hoang Anh" w:date="2026-08-25T10:01:00Z">
                <w:pPr>
                  <w:spacing w:after="160" w:line="259" w:lineRule="auto"/>
                  <w:jc w:val="both"/>
                </w:pPr>
              </w:pPrChange>
            </w:pPr>
            <w:r w:rsidRPr="003A153C">
              <w:rPr>
                <w:rFonts w:ascii="Times New Roman" w:hAnsi="Times New Roman" w:cs="Times New Roman"/>
                <w:sz w:val="28"/>
                <w:szCs w:val="28"/>
              </w:rPr>
              <w:lastRenderedPageBreak/>
              <w:t>Khoản 1 Điều 3 Dự thảo Thông tư quy định giám sát là hoạt động do Cục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An toàn bức xạ và hạt nhân thực hiện thông </w:t>
            </w:r>
            <w:r w:rsidRPr="003A153C">
              <w:rPr>
                <w:rFonts w:ascii="Times New Roman" w:hAnsi="Times New Roman" w:cs="Times New Roman"/>
                <w:sz w:val="28"/>
                <w:szCs w:val="28"/>
              </w:rPr>
              <w:lastRenderedPageBreak/>
              <w:t>qua việc theo dõi, quan sát và ghi</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nhận thường xuyên, liên tục tình trạng thực tế tại cơ sở nhằm xác nhận việc tuân</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thủ. Tại điểm g khoản 2 Điều 55, dự thảo quy định người thực hiện giám sát được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yêu cầu tổ chức vận hành, nhà thầu và người lao động tại địa điểm cung cấp thông</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tin, tài liệu, hồ sơ liên quan đến nội dung giám sát. Để bảo đảm rõ căn cứ, phạm</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vi và trách nhiệm trong việc thực hiện quyền yêu cầu, đề nghị quy định người</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thực hiện giám sát chỉ thực hiện quyền này trên cơ sở quyết định giao nhiệm vụ</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hoặc phân công của Cục An toàn bức xạ và hạt nhân và trong phạm vi nội dung,</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chương trình, kế hoạch giám sát đã được phê duyệt. Đồng thời, đề nghị làm rõ</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việc yêu cầu nhà thầu và người lao động cung cấp thông tin, tài liệu, hồ sơ được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thực hiện trực tiếp hay thông qua tổ chức vận hành</w:t>
            </w:r>
            <w:r w:rsidRPr="003A153C">
              <w:rPr>
                <w:rFonts w:ascii="Times New Roman" w:hAnsi="Times New Roman" w:cs="Times New Roman"/>
                <w:sz w:val="28"/>
                <w:szCs w:val="28"/>
                <w:lang w:val="en-US"/>
              </w:rPr>
              <w:t>.</w:t>
            </w:r>
          </w:p>
        </w:tc>
        <w:tc>
          <w:tcPr>
            <w:tcW w:w="4058" w:type="dxa"/>
          </w:tcPr>
          <w:p w14:paraId="73EAE456" w14:textId="4FBBA920" w:rsidR="00DD1099" w:rsidRPr="003A153C" w:rsidRDefault="00DD1099" w:rsidP="00F121A2">
            <w:pPr>
              <w:spacing w:before="60" w:after="60"/>
              <w:jc w:val="both"/>
              <w:rPr>
                <w:rFonts w:ascii="Times New Roman" w:hAnsi="Times New Roman" w:cs="Times New Roman"/>
                <w:b/>
                <w:sz w:val="28"/>
                <w:szCs w:val="28"/>
                <w:u w:val="single"/>
                <w:lang w:val="en-US"/>
              </w:rPr>
              <w:pPrChange w:id="538" w:author="Hoang Anh" w:date="2026-08-25T10:01:00Z">
                <w:pPr>
                  <w:jc w:val="both"/>
                </w:pPr>
              </w:pPrChange>
            </w:pPr>
            <w:r w:rsidRPr="003A153C">
              <w:rPr>
                <w:rFonts w:ascii="Times New Roman" w:hAnsi="Times New Roman" w:cs="Times New Roman"/>
                <w:b/>
                <w:sz w:val="28"/>
                <w:szCs w:val="28"/>
                <w:u w:val="single"/>
                <w:lang w:val="en-US"/>
              </w:rPr>
              <w:lastRenderedPageBreak/>
              <w:t>Giải trình</w:t>
            </w:r>
            <w:r w:rsidR="00AC5681" w:rsidRPr="003A153C">
              <w:rPr>
                <w:rFonts w:ascii="Times New Roman" w:hAnsi="Times New Roman" w:cs="Times New Roman"/>
                <w:b/>
                <w:sz w:val="28"/>
                <w:szCs w:val="28"/>
                <w:u w:val="single"/>
                <w:lang w:val="en-US"/>
              </w:rPr>
              <w:t>:</w:t>
            </w:r>
          </w:p>
          <w:p w14:paraId="363F05C4" w14:textId="77777777" w:rsidR="00DD1099" w:rsidRPr="003A153C" w:rsidRDefault="00DD1099" w:rsidP="00F121A2">
            <w:pPr>
              <w:spacing w:before="60" w:after="60"/>
              <w:jc w:val="both"/>
              <w:rPr>
                <w:rFonts w:ascii="Times New Roman" w:hAnsi="Times New Roman" w:cs="Times New Roman"/>
                <w:b/>
                <w:sz w:val="28"/>
                <w:szCs w:val="28"/>
                <w:u w:val="single"/>
                <w:lang w:val="en-US"/>
              </w:rPr>
              <w:pPrChange w:id="539" w:author="Hoang Anh" w:date="2026-08-25T10:01:00Z">
                <w:pPr>
                  <w:jc w:val="both"/>
                </w:pPr>
              </w:pPrChange>
            </w:pPr>
          </w:p>
          <w:p w14:paraId="372B0CA0" w14:textId="2D9B2E9B" w:rsidR="00DD1099" w:rsidRPr="003A153C" w:rsidRDefault="00DD1099" w:rsidP="00F121A2">
            <w:pPr>
              <w:spacing w:before="60" w:after="60"/>
              <w:jc w:val="both"/>
              <w:rPr>
                <w:rFonts w:ascii="Times New Roman" w:hAnsi="Times New Roman" w:cs="Times New Roman"/>
                <w:bCs/>
                <w:sz w:val="28"/>
                <w:szCs w:val="28"/>
                <w:lang w:val="en-US"/>
              </w:rPr>
              <w:pPrChange w:id="540" w:author="Hoang Anh" w:date="2026-08-25T10:01:00Z">
                <w:pPr>
                  <w:jc w:val="both"/>
                </w:pPr>
              </w:pPrChange>
            </w:pPr>
            <w:r w:rsidRPr="003A153C">
              <w:rPr>
                <w:rFonts w:ascii="Times New Roman" w:hAnsi="Times New Roman" w:cs="Times New Roman"/>
                <w:bCs/>
                <w:sz w:val="28"/>
                <w:szCs w:val="28"/>
              </w:rPr>
              <w:lastRenderedPageBreak/>
              <w:t xml:space="preserve">Theo khoản 2 Điều 3 dự thảo, "người thực hiện giám sát là người được cơ quan, tổ chức có thẩm quyền giao thực hiện nhiệm vụ giám sát an toàn bức xạ, an toàn hạt nhân và an ninh hạt nhân". Như vậy, việc thực hiện quyền yêu cầu tại điểm g khoản 2 Điều 55 đã đương nhiên gắn với quyết định giao nhiệm vụ/phân công của </w:t>
            </w:r>
            <w:r w:rsidRPr="003A153C">
              <w:rPr>
                <w:rFonts w:ascii="Times New Roman" w:hAnsi="Times New Roman" w:cs="Times New Roman"/>
                <w:bCs/>
                <w:sz w:val="28"/>
                <w:szCs w:val="28"/>
                <w:lang w:val="en-US"/>
              </w:rPr>
              <w:t>cơ quan có thẩm quyền.</w:t>
            </w:r>
          </w:p>
          <w:p w14:paraId="7CE25D4C" w14:textId="77777777" w:rsidR="00DD1099" w:rsidRPr="003A153C" w:rsidRDefault="00DD1099" w:rsidP="00F121A2">
            <w:pPr>
              <w:spacing w:before="60" w:after="60"/>
              <w:jc w:val="both"/>
              <w:rPr>
                <w:rFonts w:ascii="Times New Roman" w:hAnsi="Times New Roman" w:cs="Times New Roman"/>
                <w:bCs/>
                <w:sz w:val="28"/>
                <w:szCs w:val="28"/>
                <w:lang w:val="en-US"/>
              </w:rPr>
              <w:pPrChange w:id="541" w:author="Hoang Anh" w:date="2026-08-25T10:01:00Z">
                <w:pPr>
                  <w:jc w:val="both"/>
                </w:pPr>
              </w:pPrChange>
            </w:pPr>
            <w:r w:rsidRPr="003A153C">
              <w:rPr>
                <w:rFonts w:ascii="Times New Roman" w:hAnsi="Times New Roman" w:cs="Times New Roman"/>
                <w:bCs/>
                <w:sz w:val="28"/>
                <w:szCs w:val="28"/>
              </w:rPr>
              <w:t xml:space="preserve">Nội dung, phạm vi hoạt động giám sát đã được xác định thông qua "chương trình giám sát chi tiết do " </w:t>
            </w:r>
            <w:r w:rsidRPr="003A153C">
              <w:rPr>
                <w:rFonts w:ascii="Times New Roman" w:hAnsi="Times New Roman" w:cs="Times New Roman"/>
                <w:bCs/>
                <w:sz w:val="28"/>
                <w:szCs w:val="28"/>
                <w:lang w:val="en-US"/>
              </w:rPr>
              <w:t>đ</w:t>
            </w:r>
            <w:r w:rsidRPr="003A153C">
              <w:rPr>
                <w:rFonts w:ascii="Times New Roman" w:hAnsi="Times New Roman" w:cs="Times New Roman"/>
                <w:bCs/>
                <w:sz w:val="28"/>
                <w:szCs w:val="28"/>
              </w:rPr>
              <w:t>o đó, quyền yêu cầu cung cấp thông tin tại điểm g khoản 2 Điều 55 về bản chất chỉ được thực hiện trong phạm vi nội dung, kế hoạch giám sát đã được phê duyệt, phù hợp với đúng nhiệm vụ được giao.</w:t>
            </w:r>
          </w:p>
          <w:p w14:paraId="2D3421BD" w14:textId="77777777" w:rsidR="00DD1099" w:rsidRPr="003A153C" w:rsidRDefault="00DD1099" w:rsidP="00F121A2">
            <w:pPr>
              <w:spacing w:before="60" w:after="60"/>
              <w:jc w:val="both"/>
              <w:rPr>
                <w:rFonts w:ascii="Times New Roman" w:hAnsi="Times New Roman" w:cs="Times New Roman"/>
                <w:bCs/>
                <w:sz w:val="28"/>
                <w:szCs w:val="28"/>
                <w:lang w:val="en-US"/>
              </w:rPr>
              <w:pPrChange w:id="542" w:author="Hoang Anh" w:date="2026-08-25T10:01:00Z">
                <w:pPr>
                  <w:jc w:val="both"/>
                </w:pPr>
              </w:pPrChange>
            </w:pPr>
          </w:p>
          <w:p w14:paraId="4D93D208" w14:textId="30D4529B" w:rsidR="00DD1099" w:rsidRPr="003A153C" w:rsidRDefault="00DD1099" w:rsidP="00F121A2">
            <w:pPr>
              <w:spacing w:before="60" w:after="60"/>
              <w:jc w:val="both"/>
              <w:rPr>
                <w:rFonts w:ascii="Times New Roman" w:hAnsi="Times New Roman" w:cs="Times New Roman"/>
                <w:bCs/>
                <w:sz w:val="28"/>
                <w:szCs w:val="28"/>
                <w:lang w:val="en-US"/>
              </w:rPr>
              <w:pPrChange w:id="543" w:author="Hoang Anh" w:date="2026-08-25T10:01:00Z">
                <w:pPr>
                  <w:jc w:val="both"/>
                </w:pPr>
              </w:pPrChange>
            </w:pPr>
            <w:r w:rsidRPr="003A153C">
              <w:rPr>
                <w:rFonts w:ascii="Times New Roman" w:hAnsi="Times New Roman" w:cs="Times New Roman"/>
                <w:bCs/>
                <w:sz w:val="28"/>
                <w:szCs w:val="28"/>
                <w:lang w:val="en-US"/>
              </w:rPr>
              <w:t>Đ</w:t>
            </w:r>
            <w:r w:rsidRPr="003A153C">
              <w:rPr>
                <w:rFonts w:ascii="Times New Roman" w:hAnsi="Times New Roman" w:cs="Times New Roman"/>
                <w:bCs/>
                <w:sz w:val="28"/>
                <w:szCs w:val="28"/>
              </w:rPr>
              <w:t xml:space="preserve">ây là </w:t>
            </w:r>
            <w:r w:rsidRPr="003A153C">
              <w:rPr>
                <w:rFonts w:ascii="Times New Roman" w:hAnsi="Times New Roman" w:cs="Times New Roman"/>
                <w:sz w:val="28"/>
                <w:szCs w:val="28"/>
              </w:rPr>
              <w:t>quyền yêu cầu trực tiếp đối với cả ba đối tượng (tổ chức vận hành, nhà thầu, người lao động), không bắt buộc phải</w:t>
            </w:r>
            <w:r w:rsidRPr="003A153C">
              <w:rPr>
                <w:rFonts w:ascii="Times New Roman" w:hAnsi="Times New Roman" w:cs="Times New Roman"/>
                <w:bCs/>
                <w:sz w:val="28"/>
                <w:szCs w:val="28"/>
              </w:rPr>
              <w:t xml:space="preserve"> qua tổ chức vận hành làm đầu mối. Điều này phù hợp với bản chất hoạt động giám sát thường xuyên, liên tục </w:t>
            </w:r>
            <w:r w:rsidRPr="003A153C">
              <w:rPr>
                <w:rFonts w:ascii="Times New Roman" w:hAnsi="Times New Roman" w:cs="Times New Roman"/>
                <w:bCs/>
                <w:sz w:val="28"/>
                <w:szCs w:val="28"/>
              </w:rPr>
              <w:lastRenderedPageBreak/>
              <w:t>ngay tại hiện trường (theo Điều 3 khoản 1), đòi hỏi người thực hiện giám sát có thể tiếp cận trực tiếp nhân sự, tài liệu tại chỗ để kịp thời xác nhận việc tuân thủ, không phải qua một tầng trung gian làm chậm việc nắm bắt thông tin.</w:t>
            </w:r>
          </w:p>
        </w:tc>
      </w:tr>
      <w:tr w:rsidR="003A153C" w:rsidRPr="003A153C" w14:paraId="032E643B" w14:textId="77777777" w:rsidTr="00695A86">
        <w:trPr>
          <w:trHeight w:val="841"/>
        </w:trPr>
        <w:tc>
          <w:tcPr>
            <w:tcW w:w="1764" w:type="dxa"/>
            <w:vMerge/>
          </w:tcPr>
          <w:p w14:paraId="37921F1B" w14:textId="77777777" w:rsidR="00DD1099" w:rsidRPr="003A153C" w:rsidRDefault="00DD1099" w:rsidP="00F121A2">
            <w:pPr>
              <w:spacing w:before="60" w:after="60"/>
              <w:jc w:val="both"/>
              <w:rPr>
                <w:rFonts w:ascii="Times New Roman" w:hAnsi="Times New Roman" w:cs="Times New Roman"/>
                <w:bCs/>
                <w:sz w:val="28"/>
                <w:szCs w:val="28"/>
                <w:lang w:val="en-US"/>
              </w:rPr>
              <w:pPrChange w:id="544" w:author="Hoang Anh" w:date="2026-08-25T10:01:00Z">
                <w:pPr>
                  <w:jc w:val="both"/>
                </w:pPr>
              </w:pPrChange>
            </w:pPr>
          </w:p>
        </w:tc>
        <w:tc>
          <w:tcPr>
            <w:tcW w:w="2425" w:type="dxa"/>
            <w:vMerge w:val="restart"/>
          </w:tcPr>
          <w:p w14:paraId="7BC02D97" w14:textId="695A05EB" w:rsidR="00DD1099" w:rsidRPr="003A153C" w:rsidRDefault="00DD1099" w:rsidP="00F121A2">
            <w:pPr>
              <w:spacing w:before="60" w:after="60"/>
              <w:rPr>
                <w:rFonts w:ascii="Times New Roman" w:eastAsia="Times New Roman" w:hAnsi="Times New Roman" w:cs="Times New Roman"/>
                <w:sz w:val="28"/>
                <w:szCs w:val="28"/>
                <w:lang w:val="en-US"/>
              </w:rPr>
              <w:pPrChange w:id="545" w:author="Hoang Anh" w:date="2026-08-25T10:01:00Z">
                <w:pPr/>
              </w:pPrChange>
            </w:pPr>
            <w:r w:rsidRPr="003A153C">
              <w:rPr>
                <w:rFonts w:ascii="Times New Roman" w:eastAsia="Times New Roman" w:hAnsi="Times New Roman" w:cs="Times New Roman"/>
                <w:sz w:val="28"/>
                <w:szCs w:val="28"/>
                <w:lang w:val="en-US"/>
              </w:rPr>
              <w:t>Bộ Công thương: Công văn số 5995/BCT-ATMT ngày 31/7/2026</w:t>
            </w:r>
          </w:p>
        </w:tc>
        <w:tc>
          <w:tcPr>
            <w:tcW w:w="4703" w:type="dxa"/>
          </w:tcPr>
          <w:p w14:paraId="16A1F172" w14:textId="08036D7D" w:rsidR="00DD1099" w:rsidRPr="003A153C" w:rsidRDefault="00DD1099" w:rsidP="00F121A2">
            <w:pPr>
              <w:spacing w:before="60" w:after="60"/>
              <w:jc w:val="both"/>
              <w:rPr>
                <w:rFonts w:ascii="Times New Roman" w:hAnsi="Times New Roman" w:cs="Times New Roman"/>
                <w:bCs/>
                <w:sz w:val="28"/>
                <w:szCs w:val="28"/>
                <w:lang w:val="en-US"/>
              </w:rPr>
              <w:pPrChange w:id="546" w:author="Hoang Anh" w:date="2026-08-25T10:01:00Z">
                <w:pPr>
                  <w:jc w:val="both"/>
                </w:pPr>
              </w:pPrChange>
            </w:pPr>
            <w:r w:rsidRPr="003A153C">
              <w:rPr>
                <w:rFonts w:ascii="Times New Roman" w:hAnsi="Times New Roman" w:cs="Times New Roman"/>
                <w:bCs/>
                <w:sz w:val="28"/>
                <w:szCs w:val="28"/>
                <w:lang w:val="en-US"/>
              </w:rPr>
              <w:t>Khoản 1 Điều 3: Đề nghị xem xét lại cụm từ "xác nhận việc tuân thủ", do có thể dẫn đến cách hiểu giám sát có tính chất gần với kiểm tra hoặc chứng nhận, gây phát sinh thủ tục hành chính phải "xác nhận"</w:t>
            </w:r>
          </w:p>
        </w:tc>
        <w:tc>
          <w:tcPr>
            <w:tcW w:w="4058" w:type="dxa"/>
          </w:tcPr>
          <w:p w14:paraId="141B7FB0" w14:textId="43C8D9DF" w:rsidR="00AC5681" w:rsidRPr="003A153C" w:rsidRDefault="00DD1099" w:rsidP="00F121A2">
            <w:pPr>
              <w:tabs>
                <w:tab w:val="left" w:pos="1843"/>
              </w:tabs>
              <w:spacing w:before="60" w:after="60" w:line="283" w:lineRule="auto"/>
              <w:jc w:val="both"/>
              <w:rPr>
                <w:rFonts w:ascii="Times New Roman" w:hAnsi="Times New Roman" w:cs="Times New Roman"/>
                <w:b/>
                <w:sz w:val="28"/>
                <w:szCs w:val="28"/>
                <w:u w:val="single"/>
                <w:lang w:val="en-US"/>
              </w:rPr>
              <w:pPrChange w:id="547" w:author="Hoang Anh" w:date="2026-08-25T10:01:00Z">
                <w:pPr>
                  <w:tabs>
                    <w:tab w:val="left" w:pos="1843"/>
                  </w:tabs>
                  <w:spacing w:before="120" w:after="120" w:line="283" w:lineRule="auto"/>
                  <w:jc w:val="both"/>
                </w:pPr>
              </w:pPrChange>
            </w:pPr>
            <w:r w:rsidRPr="003A153C">
              <w:rPr>
                <w:rFonts w:ascii="Times New Roman" w:hAnsi="Times New Roman" w:cs="Times New Roman"/>
                <w:b/>
                <w:sz w:val="28"/>
                <w:szCs w:val="28"/>
                <w:u w:val="single"/>
                <w:lang w:val="en-US"/>
              </w:rPr>
              <w:t>Tiếp thu</w:t>
            </w:r>
            <w:r w:rsidR="00AC5681" w:rsidRPr="003A153C">
              <w:rPr>
                <w:rFonts w:ascii="Times New Roman" w:hAnsi="Times New Roman" w:cs="Times New Roman"/>
                <w:b/>
                <w:sz w:val="28"/>
                <w:szCs w:val="28"/>
                <w:u w:val="single"/>
                <w:lang w:val="en-US"/>
              </w:rPr>
              <w:t>:</w:t>
            </w:r>
            <w:r w:rsidRPr="003A153C">
              <w:rPr>
                <w:rFonts w:ascii="Times New Roman" w:hAnsi="Times New Roman" w:cs="Times New Roman"/>
                <w:b/>
                <w:sz w:val="28"/>
                <w:szCs w:val="28"/>
                <w:u w:val="single"/>
                <w:lang w:val="en-US"/>
              </w:rPr>
              <w:t xml:space="preserve"> </w:t>
            </w:r>
          </w:p>
          <w:p w14:paraId="059BE618" w14:textId="0B5B106A" w:rsidR="00DD1099" w:rsidRPr="003A153C" w:rsidRDefault="00AC5681" w:rsidP="00F121A2">
            <w:pPr>
              <w:tabs>
                <w:tab w:val="left" w:pos="1843"/>
              </w:tabs>
              <w:spacing w:before="60" w:after="60" w:line="283" w:lineRule="auto"/>
              <w:jc w:val="both"/>
              <w:rPr>
                <w:rFonts w:ascii="Times New Roman" w:hAnsi="Times New Roman" w:cs="Times New Roman"/>
                <w:bCs/>
                <w:sz w:val="28"/>
                <w:szCs w:val="28"/>
                <w:lang w:val="en-US"/>
              </w:rPr>
              <w:pPrChange w:id="548" w:author="Hoang Anh" w:date="2026-08-25T10:01:00Z">
                <w:pPr>
                  <w:tabs>
                    <w:tab w:val="left" w:pos="1843"/>
                  </w:tabs>
                  <w:spacing w:before="120" w:after="120" w:line="283" w:lineRule="auto"/>
                  <w:jc w:val="both"/>
                </w:pPr>
              </w:pPrChange>
            </w:pPr>
            <w:r w:rsidRPr="003A153C">
              <w:rPr>
                <w:rFonts w:ascii="Times New Roman" w:hAnsi="Times New Roman" w:cs="Times New Roman"/>
                <w:bCs/>
                <w:sz w:val="28"/>
                <w:szCs w:val="28"/>
                <w:lang w:val="en-US"/>
              </w:rPr>
              <w:t>C</w:t>
            </w:r>
            <w:r w:rsidR="00DD1099" w:rsidRPr="003A153C">
              <w:rPr>
                <w:rFonts w:ascii="Times New Roman" w:hAnsi="Times New Roman" w:cs="Times New Roman"/>
                <w:bCs/>
                <w:sz w:val="28"/>
                <w:szCs w:val="28"/>
                <w:lang w:val="en-US"/>
              </w:rPr>
              <w:t xml:space="preserve">hỉnh sửa khoản 1 Điều 3 như sau: </w:t>
            </w:r>
          </w:p>
          <w:p w14:paraId="5DB851FE" w14:textId="20D0B813" w:rsidR="00DD1099" w:rsidRPr="003A153C" w:rsidRDefault="00DD1099" w:rsidP="00F121A2">
            <w:pPr>
              <w:tabs>
                <w:tab w:val="left" w:pos="1843"/>
              </w:tabs>
              <w:spacing w:before="60" w:after="60" w:line="283" w:lineRule="auto"/>
              <w:jc w:val="both"/>
              <w:rPr>
                <w:rFonts w:ascii="Times New Roman" w:hAnsi="Times New Roman" w:cs="Times New Roman"/>
                <w:bCs/>
                <w:sz w:val="28"/>
                <w:szCs w:val="28"/>
                <w:lang w:val="en-US"/>
              </w:rPr>
              <w:pPrChange w:id="549" w:author="Hoang Anh" w:date="2026-08-25T10:01:00Z">
                <w:pPr>
                  <w:tabs>
                    <w:tab w:val="left" w:pos="1843"/>
                  </w:tabs>
                  <w:spacing w:before="120" w:after="120" w:line="283" w:lineRule="auto"/>
                  <w:jc w:val="both"/>
                </w:pPr>
              </w:pPrChange>
            </w:pPr>
            <w:r w:rsidRPr="003A153C">
              <w:rPr>
                <w:rFonts w:ascii="Times New Roman" w:hAnsi="Times New Roman" w:cs="Times New Roman"/>
                <w:bCs/>
                <w:i/>
                <w:iCs/>
                <w:sz w:val="28"/>
                <w:szCs w:val="28"/>
                <w:lang w:val="en-US"/>
              </w:rPr>
              <w:t>“</w:t>
            </w:r>
            <w:r w:rsidRPr="003A153C">
              <w:rPr>
                <w:rFonts w:ascii="Times New Roman" w:hAnsi="Times New Roman" w:cs="Times New Roman"/>
                <w:bCs/>
                <w:i/>
                <w:iCs/>
                <w:sz w:val="28"/>
                <w:szCs w:val="28"/>
              </w:rPr>
              <w:t xml:space="preserve">1. Giám sát an toàn bức xạ, an toàn hạt nhân, an ninh hạt nhân đối với nhà máy điện hạt nhân, lò phản ứng hạt nhân nghiên cứu (sau đây được gọi tắt là giám sát) là hoạt động do Cục An toàn bức xạ và hạt nhân thực hiện thông qua việc theo dõi, quan sát và ghi nhận thường xuyên, liên tục tình trạng thực tế tại cơ sở nhằm </w:t>
            </w:r>
            <w:r w:rsidRPr="003A153C">
              <w:rPr>
                <w:rFonts w:ascii="Times New Roman" w:hAnsi="Times New Roman" w:cs="Times New Roman"/>
                <w:bCs/>
                <w:i/>
                <w:iCs/>
                <w:sz w:val="28"/>
                <w:szCs w:val="28"/>
                <w:lang w:val="en-US"/>
              </w:rPr>
              <w:t>theo d</w:t>
            </w:r>
            <w:r w:rsidRPr="003A153C">
              <w:rPr>
                <w:rFonts w:ascii="Times New Roman" w:hAnsi="Times New Roman" w:cs="Times New Roman"/>
                <w:bCs/>
                <w:i/>
                <w:iCs/>
                <w:sz w:val="28"/>
                <w:szCs w:val="28"/>
              </w:rPr>
              <w:t>đánh giá việc tuân thủ các quy định về an toàn bức xạ, an toàn hạt nhân và an ninh hạt nhân.</w:t>
            </w:r>
            <w:r w:rsidRPr="003A153C">
              <w:rPr>
                <w:rFonts w:ascii="Times New Roman" w:hAnsi="Times New Roman" w:cs="Times New Roman"/>
                <w:bCs/>
                <w:i/>
                <w:iCs/>
                <w:sz w:val="28"/>
                <w:szCs w:val="28"/>
                <w:lang w:val="en-US"/>
              </w:rPr>
              <w:t>”</w:t>
            </w:r>
          </w:p>
        </w:tc>
      </w:tr>
      <w:tr w:rsidR="003A153C" w:rsidRPr="003A153C" w14:paraId="6A4F218A" w14:textId="77777777" w:rsidTr="00695A86">
        <w:trPr>
          <w:trHeight w:val="841"/>
        </w:trPr>
        <w:tc>
          <w:tcPr>
            <w:tcW w:w="1764" w:type="dxa"/>
            <w:vMerge/>
          </w:tcPr>
          <w:p w14:paraId="64FFAA94" w14:textId="77777777" w:rsidR="00DD1099" w:rsidRPr="003A153C" w:rsidRDefault="00DD1099" w:rsidP="00F121A2">
            <w:pPr>
              <w:spacing w:before="60" w:after="60"/>
              <w:jc w:val="both"/>
              <w:rPr>
                <w:rFonts w:ascii="Times New Roman" w:hAnsi="Times New Roman" w:cs="Times New Roman"/>
                <w:bCs/>
                <w:sz w:val="28"/>
                <w:szCs w:val="28"/>
                <w:lang w:val="en-US"/>
              </w:rPr>
              <w:pPrChange w:id="550" w:author="Hoang Anh" w:date="2026-08-25T10:01:00Z">
                <w:pPr>
                  <w:jc w:val="both"/>
                </w:pPr>
              </w:pPrChange>
            </w:pPr>
          </w:p>
        </w:tc>
        <w:tc>
          <w:tcPr>
            <w:tcW w:w="2425" w:type="dxa"/>
            <w:vMerge/>
          </w:tcPr>
          <w:p w14:paraId="3F3FDBB3"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551" w:author="Hoang Anh" w:date="2026-08-25T10:01:00Z">
                <w:pPr/>
              </w:pPrChange>
            </w:pPr>
          </w:p>
        </w:tc>
        <w:tc>
          <w:tcPr>
            <w:tcW w:w="4703" w:type="dxa"/>
          </w:tcPr>
          <w:p w14:paraId="0FDC41CA" w14:textId="1E67E83C" w:rsidR="00DD1099" w:rsidRPr="003A153C" w:rsidRDefault="00DD1099" w:rsidP="00F121A2">
            <w:pPr>
              <w:spacing w:before="60" w:after="60"/>
              <w:jc w:val="both"/>
              <w:rPr>
                <w:rFonts w:ascii="Times New Roman" w:hAnsi="Times New Roman" w:cs="Times New Roman"/>
                <w:bCs/>
                <w:sz w:val="28"/>
                <w:szCs w:val="28"/>
                <w:lang w:val="en-US"/>
              </w:rPr>
              <w:pPrChange w:id="552" w:author="Hoang Anh" w:date="2026-08-25T10:01:00Z">
                <w:pPr>
                  <w:jc w:val="both"/>
                </w:pPr>
              </w:pPrChange>
            </w:pPr>
            <w:r w:rsidRPr="003A153C">
              <w:rPr>
                <w:rFonts w:ascii="Times New Roman" w:hAnsi="Times New Roman" w:cs="Times New Roman"/>
                <w:bCs/>
                <w:sz w:val="28"/>
                <w:szCs w:val="28"/>
                <w:lang w:val="en-US"/>
              </w:rPr>
              <w:t xml:space="preserve">Khoản 3 Điều 3, khoản 2 Điều 49 và khoản 2 Điều 50: Đề nghị nghiên cứu bổ sung quy định về thời hạn trả kết quả </w:t>
            </w:r>
            <w:r w:rsidRPr="003A153C">
              <w:rPr>
                <w:rFonts w:ascii="Times New Roman" w:hAnsi="Times New Roman" w:cs="Times New Roman"/>
                <w:bCs/>
                <w:sz w:val="28"/>
                <w:szCs w:val="28"/>
                <w:lang w:val="en-US"/>
              </w:rPr>
              <w:lastRenderedPageBreak/>
              <w:t>kiểm tra, đánh giá tại các điểm dừng kỹ thuật, nhằm bảo đảm tính khả thi khi triển khai thực tế, tránh tình trạng chậm trễ kéo dài ảnh hưởng đến tiến độ dự án mà không có cơ sở xử lý.</w:t>
            </w:r>
          </w:p>
        </w:tc>
        <w:tc>
          <w:tcPr>
            <w:tcW w:w="4058" w:type="dxa"/>
          </w:tcPr>
          <w:p w14:paraId="42FBDCFF" w14:textId="3F91622A" w:rsidR="00AC5681" w:rsidRPr="00CE4364" w:rsidRDefault="00DD1099" w:rsidP="00F121A2">
            <w:pPr>
              <w:spacing w:before="60" w:after="60"/>
              <w:jc w:val="both"/>
              <w:rPr>
                <w:rFonts w:ascii="Times New Roman" w:hAnsi="Times New Roman" w:cs="Times New Roman"/>
                <w:b/>
                <w:bCs/>
                <w:sz w:val="28"/>
                <w:szCs w:val="28"/>
                <w:u w:val="single"/>
                <w:lang w:val="en-US"/>
              </w:rPr>
              <w:pPrChange w:id="553" w:author="Hoang Anh" w:date="2026-08-25T10:01:00Z">
                <w:pPr>
                  <w:jc w:val="both"/>
                </w:pPr>
              </w:pPrChange>
            </w:pPr>
            <w:r w:rsidRPr="00CE4364">
              <w:rPr>
                <w:rFonts w:ascii="Times New Roman" w:hAnsi="Times New Roman" w:cs="Times New Roman"/>
                <w:b/>
                <w:bCs/>
                <w:sz w:val="28"/>
                <w:szCs w:val="28"/>
                <w:u w:val="single"/>
                <w:lang w:val="en-US"/>
              </w:rPr>
              <w:lastRenderedPageBreak/>
              <w:t>Tiếp thu</w:t>
            </w:r>
            <w:r w:rsidR="00325523" w:rsidRPr="00CE4364">
              <w:rPr>
                <w:rFonts w:ascii="Times New Roman" w:hAnsi="Times New Roman" w:cs="Times New Roman"/>
                <w:b/>
                <w:bCs/>
                <w:sz w:val="28"/>
                <w:szCs w:val="28"/>
                <w:u w:val="single"/>
                <w:lang w:val="en-US"/>
              </w:rPr>
              <w:t>:</w:t>
            </w:r>
            <w:r w:rsidRPr="00CE4364">
              <w:rPr>
                <w:rFonts w:ascii="Times New Roman" w:hAnsi="Times New Roman" w:cs="Times New Roman"/>
                <w:b/>
                <w:bCs/>
                <w:sz w:val="28"/>
                <w:szCs w:val="28"/>
                <w:u w:val="single"/>
                <w:lang w:val="en-US"/>
              </w:rPr>
              <w:t xml:space="preserve"> </w:t>
            </w:r>
          </w:p>
          <w:p w14:paraId="1A8D9EDB" w14:textId="5EC51B12" w:rsidR="00DD1099" w:rsidRPr="003A153C" w:rsidRDefault="00AC5681" w:rsidP="00F121A2">
            <w:pPr>
              <w:spacing w:before="60" w:after="60"/>
              <w:jc w:val="both"/>
              <w:rPr>
                <w:rFonts w:ascii="Times New Roman" w:hAnsi="Times New Roman" w:cs="Times New Roman"/>
                <w:bCs/>
                <w:sz w:val="28"/>
                <w:szCs w:val="28"/>
                <w:lang w:val="en-US"/>
              </w:rPr>
              <w:pPrChange w:id="554" w:author="Hoang Anh" w:date="2026-08-25T10:01:00Z">
                <w:pPr>
                  <w:jc w:val="both"/>
                </w:pPr>
              </w:pPrChange>
            </w:pPr>
            <w:r w:rsidRPr="003A153C">
              <w:rPr>
                <w:rFonts w:ascii="Times New Roman" w:hAnsi="Times New Roman" w:cs="Times New Roman"/>
                <w:bCs/>
                <w:sz w:val="28"/>
                <w:szCs w:val="28"/>
                <w:lang w:val="en-US"/>
              </w:rPr>
              <w:t>Sửa đổi tại dự thảo</w:t>
            </w:r>
          </w:p>
          <w:p w14:paraId="0FD49B1B" w14:textId="72C88AAC" w:rsidR="00DD1099" w:rsidRPr="003A153C" w:rsidRDefault="00DD1099" w:rsidP="00F121A2">
            <w:pPr>
              <w:spacing w:before="60" w:after="60"/>
              <w:jc w:val="both"/>
              <w:rPr>
                <w:rFonts w:ascii="Times New Roman" w:hAnsi="Times New Roman" w:cs="Times New Roman"/>
                <w:b/>
                <w:sz w:val="28"/>
                <w:szCs w:val="28"/>
                <w:highlight w:val="yellow"/>
                <w:u w:val="single"/>
                <w:lang w:val="en-US"/>
              </w:rPr>
              <w:pPrChange w:id="555" w:author="Hoang Anh" w:date="2026-08-25T10:01:00Z">
                <w:pPr>
                  <w:jc w:val="both"/>
                </w:pPr>
              </w:pPrChange>
            </w:pPr>
            <w:r w:rsidRPr="003A153C">
              <w:rPr>
                <w:rFonts w:ascii="Times New Roman" w:hAnsi="Times New Roman" w:cs="Times New Roman"/>
                <w:bCs/>
                <w:sz w:val="28"/>
                <w:szCs w:val="28"/>
                <w:lang w:val="en-US"/>
              </w:rPr>
              <w:lastRenderedPageBreak/>
              <w:t>c) Xác định danh mục điểm dừng kỹ thuật và điểm chứng kiến, kèm theo thời hạn phản hồi kết quả kiểm tra, đánh giá đối với mỗi điểm dừng kỹ thuật, tính từ thời điểm nhận đủ hồ sơ, kết quả thử nghiệm.</w:t>
            </w:r>
          </w:p>
        </w:tc>
      </w:tr>
      <w:tr w:rsidR="003A153C" w:rsidRPr="003A153C" w14:paraId="36A9FC07" w14:textId="77777777" w:rsidTr="00695A86">
        <w:trPr>
          <w:trHeight w:val="841"/>
        </w:trPr>
        <w:tc>
          <w:tcPr>
            <w:tcW w:w="1764" w:type="dxa"/>
            <w:vMerge/>
          </w:tcPr>
          <w:p w14:paraId="2EDEBA28" w14:textId="77777777" w:rsidR="00DD1099" w:rsidRPr="003A153C" w:rsidRDefault="00DD1099" w:rsidP="00F121A2">
            <w:pPr>
              <w:spacing w:before="60" w:after="60"/>
              <w:jc w:val="both"/>
              <w:rPr>
                <w:rFonts w:ascii="Times New Roman" w:hAnsi="Times New Roman" w:cs="Times New Roman"/>
                <w:bCs/>
                <w:sz w:val="28"/>
                <w:szCs w:val="28"/>
                <w:lang w:val="en-US"/>
              </w:rPr>
              <w:pPrChange w:id="556" w:author="Hoang Anh" w:date="2026-08-25T10:01:00Z">
                <w:pPr>
                  <w:jc w:val="both"/>
                </w:pPr>
              </w:pPrChange>
            </w:pPr>
          </w:p>
        </w:tc>
        <w:tc>
          <w:tcPr>
            <w:tcW w:w="2425" w:type="dxa"/>
          </w:tcPr>
          <w:p w14:paraId="31984E80" w14:textId="09AC81FE" w:rsidR="00DD1099" w:rsidRPr="003A153C" w:rsidRDefault="00DD1099" w:rsidP="00F121A2">
            <w:pPr>
              <w:spacing w:before="60" w:after="60"/>
              <w:rPr>
                <w:rFonts w:ascii="Times New Roman" w:eastAsia="Times New Roman" w:hAnsi="Times New Roman" w:cs="Times New Roman"/>
                <w:sz w:val="28"/>
                <w:szCs w:val="28"/>
                <w:lang w:val="en-US"/>
              </w:rPr>
              <w:pPrChange w:id="557" w:author="Hoang Anh" w:date="2026-08-25T10:01:00Z">
                <w:pPr/>
              </w:pPrChange>
            </w:pPr>
            <w:r w:rsidRPr="003A153C">
              <w:rPr>
                <w:rFonts w:ascii="Times New Roman" w:eastAsia="Times New Roman" w:hAnsi="Times New Roman" w:cs="Times New Roman"/>
                <w:sz w:val="28"/>
                <w:szCs w:val="28"/>
                <w:lang w:val="en-US"/>
              </w:rPr>
              <w:t>Viện Y học phóng xạ và U bướu Quân đội: Công văn số 1293/YHPXUB-TT ngày 11/8/2026</w:t>
            </w:r>
          </w:p>
        </w:tc>
        <w:tc>
          <w:tcPr>
            <w:tcW w:w="4703" w:type="dxa"/>
          </w:tcPr>
          <w:p w14:paraId="7F10A42F" w14:textId="77777777" w:rsidR="00DD1099" w:rsidRPr="003A153C" w:rsidRDefault="00DD1099" w:rsidP="00F121A2">
            <w:pPr>
              <w:spacing w:before="60" w:after="60"/>
              <w:jc w:val="both"/>
              <w:rPr>
                <w:rFonts w:ascii="Times New Roman" w:hAnsi="Times New Roman" w:cs="Times New Roman"/>
                <w:bCs/>
                <w:sz w:val="28"/>
                <w:szCs w:val="28"/>
                <w:lang w:val="en-US"/>
              </w:rPr>
              <w:pPrChange w:id="558" w:author="Hoang Anh" w:date="2026-08-25T10:01:00Z">
                <w:pPr>
                  <w:jc w:val="both"/>
                </w:pPr>
              </w:pPrChange>
            </w:pPr>
            <w:r w:rsidRPr="003A153C">
              <w:rPr>
                <w:rFonts w:ascii="Times New Roman" w:hAnsi="Times New Roman" w:cs="Times New Roman"/>
                <w:bCs/>
                <w:sz w:val="28"/>
                <w:szCs w:val="28"/>
                <w:lang w:val="en-US"/>
              </w:rPr>
              <w:t>Nội dung dự thảo: Điều 3 hiện chỉ giải thích 4 từ ngữ: (1) Giám sát, (2) Người thực hiện giám sát, (3) Điểm dừng kỹ thuật, (4) Điểm chứng kiến</w:t>
            </w:r>
          </w:p>
          <w:p w14:paraId="542078CC" w14:textId="2DFF0158" w:rsidR="00DD1099" w:rsidRPr="003A153C" w:rsidRDefault="00DD1099" w:rsidP="00F121A2">
            <w:pPr>
              <w:spacing w:before="60" w:after="60"/>
              <w:jc w:val="both"/>
              <w:rPr>
                <w:rFonts w:ascii="Times New Roman" w:hAnsi="Times New Roman" w:cs="Times New Roman"/>
                <w:bCs/>
                <w:sz w:val="28"/>
                <w:szCs w:val="28"/>
                <w:lang w:val="en-US"/>
              </w:rPr>
              <w:pPrChange w:id="559" w:author="Hoang Anh" w:date="2026-08-25T10:01:00Z">
                <w:pPr>
                  <w:jc w:val="both"/>
                </w:pPr>
              </w:pPrChange>
            </w:pPr>
            <w:r w:rsidRPr="003A153C">
              <w:rPr>
                <w:rFonts w:ascii="Times New Roman" w:hAnsi="Times New Roman" w:cs="Times New Roman"/>
                <w:bCs/>
                <w:sz w:val="28"/>
                <w:szCs w:val="28"/>
                <w:lang w:val="en-US"/>
              </w:rPr>
              <w:t>. Không có định nghĩa “Văn phòng giám sát”, dù thuật ngữ này được dùng xuyên suốt Chương III (ví dụ tại Điều 55 về “Giám sát trực tiếp, văn phòng giám sát tại địa điểm”) với vai trò, trách nhiệm cụ thể của “người phụ trách văn phòng giám sát”.</w:t>
            </w:r>
          </w:p>
          <w:p w14:paraId="7C259978" w14:textId="17B925CE" w:rsidR="00DD1099" w:rsidRPr="003A153C" w:rsidRDefault="00DD1099" w:rsidP="00F121A2">
            <w:pPr>
              <w:spacing w:before="60" w:after="60"/>
              <w:jc w:val="both"/>
              <w:rPr>
                <w:rFonts w:ascii="Times New Roman" w:hAnsi="Times New Roman" w:cs="Times New Roman"/>
                <w:bCs/>
                <w:sz w:val="28"/>
                <w:szCs w:val="28"/>
                <w:lang w:val="en-US"/>
              </w:rPr>
              <w:pPrChange w:id="560" w:author="Hoang Anh" w:date="2026-08-25T10:01:00Z">
                <w:pPr>
                  <w:jc w:val="both"/>
                </w:pPr>
              </w:pPrChange>
            </w:pPr>
            <w:r w:rsidRPr="003A153C">
              <w:rPr>
                <w:rFonts w:ascii="Times New Roman" w:hAnsi="Times New Roman" w:cs="Times New Roman"/>
                <w:bCs/>
                <w:sz w:val="28"/>
                <w:szCs w:val="28"/>
                <w:lang w:val="en-US"/>
              </w:rPr>
              <w:t xml:space="preserve">Ý kiến đề nghị sửa đổi, bổ sung: Bổ sung khoản định nghĩa “Văn phòng giám sát” tại Điều 3, ví dụ: “Văn phòng giám sát là bộ phận do Cục An toàn bức xạ và hạt nhân thiết lập tại địa điểm nhà máy điện hạt nhân, lò phản ứng hạt nhân nghiên cứu trong các giai đoạn xây dựng, vận hành thử, vận hành và chấm dứt hoạt động để thực hiện nhiệm vụ giám sát </w:t>
            </w:r>
            <w:r w:rsidRPr="003A153C">
              <w:rPr>
                <w:rFonts w:ascii="Times New Roman" w:hAnsi="Times New Roman" w:cs="Times New Roman"/>
                <w:bCs/>
                <w:sz w:val="28"/>
                <w:szCs w:val="28"/>
                <w:lang w:val="en-US"/>
              </w:rPr>
              <w:lastRenderedPageBreak/>
              <w:t>trực tiếp, thường xuyên theo quy định tại Thông tư này.”</w:t>
            </w:r>
          </w:p>
          <w:p w14:paraId="497D8A34" w14:textId="77777777" w:rsidR="00DD1099" w:rsidRPr="003A153C" w:rsidRDefault="00DD1099" w:rsidP="00F121A2">
            <w:pPr>
              <w:spacing w:before="60" w:after="60"/>
              <w:jc w:val="both"/>
              <w:rPr>
                <w:rFonts w:ascii="Times New Roman" w:hAnsi="Times New Roman" w:cs="Times New Roman"/>
                <w:bCs/>
                <w:sz w:val="28"/>
                <w:szCs w:val="28"/>
                <w:lang w:val="en-US"/>
              </w:rPr>
              <w:pPrChange w:id="561" w:author="Hoang Anh" w:date="2026-08-25T10:01:00Z">
                <w:pPr>
                  <w:jc w:val="both"/>
                </w:pPr>
              </w:pPrChange>
            </w:pPr>
            <w:r w:rsidRPr="003A153C">
              <w:rPr>
                <w:rFonts w:ascii="Times New Roman" w:hAnsi="Times New Roman" w:cs="Times New Roman"/>
                <w:bCs/>
                <w:sz w:val="28"/>
                <w:szCs w:val="28"/>
                <w:lang w:val="en-US"/>
              </w:rPr>
              <w:t>Lý do: Khoản 2 Điều 7 Nghị định số 316/2025/NĐ-CP quy định Cơ quan an toàn bức xạ và hạt nhân quốc gia có trách nhiệm “thiết lập văn phòng giám sát” nhưng không định nghĩa cụ thể</w:t>
            </w:r>
          </w:p>
          <w:p w14:paraId="3B08404B" w14:textId="702BBF3C" w:rsidR="00DD1099" w:rsidRPr="003A153C" w:rsidRDefault="00DD1099" w:rsidP="00F121A2">
            <w:pPr>
              <w:spacing w:before="60" w:after="60"/>
              <w:jc w:val="both"/>
              <w:rPr>
                <w:rFonts w:ascii="Times New Roman" w:hAnsi="Times New Roman" w:cs="Times New Roman"/>
                <w:bCs/>
                <w:sz w:val="28"/>
                <w:szCs w:val="28"/>
                <w:lang w:val="en-US"/>
              </w:rPr>
              <w:pPrChange w:id="562" w:author="Hoang Anh" w:date="2026-08-25T10:01:00Z">
                <w:pPr>
                  <w:jc w:val="both"/>
                </w:pPr>
              </w:pPrChange>
            </w:pPr>
            <w:r w:rsidRPr="003A153C">
              <w:rPr>
                <w:rFonts w:ascii="Times New Roman" w:hAnsi="Times New Roman" w:cs="Times New Roman"/>
                <w:bCs/>
                <w:sz w:val="28"/>
                <w:szCs w:val="28"/>
                <w:lang w:val="en-US"/>
              </w:rPr>
              <w:t>. Thông tư này là văn bản hướng dẫn chi tiết nên cần chính thức hóa định nghĩa để bảo đảm áp dụng thống nhất, tương tự cách đã thực hiện với “điểm dừng kỹ thuật” và “điểm chứng kiến” (cũng là thuật ngữ được sử dụng nhưng chưa được định nghĩa tại Nghị định số 316/2025/NĐ-CP)</w:t>
            </w:r>
          </w:p>
        </w:tc>
        <w:tc>
          <w:tcPr>
            <w:tcW w:w="4058" w:type="dxa"/>
          </w:tcPr>
          <w:p w14:paraId="76FB81D4" w14:textId="55E4A7F3" w:rsidR="00667079" w:rsidRPr="003A153C" w:rsidRDefault="00667079" w:rsidP="00F121A2">
            <w:pPr>
              <w:spacing w:before="60" w:after="60"/>
              <w:jc w:val="both"/>
              <w:rPr>
                <w:rFonts w:ascii="Times New Roman" w:hAnsi="Times New Roman" w:cs="Times New Roman"/>
                <w:b/>
                <w:bCs/>
                <w:sz w:val="28"/>
                <w:szCs w:val="28"/>
                <w:u w:val="single"/>
                <w:lang w:val="en-US"/>
              </w:rPr>
              <w:pPrChange w:id="563" w:author="Hoang Anh" w:date="2026-08-25T10:01:00Z">
                <w:pPr>
                  <w:jc w:val="both"/>
                </w:pPr>
              </w:pPrChange>
            </w:pPr>
            <w:r w:rsidRPr="003A153C">
              <w:rPr>
                <w:rFonts w:ascii="Times New Roman" w:hAnsi="Times New Roman" w:cs="Times New Roman"/>
                <w:b/>
                <w:bCs/>
                <w:sz w:val="28"/>
                <w:szCs w:val="28"/>
                <w:u w:val="single"/>
                <w:lang w:val="en-US"/>
              </w:rPr>
              <w:lastRenderedPageBreak/>
              <w:t>Giải trình</w:t>
            </w:r>
            <w:r w:rsidR="00325523" w:rsidRPr="003A153C">
              <w:rPr>
                <w:rFonts w:ascii="Times New Roman" w:hAnsi="Times New Roman" w:cs="Times New Roman"/>
                <w:b/>
                <w:bCs/>
                <w:sz w:val="28"/>
                <w:szCs w:val="28"/>
                <w:u w:val="single"/>
                <w:lang w:val="en-US"/>
              </w:rPr>
              <w:t>:</w:t>
            </w:r>
          </w:p>
          <w:p w14:paraId="46975523" w14:textId="29B08A2B" w:rsidR="00DD1099" w:rsidRPr="003A153C" w:rsidRDefault="00667079" w:rsidP="00F121A2">
            <w:pPr>
              <w:spacing w:before="60" w:after="60"/>
              <w:jc w:val="both"/>
              <w:rPr>
                <w:rFonts w:ascii="Times New Roman" w:hAnsi="Times New Roman" w:cs="Times New Roman"/>
                <w:bCs/>
                <w:sz w:val="28"/>
                <w:szCs w:val="28"/>
                <w:lang w:val="en-US"/>
              </w:rPr>
              <w:pPrChange w:id="564" w:author="Hoang Anh" w:date="2026-08-25T10:01:00Z">
                <w:pPr>
                  <w:jc w:val="both"/>
                </w:pPr>
              </w:pPrChange>
            </w:pPr>
            <w:r w:rsidRPr="003A153C">
              <w:rPr>
                <w:rFonts w:ascii="Times New Roman" w:hAnsi="Times New Roman" w:cs="Times New Roman"/>
                <w:bCs/>
                <w:sz w:val="28"/>
                <w:szCs w:val="28"/>
                <w:lang w:val="en-US"/>
              </w:rPr>
              <w:t xml:space="preserve">Đây  là bộ phận thực hiện nhiệm vụ giám sát trực tiếp tại địa điểm nhà máy điện hạt nhân, lò phản ứng hạt nhân nghiên cứu, phù hợp với quy định về trách nhiệm thiết lập văn phòng giám sát tại khoản 2 Điều 7 Nghị định số 316/2025/NĐ-CP. Nội hàm, chức năng, nhiệm vụ, trách nhiệm cụ thể của Văn phòng giám sát và người đứng đầu Văn phòng giám sát đã được quy định chi tiết, đầy đủ tại Điều 53 của dự thảo (trách nhiệm phụ trách, đầu mối làm việc với tổ chức vận hành, báo cáo Cục An toàn bức xạ và hạt nhân), nên bản chất, phạm vi của thuật ngữ này đã được xác định rõ thông qua nội dung điều luật cụ thể, không </w:t>
            </w:r>
            <w:r w:rsidRPr="003A153C">
              <w:rPr>
                <w:rFonts w:ascii="Times New Roman" w:hAnsi="Times New Roman" w:cs="Times New Roman"/>
                <w:bCs/>
                <w:sz w:val="28"/>
                <w:szCs w:val="28"/>
                <w:lang w:val="en-US"/>
              </w:rPr>
              <w:lastRenderedPageBreak/>
              <w:t>cần thiết phải tách riêng thành một khoản giải thích từ ngữ tại Điều 3</w:t>
            </w:r>
          </w:p>
        </w:tc>
      </w:tr>
      <w:tr w:rsidR="003A153C" w:rsidRPr="003A153C" w14:paraId="76F9A9B9" w14:textId="77777777" w:rsidTr="00695A86">
        <w:trPr>
          <w:trHeight w:val="841"/>
        </w:trPr>
        <w:tc>
          <w:tcPr>
            <w:tcW w:w="1764" w:type="dxa"/>
            <w:vMerge w:val="restart"/>
          </w:tcPr>
          <w:p w14:paraId="4116CD2D" w14:textId="0EA8F71A" w:rsidR="00DD1099" w:rsidRPr="003A153C" w:rsidRDefault="00DD1099" w:rsidP="00F121A2">
            <w:pPr>
              <w:spacing w:before="60" w:after="60" w:line="259" w:lineRule="auto"/>
              <w:jc w:val="both"/>
              <w:rPr>
                <w:rFonts w:ascii="Times New Roman" w:hAnsi="Times New Roman" w:cs="Times New Roman"/>
                <w:bCs/>
                <w:sz w:val="28"/>
                <w:szCs w:val="28"/>
                <w:lang w:val="en-US"/>
              </w:rPr>
              <w:pPrChange w:id="565" w:author="Hoang Anh" w:date="2026-08-25T10:01:00Z">
                <w:pPr>
                  <w:spacing w:after="160" w:line="259" w:lineRule="auto"/>
                  <w:jc w:val="both"/>
                </w:pPr>
              </w:pPrChange>
            </w:pPr>
            <w:r w:rsidRPr="003A153C">
              <w:rPr>
                <w:rFonts w:ascii="Times New Roman" w:hAnsi="Times New Roman" w:cs="Times New Roman"/>
                <w:bCs/>
                <w:sz w:val="28"/>
                <w:szCs w:val="28"/>
                <w:lang w:val="en-US"/>
              </w:rPr>
              <w:lastRenderedPageBreak/>
              <w:t>Điều 4</w:t>
            </w:r>
          </w:p>
        </w:tc>
        <w:tc>
          <w:tcPr>
            <w:tcW w:w="2425" w:type="dxa"/>
          </w:tcPr>
          <w:p w14:paraId="07B75FAE"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566" w:author="Hoang Anh" w:date="2026-08-25T10:01:00Z">
                <w:pPr/>
              </w:pPrChange>
            </w:pPr>
            <w:r w:rsidRPr="003A153C">
              <w:rPr>
                <w:rFonts w:ascii="Times New Roman" w:eastAsia="Times New Roman" w:hAnsi="Times New Roman" w:cs="Times New Roman"/>
                <w:sz w:val="28"/>
                <w:szCs w:val="28"/>
                <w:lang w:val="en-US"/>
              </w:rPr>
              <w:t>Sở KH&amp;CN tỉnh Gia Lai: Công văn số 2841/SKHCN-CN&amp;SHTT ngày 24/7/2026</w:t>
            </w:r>
          </w:p>
          <w:p w14:paraId="22CA0B32" w14:textId="1CC34C67" w:rsidR="00DD1099" w:rsidRPr="003A153C" w:rsidRDefault="00DD1099" w:rsidP="00F121A2">
            <w:pPr>
              <w:spacing w:before="60" w:after="60" w:line="259" w:lineRule="auto"/>
              <w:jc w:val="both"/>
              <w:rPr>
                <w:rFonts w:ascii="Times New Roman" w:hAnsi="Times New Roman" w:cs="Times New Roman"/>
                <w:bCs/>
                <w:sz w:val="28"/>
                <w:szCs w:val="28"/>
                <w:lang w:val="en-US"/>
              </w:rPr>
              <w:pPrChange w:id="567" w:author="Hoang Anh" w:date="2026-08-25T10:01:00Z">
                <w:pPr>
                  <w:spacing w:after="160" w:line="259" w:lineRule="auto"/>
                  <w:jc w:val="both"/>
                </w:pPr>
              </w:pPrChange>
            </w:pPr>
          </w:p>
        </w:tc>
        <w:tc>
          <w:tcPr>
            <w:tcW w:w="4703" w:type="dxa"/>
          </w:tcPr>
          <w:p w14:paraId="3C1C3A75" w14:textId="3B771A9A" w:rsidR="00DD1099" w:rsidRPr="003A153C" w:rsidRDefault="00DD1099" w:rsidP="00F121A2">
            <w:pPr>
              <w:spacing w:before="60" w:after="60" w:line="259" w:lineRule="auto"/>
              <w:jc w:val="both"/>
              <w:rPr>
                <w:rFonts w:ascii="Times New Roman" w:hAnsi="Times New Roman" w:cs="Times New Roman"/>
                <w:bCs/>
                <w:sz w:val="28"/>
                <w:szCs w:val="28"/>
                <w:lang w:val="en-US"/>
              </w:rPr>
              <w:pPrChange w:id="568" w:author="Hoang Anh" w:date="2026-08-25T10:01:00Z">
                <w:pPr>
                  <w:spacing w:after="160" w:line="259" w:lineRule="auto"/>
                  <w:jc w:val="both"/>
                </w:pPr>
              </w:pPrChange>
            </w:pPr>
            <w:r w:rsidRPr="003A153C">
              <w:rPr>
                <w:rFonts w:ascii="Times New Roman" w:hAnsi="Times New Roman" w:cs="Times New Roman"/>
                <w:bCs/>
                <w:sz w:val="28"/>
                <w:szCs w:val="28"/>
                <w:lang w:val="en-US"/>
              </w:rPr>
              <w:t>Tại điểm a khoản 2 Điều 4, Dự thảo quy định bảo mật thông tin, tuy nhiên định nghĩa “thông tin nhạy cảm” còn chung chung, cần hướng dẫn rõ ràng hơn những thông tin nào được phép chia sẻ, những thông tin nào phải bảo mật để các cơ quan chuyên môn ở địa phương thực hiện thống nhất.</w:t>
            </w:r>
          </w:p>
        </w:tc>
        <w:tc>
          <w:tcPr>
            <w:tcW w:w="4058" w:type="dxa"/>
            <w:vMerge w:val="restart"/>
          </w:tcPr>
          <w:p w14:paraId="5A2B1338" w14:textId="4AAC75FA" w:rsidR="00325523" w:rsidRPr="003A153C" w:rsidRDefault="00DD1099" w:rsidP="00F121A2">
            <w:pPr>
              <w:spacing w:before="60" w:after="60"/>
              <w:jc w:val="both"/>
              <w:rPr>
                <w:rFonts w:ascii="Times New Roman" w:hAnsi="Times New Roman" w:cs="Times New Roman"/>
                <w:b/>
                <w:sz w:val="28"/>
                <w:szCs w:val="28"/>
                <w:u w:val="single"/>
                <w:lang w:val="en-US"/>
              </w:rPr>
              <w:pPrChange w:id="569" w:author="Hoang Anh" w:date="2026-08-25T10:01:00Z">
                <w:pPr>
                  <w:jc w:val="both"/>
                </w:pPr>
              </w:pPrChange>
            </w:pPr>
            <w:r w:rsidRPr="003A153C">
              <w:rPr>
                <w:rFonts w:ascii="Times New Roman" w:hAnsi="Times New Roman" w:cs="Times New Roman"/>
                <w:b/>
                <w:sz w:val="28"/>
                <w:szCs w:val="28"/>
                <w:u w:val="single"/>
                <w:lang w:val="en-US"/>
              </w:rPr>
              <w:t>Tiếp thu</w:t>
            </w:r>
            <w:r w:rsidR="00325523" w:rsidRPr="003A153C">
              <w:rPr>
                <w:rFonts w:ascii="Times New Roman" w:hAnsi="Times New Roman" w:cs="Times New Roman"/>
                <w:b/>
                <w:sz w:val="28"/>
                <w:szCs w:val="28"/>
                <w:u w:val="single"/>
                <w:lang w:val="en-US"/>
              </w:rPr>
              <w:t>:</w:t>
            </w:r>
            <w:r w:rsidRPr="003A153C">
              <w:rPr>
                <w:rFonts w:ascii="Times New Roman" w:hAnsi="Times New Roman" w:cs="Times New Roman"/>
                <w:b/>
                <w:sz w:val="28"/>
                <w:szCs w:val="28"/>
                <w:u w:val="single"/>
                <w:lang w:val="en-US"/>
              </w:rPr>
              <w:t xml:space="preserve"> </w:t>
            </w:r>
          </w:p>
          <w:p w14:paraId="1EA02F18" w14:textId="5536DC00" w:rsidR="00DD1099" w:rsidRPr="003A153C" w:rsidRDefault="00325523" w:rsidP="00F121A2">
            <w:pPr>
              <w:spacing w:before="60" w:after="60"/>
              <w:jc w:val="both"/>
              <w:rPr>
                <w:rFonts w:ascii="Times New Roman" w:hAnsi="Times New Roman" w:cs="Times New Roman"/>
                <w:bCs/>
                <w:sz w:val="28"/>
                <w:szCs w:val="28"/>
                <w:highlight w:val="magenta"/>
                <w:lang w:val="en-US"/>
              </w:rPr>
              <w:pPrChange w:id="570" w:author="Hoang Anh" w:date="2026-08-25T10:01:00Z">
                <w:pPr>
                  <w:jc w:val="both"/>
                </w:pPr>
              </w:pPrChange>
            </w:pPr>
            <w:r w:rsidRPr="003A153C">
              <w:rPr>
                <w:rFonts w:ascii="Times New Roman" w:hAnsi="Times New Roman" w:cs="Times New Roman"/>
                <w:bCs/>
                <w:sz w:val="28"/>
                <w:szCs w:val="28"/>
                <w:lang w:val="en-US"/>
              </w:rPr>
              <w:t>C</w:t>
            </w:r>
            <w:r w:rsidR="00DD1099" w:rsidRPr="003A153C">
              <w:rPr>
                <w:rFonts w:ascii="Times New Roman" w:hAnsi="Times New Roman" w:cs="Times New Roman"/>
                <w:bCs/>
                <w:sz w:val="28"/>
                <w:szCs w:val="28"/>
                <w:lang w:val="en-US"/>
              </w:rPr>
              <w:t>hỉnh sửa khoản 2 Điều 4 như sau: “</w:t>
            </w:r>
            <w:r w:rsidR="00DD1099" w:rsidRPr="003A153C">
              <w:rPr>
                <w:rFonts w:ascii="Times New Roman" w:hAnsi="Times New Roman" w:cs="Times New Roman"/>
                <w:i/>
                <w:iCs/>
                <w:sz w:val="28"/>
                <w:szCs w:val="28"/>
              </w:rPr>
              <w:t>a) Không ghi chép, sao chép, lưu trữ, truyền tải thông tin về thông số vận hành, kết quả giám sát, cấu hình hệ thống kỹ thuật an toàn và các thông tin liên quan tới bí mật nhà nước, bí mật công nghệ ra ngoài hệ thống thông tin nội bộ của Cơ quan an toàn bức xạ hạt nhân quốc gia khi chưa được cho phép</w:t>
            </w:r>
            <w:r w:rsidR="00DD1099" w:rsidRPr="003A153C">
              <w:rPr>
                <w:rFonts w:ascii="Times New Roman" w:hAnsi="Times New Roman" w:cs="Times New Roman"/>
                <w:i/>
                <w:iCs/>
                <w:sz w:val="28"/>
                <w:szCs w:val="28"/>
                <w:lang w:val="en-US"/>
              </w:rPr>
              <w:t>”</w:t>
            </w:r>
          </w:p>
          <w:p w14:paraId="35B835EE" w14:textId="3830CE2A" w:rsidR="00DD1099" w:rsidRPr="003A153C" w:rsidRDefault="00DD1099" w:rsidP="00F121A2">
            <w:pPr>
              <w:spacing w:before="60" w:after="60"/>
              <w:jc w:val="both"/>
              <w:rPr>
                <w:rFonts w:ascii="Times New Roman" w:hAnsi="Times New Roman" w:cs="Times New Roman"/>
                <w:bCs/>
                <w:sz w:val="28"/>
                <w:szCs w:val="28"/>
                <w:lang w:val="en-US"/>
              </w:rPr>
              <w:pPrChange w:id="571" w:author="Hoang Anh" w:date="2026-08-25T10:01:00Z">
                <w:pPr>
                  <w:jc w:val="both"/>
                </w:pPr>
              </w:pPrChange>
            </w:pPr>
          </w:p>
        </w:tc>
      </w:tr>
      <w:tr w:rsidR="003A153C" w:rsidRPr="003A153C" w14:paraId="58FC96DA" w14:textId="77777777" w:rsidTr="00695A86">
        <w:trPr>
          <w:trHeight w:val="841"/>
        </w:trPr>
        <w:tc>
          <w:tcPr>
            <w:tcW w:w="1764" w:type="dxa"/>
            <w:vMerge/>
          </w:tcPr>
          <w:p w14:paraId="7FC29BC8" w14:textId="77777777" w:rsidR="00DD1099" w:rsidRPr="003A153C" w:rsidRDefault="00DD1099" w:rsidP="00F121A2">
            <w:pPr>
              <w:spacing w:before="60" w:after="60"/>
              <w:jc w:val="both"/>
              <w:rPr>
                <w:rFonts w:ascii="Times New Roman" w:hAnsi="Times New Roman" w:cs="Times New Roman"/>
                <w:bCs/>
                <w:sz w:val="28"/>
                <w:szCs w:val="28"/>
                <w:lang w:val="en-US"/>
              </w:rPr>
              <w:pPrChange w:id="572" w:author="Hoang Anh" w:date="2026-08-25T10:01:00Z">
                <w:pPr>
                  <w:jc w:val="both"/>
                </w:pPr>
              </w:pPrChange>
            </w:pPr>
          </w:p>
        </w:tc>
        <w:tc>
          <w:tcPr>
            <w:tcW w:w="2425" w:type="dxa"/>
          </w:tcPr>
          <w:p w14:paraId="67DF33ED" w14:textId="3290CB57" w:rsidR="00DD1099" w:rsidRPr="003A153C" w:rsidRDefault="00DD1099" w:rsidP="00F121A2">
            <w:pPr>
              <w:spacing w:before="60" w:after="60"/>
              <w:rPr>
                <w:rFonts w:ascii="Times New Roman" w:eastAsia="Times New Roman" w:hAnsi="Times New Roman" w:cs="Times New Roman"/>
                <w:sz w:val="28"/>
                <w:szCs w:val="28"/>
                <w:lang w:val="en-US"/>
              </w:rPr>
              <w:pPrChange w:id="573" w:author="Hoang Anh" w:date="2026-08-25T10:01:00Z">
                <w:pPr/>
              </w:pPrChange>
            </w:pPr>
            <w:r w:rsidRPr="003A153C">
              <w:rPr>
                <w:rFonts w:ascii="Times New Roman" w:eastAsia="Times New Roman" w:hAnsi="Times New Roman" w:cs="Times New Roman"/>
                <w:sz w:val="28"/>
                <w:szCs w:val="28"/>
                <w:lang w:val="en-US"/>
              </w:rPr>
              <w:t>Bộ Công thương: Công văn số 5995/BCT-ATMT ngày 31/7/2026</w:t>
            </w:r>
          </w:p>
        </w:tc>
        <w:tc>
          <w:tcPr>
            <w:tcW w:w="4703" w:type="dxa"/>
          </w:tcPr>
          <w:p w14:paraId="0A603F7D" w14:textId="77777777" w:rsidR="00DD1099" w:rsidRPr="003A153C" w:rsidRDefault="00DD1099" w:rsidP="00F121A2">
            <w:pPr>
              <w:spacing w:before="60" w:after="60"/>
              <w:jc w:val="both"/>
              <w:rPr>
                <w:rStyle w:val="fontstyle01"/>
                <w:color w:val="auto"/>
                <w:sz w:val="28"/>
                <w:szCs w:val="28"/>
              </w:rPr>
              <w:pPrChange w:id="574" w:author="Hoang Anh" w:date="2026-08-25T10:01:00Z">
                <w:pPr>
                  <w:jc w:val="both"/>
                </w:pPr>
              </w:pPrChange>
            </w:pPr>
            <w:r w:rsidRPr="003A153C">
              <w:rPr>
                <w:rStyle w:val="fontstyle01"/>
                <w:color w:val="auto"/>
                <w:sz w:val="28"/>
                <w:szCs w:val="28"/>
              </w:rPr>
              <w:t>Tại điểm a khoản 2 Điều 4: Đề nghị làm rõ cụm từ "và các thông tin nhạy cảm khác" gồm các thông tin nào?</w:t>
            </w:r>
          </w:p>
          <w:p w14:paraId="78D7F711" w14:textId="51383266" w:rsidR="00DD1099" w:rsidRPr="003A153C" w:rsidRDefault="00DD1099" w:rsidP="00F121A2">
            <w:pPr>
              <w:spacing w:before="60" w:after="60"/>
              <w:jc w:val="both"/>
              <w:rPr>
                <w:rStyle w:val="fontstyle01"/>
                <w:color w:val="auto"/>
                <w:sz w:val="28"/>
                <w:szCs w:val="28"/>
              </w:rPr>
              <w:pPrChange w:id="575" w:author="Hoang Anh" w:date="2026-08-25T10:01:00Z">
                <w:pPr>
                  <w:jc w:val="both"/>
                </w:pPr>
              </w:pPrChange>
            </w:pPr>
            <w:r w:rsidRPr="003A153C">
              <w:rPr>
                <w:rStyle w:val="fontstyle01"/>
                <w:color w:val="auto"/>
                <w:sz w:val="28"/>
                <w:szCs w:val="28"/>
              </w:rPr>
              <w:lastRenderedPageBreak/>
              <w:t>Hoặc cơ quan soạn thảo nghiên cứu thay thế cụm từ đó thành "và các thông tin phải bảo vệ theo quy định của pháp luật về bí mật nhà nước, an ninh mạng, an toàn thông tin và quy định của pháp luật khác có liên quan"</w:t>
            </w:r>
          </w:p>
        </w:tc>
        <w:tc>
          <w:tcPr>
            <w:tcW w:w="4058" w:type="dxa"/>
            <w:vMerge/>
          </w:tcPr>
          <w:p w14:paraId="102E3D91" w14:textId="77777777" w:rsidR="00DD1099" w:rsidRPr="003A153C" w:rsidRDefault="00DD1099" w:rsidP="00F121A2">
            <w:pPr>
              <w:spacing w:before="60" w:after="60"/>
              <w:jc w:val="both"/>
              <w:rPr>
                <w:rFonts w:ascii="Times New Roman" w:hAnsi="Times New Roman" w:cs="Times New Roman"/>
                <w:bCs/>
                <w:sz w:val="28"/>
                <w:szCs w:val="28"/>
                <w:lang w:val="en-US"/>
              </w:rPr>
              <w:pPrChange w:id="576" w:author="Hoang Anh" w:date="2026-08-25T10:01:00Z">
                <w:pPr>
                  <w:jc w:val="both"/>
                </w:pPr>
              </w:pPrChange>
            </w:pPr>
          </w:p>
        </w:tc>
      </w:tr>
      <w:tr w:rsidR="003A153C" w:rsidRPr="003A153C" w14:paraId="0B2F8081" w14:textId="77777777" w:rsidTr="00695A86">
        <w:trPr>
          <w:trHeight w:val="841"/>
        </w:trPr>
        <w:tc>
          <w:tcPr>
            <w:tcW w:w="1764" w:type="dxa"/>
            <w:vMerge/>
          </w:tcPr>
          <w:p w14:paraId="15A31B1B" w14:textId="77777777" w:rsidR="00DD1099" w:rsidRPr="003A153C" w:rsidRDefault="00DD1099" w:rsidP="00F121A2">
            <w:pPr>
              <w:spacing w:before="60" w:after="60"/>
              <w:jc w:val="both"/>
              <w:rPr>
                <w:rFonts w:ascii="Times New Roman" w:hAnsi="Times New Roman" w:cs="Times New Roman"/>
                <w:bCs/>
                <w:sz w:val="28"/>
                <w:szCs w:val="28"/>
                <w:lang w:val="en-US"/>
              </w:rPr>
              <w:pPrChange w:id="577" w:author="Hoang Anh" w:date="2026-08-25T10:01:00Z">
                <w:pPr>
                  <w:jc w:val="both"/>
                </w:pPr>
              </w:pPrChange>
            </w:pPr>
          </w:p>
        </w:tc>
        <w:tc>
          <w:tcPr>
            <w:tcW w:w="2425" w:type="dxa"/>
          </w:tcPr>
          <w:p w14:paraId="4977B728" w14:textId="02D94225" w:rsidR="00DD1099" w:rsidRPr="003A153C" w:rsidRDefault="00DD1099" w:rsidP="00F121A2">
            <w:pPr>
              <w:spacing w:before="60" w:after="60"/>
              <w:rPr>
                <w:rFonts w:ascii="Times New Roman" w:eastAsia="Times New Roman" w:hAnsi="Times New Roman" w:cs="Times New Roman"/>
                <w:sz w:val="28"/>
                <w:szCs w:val="28"/>
                <w:lang w:val="en-US"/>
              </w:rPr>
              <w:pPrChange w:id="578" w:author="Hoang Anh" w:date="2026-08-25T10:01:00Z">
                <w:pPr/>
              </w:pPrChange>
            </w:pPr>
            <w:r w:rsidRPr="003A153C">
              <w:rPr>
                <w:rFonts w:ascii="Times New Roman" w:eastAsia="Times New Roman" w:hAnsi="Times New Roman" w:cs="Times New Roman"/>
                <w:sz w:val="28"/>
                <w:szCs w:val="28"/>
                <w:lang w:val="en-US"/>
              </w:rPr>
              <w:t>T</w:t>
            </w:r>
            <w:r w:rsidRPr="003A153C">
              <w:rPr>
                <w:rStyle w:val="fontstyle01"/>
                <w:color w:val="auto"/>
                <w:sz w:val="28"/>
                <w:szCs w:val="28"/>
              </w:rPr>
              <w:t>ập đoàn Công nghiệp - Năng lượng Quốc gia Việt Nam</w:t>
            </w:r>
            <w:r w:rsidRPr="003A153C">
              <w:rPr>
                <w:rStyle w:val="fontstyle01"/>
                <w:color w:val="auto"/>
                <w:sz w:val="28"/>
                <w:szCs w:val="28"/>
                <w:lang w:val="en-US"/>
              </w:rPr>
              <w:t xml:space="preserve">: Công văn số </w:t>
            </w:r>
            <w:r w:rsidRPr="003A153C">
              <w:rPr>
                <w:rStyle w:val="fontstyle01"/>
                <w:color w:val="auto"/>
                <w:sz w:val="28"/>
                <w:szCs w:val="28"/>
              </w:rPr>
              <w:t>6517/CNNL- CBĐTNT2</w:t>
            </w:r>
            <w:r w:rsidRPr="003A153C">
              <w:rPr>
                <w:rStyle w:val="fontstyle01"/>
                <w:color w:val="auto"/>
                <w:sz w:val="28"/>
                <w:szCs w:val="28"/>
                <w:lang w:val="en-US"/>
              </w:rPr>
              <w:t xml:space="preserve"> ngày 30/7/2026</w:t>
            </w:r>
          </w:p>
          <w:p w14:paraId="2D53904F"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579" w:author="Hoang Anh" w:date="2026-08-25T10:01:00Z">
                <w:pPr/>
              </w:pPrChange>
            </w:pPr>
          </w:p>
        </w:tc>
        <w:tc>
          <w:tcPr>
            <w:tcW w:w="4703" w:type="dxa"/>
          </w:tcPr>
          <w:p w14:paraId="60414176" w14:textId="5B78B970" w:rsidR="00DD1099" w:rsidRPr="003A153C" w:rsidRDefault="00DD1099" w:rsidP="00F121A2">
            <w:pPr>
              <w:spacing w:before="60" w:after="60"/>
              <w:jc w:val="both"/>
              <w:rPr>
                <w:rFonts w:ascii="Times New Roman" w:hAnsi="Times New Roman" w:cs="Times New Roman"/>
                <w:sz w:val="28"/>
                <w:szCs w:val="28"/>
                <w:lang w:val="en-US"/>
              </w:rPr>
              <w:pPrChange w:id="580" w:author="Hoang Anh" w:date="2026-08-25T10:01:00Z">
                <w:pPr>
                  <w:jc w:val="both"/>
                </w:pPr>
              </w:pPrChange>
            </w:pPr>
            <w:r w:rsidRPr="003A153C">
              <w:rPr>
                <w:rStyle w:val="fontstyle01"/>
                <w:color w:val="auto"/>
                <w:sz w:val="28"/>
                <w:szCs w:val="28"/>
              </w:rPr>
              <w:t>Đề nghị bổ sung nguyên tắc phân</w:t>
            </w:r>
            <w:r w:rsidRPr="003A153C">
              <w:rPr>
                <w:rStyle w:val="fontstyle01"/>
                <w:color w:val="auto"/>
                <w:sz w:val="28"/>
                <w:szCs w:val="28"/>
                <w:lang w:val="en-US"/>
              </w:rPr>
              <w:t xml:space="preserve"> l</w:t>
            </w:r>
            <w:r w:rsidRPr="003A153C">
              <w:rPr>
                <w:rStyle w:val="fontstyle01"/>
                <w:color w:val="auto"/>
                <w:sz w:val="28"/>
                <w:szCs w:val="28"/>
              </w:rPr>
              <w:t>oại, bảo mật và tối thiểu hóa dữ</w:t>
            </w:r>
            <w:r w:rsidRPr="003A153C">
              <w:rPr>
                <w:rFonts w:ascii="Times New Roman" w:hAnsi="Times New Roman" w:cs="Times New Roman"/>
                <w:sz w:val="28"/>
                <w:szCs w:val="28"/>
                <w:lang w:val="en-US"/>
              </w:rPr>
              <w:t xml:space="preserve"> </w:t>
            </w:r>
            <w:r w:rsidRPr="003A153C">
              <w:rPr>
                <w:rStyle w:val="fontstyle01"/>
                <w:color w:val="auto"/>
                <w:sz w:val="28"/>
                <w:szCs w:val="28"/>
              </w:rPr>
              <w:t>liệu trong giám sát; chỉ thu thập, truyền dân, lưu trữ và xử lý dữ liệu</w:t>
            </w:r>
            <w:r w:rsidRPr="003A153C">
              <w:rPr>
                <w:rFonts w:ascii="Times New Roman" w:hAnsi="Times New Roman" w:cs="Times New Roman"/>
                <w:sz w:val="28"/>
                <w:szCs w:val="28"/>
                <w:lang w:val="en-US"/>
              </w:rPr>
              <w:t xml:space="preserve"> </w:t>
            </w:r>
            <w:r w:rsidRPr="003A153C">
              <w:rPr>
                <w:rStyle w:val="fontstyle01"/>
                <w:color w:val="auto"/>
                <w:sz w:val="28"/>
                <w:szCs w:val="28"/>
              </w:rPr>
              <w:t>cần thiêt cho mục tiêu quản lý an</w:t>
            </w:r>
            <w:r w:rsidRPr="003A153C">
              <w:rPr>
                <w:rFonts w:ascii="Times New Roman" w:hAnsi="Times New Roman" w:cs="Times New Roman"/>
                <w:sz w:val="28"/>
                <w:szCs w:val="28"/>
                <w:lang w:val="en-US"/>
              </w:rPr>
              <w:t xml:space="preserve"> </w:t>
            </w:r>
            <w:r w:rsidRPr="003A153C">
              <w:rPr>
                <w:rStyle w:val="fontstyle01"/>
                <w:color w:val="auto"/>
                <w:sz w:val="28"/>
                <w:szCs w:val="28"/>
              </w:rPr>
              <w:t>toàn. Không yêu cầu cung cấp dữ</w:t>
            </w:r>
            <w:r w:rsidRPr="003A153C">
              <w:rPr>
                <w:rFonts w:ascii="Times New Roman" w:hAnsi="Times New Roman" w:cs="Times New Roman"/>
                <w:sz w:val="28"/>
                <w:szCs w:val="28"/>
                <w:lang w:val="en-US"/>
              </w:rPr>
              <w:t xml:space="preserve"> </w:t>
            </w:r>
            <w:r w:rsidRPr="003A153C">
              <w:rPr>
                <w:rStyle w:val="fontstyle01"/>
                <w:color w:val="auto"/>
                <w:sz w:val="28"/>
                <w:szCs w:val="28"/>
              </w:rPr>
              <w:t>liệu có thể làm lộ cấu hình hệ thống</w:t>
            </w:r>
            <w:r w:rsidRPr="003A153C">
              <w:rPr>
                <w:rFonts w:ascii="Times New Roman" w:hAnsi="Times New Roman" w:cs="Times New Roman"/>
                <w:sz w:val="28"/>
                <w:szCs w:val="28"/>
                <w:lang w:val="en-US"/>
              </w:rPr>
              <w:t xml:space="preserve"> </w:t>
            </w:r>
            <w:r w:rsidRPr="003A153C">
              <w:rPr>
                <w:rStyle w:val="fontstyle01"/>
                <w:color w:val="auto"/>
                <w:sz w:val="28"/>
                <w:szCs w:val="28"/>
              </w:rPr>
              <w:t>an toàn, hệ thống điều khiển và bảo</w:t>
            </w:r>
            <w:r w:rsidRPr="003A153C">
              <w:rPr>
                <w:rFonts w:ascii="Times New Roman" w:hAnsi="Times New Roman" w:cs="Times New Roman"/>
                <w:sz w:val="28"/>
                <w:szCs w:val="28"/>
                <w:lang w:val="en-US"/>
              </w:rPr>
              <w:t xml:space="preserve"> </w:t>
            </w:r>
            <w:r w:rsidRPr="003A153C">
              <w:rPr>
                <w:rStyle w:val="fontstyle01"/>
                <w:color w:val="auto"/>
                <w:sz w:val="28"/>
                <w:szCs w:val="28"/>
              </w:rPr>
              <w:t>vệ, điểm yêu an ninh mạng, bí mật</w:t>
            </w:r>
            <w:r w:rsidRPr="003A153C">
              <w:rPr>
                <w:rFonts w:ascii="Times New Roman" w:hAnsi="Times New Roman" w:cs="Times New Roman"/>
                <w:sz w:val="28"/>
                <w:szCs w:val="28"/>
                <w:lang w:val="en-US"/>
              </w:rPr>
              <w:t xml:space="preserve"> </w:t>
            </w:r>
            <w:r w:rsidRPr="003A153C">
              <w:rPr>
                <w:rStyle w:val="fontstyle01"/>
                <w:color w:val="auto"/>
                <w:sz w:val="28"/>
                <w:szCs w:val="28"/>
              </w:rPr>
              <w:t>công nghệ, bí mật thương mại hoặc</w:t>
            </w:r>
            <w:r w:rsidRPr="003A153C">
              <w:rPr>
                <w:rFonts w:ascii="Times New Roman" w:hAnsi="Times New Roman" w:cs="Times New Roman"/>
                <w:sz w:val="28"/>
                <w:szCs w:val="28"/>
                <w:lang w:val="en-US"/>
              </w:rPr>
              <w:t xml:space="preserve"> </w:t>
            </w:r>
            <w:r w:rsidRPr="003A153C">
              <w:rPr>
                <w:rStyle w:val="fontstyle01"/>
                <w:color w:val="auto"/>
                <w:sz w:val="28"/>
                <w:szCs w:val="28"/>
              </w:rPr>
              <w:t>thông tin nhạy cảm về an ninh hạt</w:t>
            </w:r>
            <w:r w:rsidRPr="003A153C">
              <w:rPr>
                <w:rFonts w:ascii="Times New Roman" w:hAnsi="Times New Roman" w:cs="Times New Roman"/>
                <w:sz w:val="28"/>
                <w:szCs w:val="28"/>
                <w:lang w:val="en-US"/>
              </w:rPr>
              <w:t xml:space="preserve"> </w:t>
            </w:r>
            <w:r w:rsidRPr="003A153C">
              <w:rPr>
                <w:rStyle w:val="fontstyle01"/>
                <w:color w:val="auto"/>
                <w:sz w:val="28"/>
                <w:szCs w:val="28"/>
              </w:rPr>
              <w:t>nhân, trừ trường hợp được cấp có</w:t>
            </w:r>
            <w:r w:rsidRPr="003A153C">
              <w:rPr>
                <w:rFonts w:ascii="Times New Roman" w:hAnsi="Times New Roman" w:cs="Times New Roman"/>
                <w:sz w:val="28"/>
                <w:szCs w:val="28"/>
                <w:lang w:val="en-US"/>
              </w:rPr>
              <w:t xml:space="preserve"> </w:t>
            </w:r>
            <w:r w:rsidRPr="003A153C">
              <w:rPr>
                <w:rStyle w:val="fontstyle01"/>
                <w:color w:val="auto"/>
                <w:sz w:val="28"/>
                <w:szCs w:val="28"/>
              </w:rPr>
              <w:t>thẩm quyền phê duyệt. Hệ thống</w:t>
            </w:r>
            <w:r w:rsidRPr="003A153C">
              <w:rPr>
                <w:rFonts w:ascii="Times New Roman" w:hAnsi="Times New Roman" w:cs="Times New Roman"/>
                <w:sz w:val="28"/>
                <w:szCs w:val="28"/>
                <w:lang w:val="en-US"/>
              </w:rPr>
              <w:t xml:space="preserve"> </w:t>
            </w:r>
            <w:r w:rsidRPr="003A153C">
              <w:rPr>
                <w:rStyle w:val="fontstyle01"/>
                <w:color w:val="auto"/>
                <w:sz w:val="28"/>
                <w:szCs w:val="28"/>
              </w:rPr>
              <w:t>tiêp nhận dữ liệu của cơ quan quản</w:t>
            </w:r>
            <w:r w:rsidRPr="003A153C">
              <w:rPr>
                <w:rFonts w:ascii="Times New Roman" w:hAnsi="Times New Roman" w:cs="Times New Roman"/>
                <w:sz w:val="28"/>
                <w:szCs w:val="28"/>
                <w:lang w:val="en-US"/>
              </w:rPr>
              <w:t xml:space="preserve"> </w:t>
            </w:r>
            <w:r w:rsidRPr="003A153C">
              <w:rPr>
                <w:rStyle w:val="fontstyle01"/>
                <w:color w:val="auto"/>
                <w:sz w:val="28"/>
                <w:szCs w:val="28"/>
              </w:rPr>
              <w:t>lý phải có mức bảo vệ tương đương</w:t>
            </w:r>
            <w:r w:rsidRPr="003A153C">
              <w:rPr>
                <w:rFonts w:ascii="Times New Roman" w:hAnsi="Times New Roman" w:cs="Times New Roman"/>
                <w:sz w:val="28"/>
                <w:szCs w:val="28"/>
                <w:lang w:val="en-US"/>
              </w:rPr>
              <w:t xml:space="preserve"> </w:t>
            </w:r>
            <w:r w:rsidRPr="003A153C">
              <w:rPr>
                <w:rStyle w:val="fontstyle01"/>
                <w:color w:val="auto"/>
                <w:sz w:val="28"/>
                <w:szCs w:val="28"/>
              </w:rPr>
              <w:t>hoặc cao hơn cơ sở hạt nhân; khi</w:t>
            </w:r>
            <w:r w:rsidRPr="003A153C">
              <w:rPr>
                <w:rFonts w:ascii="Times New Roman" w:hAnsi="Times New Roman" w:cs="Times New Roman"/>
                <w:sz w:val="28"/>
                <w:szCs w:val="28"/>
                <w:lang w:val="en-US"/>
              </w:rPr>
              <w:t xml:space="preserve"> </w:t>
            </w:r>
            <w:r w:rsidRPr="003A153C">
              <w:rPr>
                <w:rStyle w:val="fontstyle01"/>
                <w:color w:val="auto"/>
                <w:sz w:val="28"/>
                <w:szCs w:val="28"/>
              </w:rPr>
              <w:t>xảy ra sự cố lộ lọt dữ liệu hoặc truy</w:t>
            </w:r>
            <w:r w:rsidRPr="003A153C">
              <w:rPr>
                <w:rFonts w:ascii="Times New Roman" w:hAnsi="Times New Roman" w:cs="Times New Roman"/>
                <w:sz w:val="28"/>
                <w:szCs w:val="28"/>
                <w:lang w:val="en-US"/>
              </w:rPr>
              <w:t xml:space="preserve"> </w:t>
            </w:r>
            <w:r w:rsidRPr="003A153C">
              <w:rPr>
                <w:rStyle w:val="fontstyle01"/>
                <w:color w:val="auto"/>
                <w:sz w:val="28"/>
                <w:szCs w:val="28"/>
              </w:rPr>
              <w:t>cập trái phép, cơ quan tiêp nhận dữ</w:t>
            </w:r>
            <w:r w:rsidRPr="003A153C">
              <w:rPr>
                <w:rFonts w:ascii="Times New Roman" w:hAnsi="Times New Roman" w:cs="Times New Roman"/>
                <w:sz w:val="28"/>
                <w:szCs w:val="28"/>
                <w:lang w:val="en-US"/>
              </w:rPr>
              <w:t xml:space="preserve"> </w:t>
            </w:r>
            <w:r w:rsidRPr="003A153C">
              <w:rPr>
                <w:rStyle w:val="fontstyle01"/>
                <w:color w:val="auto"/>
                <w:sz w:val="28"/>
                <w:szCs w:val="28"/>
              </w:rPr>
              <w:t>liệu phải thông báo kịp thời cho chủ</w:t>
            </w:r>
            <w:r w:rsidRPr="003A153C">
              <w:rPr>
                <w:rFonts w:ascii="Times New Roman" w:hAnsi="Times New Roman" w:cs="Times New Roman"/>
                <w:sz w:val="28"/>
                <w:szCs w:val="28"/>
                <w:lang w:val="en-US"/>
              </w:rPr>
              <w:t xml:space="preserve"> </w:t>
            </w:r>
            <w:r w:rsidRPr="003A153C">
              <w:rPr>
                <w:rStyle w:val="fontstyle01"/>
                <w:color w:val="auto"/>
                <w:sz w:val="28"/>
                <w:szCs w:val="28"/>
              </w:rPr>
              <w:t>đầu tư/tổ chức vận hành để phối</w:t>
            </w:r>
            <w:r w:rsidRPr="003A153C">
              <w:rPr>
                <w:rFonts w:ascii="Times New Roman" w:hAnsi="Times New Roman" w:cs="Times New Roman"/>
                <w:sz w:val="28"/>
                <w:szCs w:val="28"/>
              </w:rPr>
              <w:br/>
            </w:r>
            <w:r w:rsidRPr="003A153C">
              <w:rPr>
                <w:rStyle w:val="fontstyle01"/>
                <w:color w:val="auto"/>
                <w:sz w:val="28"/>
                <w:szCs w:val="28"/>
              </w:rPr>
              <w:t>hợp xử lý.</w:t>
            </w:r>
          </w:p>
          <w:p w14:paraId="1382D8BF" w14:textId="77777777" w:rsidR="00DD1099" w:rsidRPr="003A153C" w:rsidRDefault="00DD1099" w:rsidP="00F121A2">
            <w:pPr>
              <w:spacing w:before="60" w:after="60"/>
              <w:jc w:val="both"/>
              <w:rPr>
                <w:rFonts w:ascii="Times New Roman" w:hAnsi="Times New Roman" w:cs="Times New Roman"/>
                <w:sz w:val="28"/>
                <w:szCs w:val="28"/>
                <w:lang w:val="en-US"/>
              </w:rPr>
              <w:pPrChange w:id="581" w:author="Hoang Anh" w:date="2026-08-25T10:01:00Z">
                <w:pPr>
                  <w:jc w:val="both"/>
                </w:pPr>
              </w:pPrChange>
            </w:pPr>
            <w:r w:rsidRPr="003A153C">
              <w:rPr>
                <w:rFonts w:ascii="Times New Roman" w:hAnsi="Times New Roman" w:cs="Times New Roman"/>
                <w:sz w:val="28"/>
                <w:szCs w:val="28"/>
                <w:lang w:val="en-US"/>
              </w:rPr>
              <w:t xml:space="preserve">Lý do: </w:t>
            </w:r>
          </w:p>
          <w:p w14:paraId="79D3F4B2" w14:textId="4D28E0C0" w:rsidR="00DD1099" w:rsidRPr="003A153C" w:rsidRDefault="00DD1099" w:rsidP="00F121A2">
            <w:pPr>
              <w:spacing w:before="60" w:after="60"/>
              <w:jc w:val="both"/>
              <w:rPr>
                <w:rFonts w:ascii="Times New Roman" w:hAnsi="Times New Roman" w:cs="Times New Roman"/>
                <w:sz w:val="28"/>
                <w:szCs w:val="28"/>
                <w:lang w:val="en-US"/>
              </w:rPr>
              <w:pPrChange w:id="582" w:author="Hoang Anh" w:date="2026-08-25T10:01:00Z">
                <w:pPr>
                  <w:jc w:val="both"/>
                </w:pPr>
              </w:pPrChange>
            </w:pPr>
            <w:r w:rsidRPr="003A153C">
              <w:rPr>
                <w:rStyle w:val="fontstyle01"/>
                <w:color w:val="auto"/>
                <w:sz w:val="28"/>
                <w:szCs w:val="28"/>
              </w:rPr>
              <w:t>Dữ liệu của nhà máy điện hạt nhân có tính</w:t>
            </w:r>
            <w:r w:rsidRPr="003A153C">
              <w:rPr>
                <w:rStyle w:val="fontstyle01"/>
                <w:color w:val="auto"/>
                <w:sz w:val="28"/>
                <w:szCs w:val="28"/>
                <w:lang w:val="en-US"/>
              </w:rPr>
              <w:t xml:space="preserve"> </w:t>
            </w:r>
            <w:r w:rsidRPr="003A153C">
              <w:rPr>
                <w:rStyle w:val="fontstyle01"/>
                <w:color w:val="auto"/>
                <w:sz w:val="28"/>
                <w:szCs w:val="28"/>
              </w:rPr>
              <w:t xml:space="preserve">nhạy cảm cao, liên quan trực tiêp </w:t>
            </w:r>
            <w:r w:rsidRPr="003A153C">
              <w:rPr>
                <w:rStyle w:val="fontstyle01"/>
                <w:color w:val="auto"/>
                <w:sz w:val="28"/>
                <w:szCs w:val="28"/>
              </w:rPr>
              <w:lastRenderedPageBreak/>
              <w:t>đên an</w:t>
            </w:r>
            <w:r w:rsidRPr="003A153C">
              <w:rPr>
                <w:rStyle w:val="fontstyle01"/>
                <w:color w:val="auto"/>
                <w:sz w:val="28"/>
                <w:szCs w:val="28"/>
                <w:lang w:val="en-US"/>
              </w:rPr>
              <w:t xml:space="preserve"> </w:t>
            </w:r>
            <w:r w:rsidRPr="003A153C">
              <w:rPr>
                <w:rStyle w:val="fontstyle01"/>
                <w:color w:val="auto"/>
                <w:sz w:val="28"/>
                <w:szCs w:val="28"/>
              </w:rPr>
              <w:t>toàn hạt nhân, an ninh hạt nhân, bảo vệ</w:t>
            </w:r>
            <w:r w:rsidRPr="003A153C">
              <w:rPr>
                <w:rStyle w:val="fontstyle01"/>
                <w:color w:val="auto"/>
                <w:sz w:val="28"/>
                <w:szCs w:val="28"/>
                <w:lang w:val="en-US"/>
              </w:rPr>
              <w:t xml:space="preserve"> </w:t>
            </w:r>
            <w:r w:rsidRPr="003A153C">
              <w:rPr>
                <w:rStyle w:val="fontstyle01"/>
                <w:color w:val="auto"/>
                <w:sz w:val="28"/>
                <w:szCs w:val="28"/>
              </w:rPr>
              <w:t>thực thể và thông tin công nghệ của nhà</w:t>
            </w:r>
            <w:r w:rsidRPr="003A153C">
              <w:rPr>
                <w:rStyle w:val="fontstyle01"/>
                <w:color w:val="auto"/>
                <w:sz w:val="28"/>
                <w:szCs w:val="28"/>
                <w:lang w:val="en-US"/>
              </w:rPr>
              <w:t xml:space="preserve"> </w:t>
            </w:r>
            <w:r w:rsidRPr="003A153C">
              <w:rPr>
                <w:rStyle w:val="fontstyle01"/>
                <w:color w:val="auto"/>
                <w:sz w:val="28"/>
                <w:szCs w:val="28"/>
              </w:rPr>
              <w:t>cung cấp. Do đó, việc thu thập, truyền</w:t>
            </w:r>
            <w:r w:rsidRPr="003A153C">
              <w:rPr>
                <w:rStyle w:val="fontstyle01"/>
                <w:color w:val="auto"/>
                <w:sz w:val="28"/>
                <w:szCs w:val="28"/>
                <w:lang w:val="en-US"/>
              </w:rPr>
              <w:t xml:space="preserve"> </w:t>
            </w:r>
            <w:r w:rsidRPr="003A153C">
              <w:rPr>
                <w:rStyle w:val="fontstyle01"/>
                <w:color w:val="auto"/>
                <w:sz w:val="28"/>
                <w:szCs w:val="28"/>
              </w:rPr>
              <w:t>dân, lưu trữ và xử lý dữ liệu phục vụ giám</w:t>
            </w:r>
            <w:r w:rsidRPr="003A153C">
              <w:rPr>
                <w:rStyle w:val="fontstyle01"/>
                <w:color w:val="auto"/>
                <w:sz w:val="28"/>
                <w:szCs w:val="28"/>
                <w:lang w:val="en-US"/>
              </w:rPr>
              <w:t xml:space="preserve"> </w:t>
            </w:r>
            <w:r w:rsidRPr="003A153C">
              <w:rPr>
                <w:rStyle w:val="fontstyle01"/>
                <w:color w:val="auto"/>
                <w:sz w:val="28"/>
                <w:szCs w:val="28"/>
              </w:rPr>
              <w:t>sát cần được kiểm soát chặt chẽ theo</w:t>
            </w:r>
            <w:r w:rsidRPr="003A153C">
              <w:rPr>
                <w:rFonts w:ascii="Times New Roman" w:hAnsi="Times New Roman" w:cs="Times New Roman"/>
                <w:sz w:val="28"/>
                <w:szCs w:val="28"/>
                <w:lang w:val="en-US"/>
              </w:rPr>
              <w:t xml:space="preserve"> </w:t>
            </w:r>
            <w:r w:rsidRPr="003A153C">
              <w:rPr>
                <w:rStyle w:val="fontstyle01"/>
                <w:color w:val="auto"/>
                <w:sz w:val="28"/>
                <w:szCs w:val="28"/>
              </w:rPr>
              <w:t>nguyên tắc tối thiểu cần thiêt, phân loại</w:t>
            </w:r>
            <w:r w:rsidRPr="003A153C">
              <w:rPr>
                <w:rStyle w:val="fontstyle01"/>
                <w:color w:val="auto"/>
                <w:sz w:val="28"/>
                <w:szCs w:val="28"/>
                <w:lang w:val="en-US"/>
              </w:rPr>
              <w:t xml:space="preserve"> </w:t>
            </w:r>
            <w:r w:rsidRPr="003A153C">
              <w:rPr>
                <w:rStyle w:val="fontstyle01"/>
                <w:color w:val="auto"/>
                <w:sz w:val="28"/>
                <w:szCs w:val="28"/>
              </w:rPr>
              <w:t>theo mức độ nhạy cảm và bảo vệ tương</w:t>
            </w:r>
            <w:r w:rsidRPr="003A153C">
              <w:rPr>
                <w:rStyle w:val="fontstyle01"/>
                <w:color w:val="auto"/>
                <w:sz w:val="28"/>
                <w:szCs w:val="28"/>
                <w:lang w:val="en-US"/>
              </w:rPr>
              <w:t xml:space="preserve"> </w:t>
            </w:r>
            <w:r w:rsidRPr="003A153C">
              <w:rPr>
                <w:rStyle w:val="fontstyle01"/>
                <w:color w:val="auto"/>
                <w:sz w:val="28"/>
                <w:szCs w:val="28"/>
              </w:rPr>
              <w:t>ứng. Đông thời, hệ thống tiêp nhận dữ</w:t>
            </w:r>
            <w:r w:rsidRPr="003A153C">
              <w:rPr>
                <w:rStyle w:val="fontstyle01"/>
                <w:color w:val="auto"/>
                <w:sz w:val="28"/>
                <w:szCs w:val="28"/>
                <w:lang w:val="en-US"/>
              </w:rPr>
              <w:t xml:space="preserve"> </w:t>
            </w:r>
            <w:r w:rsidRPr="003A153C">
              <w:rPr>
                <w:rStyle w:val="fontstyle01"/>
                <w:color w:val="auto"/>
                <w:sz w:val="28"/>
                <w:szCs w:val="28"/>
              </w:rPr>
              <w:t>liệu của cơ quan quản lý cần có mức bảo</w:t>
            </w:r>
            <w:r w:rsidRPr="003A153C">
              <w:rPr>
                <w:rStyle w:val="fontstyle01"/>
                <w:color w:val="auto"/>
                <w:sz w:val="28"/>
                <w:szCs w:val="28"/>
                <w:lang w:val="en-US"/>
              </w:rPr>
              <w:t xml:space="preserve"> </w:t>
            </w:r>
            <w:r w:rsidRPr="003A153C">
              <w:rPr>
                <w:rStyle w:val="fontstyle01"/>
                <w:color w:val="auto"/>
                <w:sz w:val="28"/>
                <w:szCs w:val="28"/>
              </w:rPr>
              <w:t>vệ tương đương hoặc cao hơn cơ sở hạt</w:t>
            </w:r>
            <w:r w:rsidRPr="003A153C">
              <w:rPr>
                <w:rStyle w:val="fontstyle01"/>
                <w:color w:val="auto"/>
                <w:sz w:val="28"/>
                <w:szCs w:val="28"/>
                <w:lang w:val="en-US"/>
              </w:rPr>
              <w:t xml:space="preserve"> </w:t>
            </w:r>
            <w:r w:rsidRPr="003A153C">
              <w:rPr>
                <w:rStyle w:val="fontstyle01"/>
                <w:color w:val="auto"/>
                <w:sz w:val="28"/>
                <w:szCs w:val="28"/>
              </w:rPr>
              <w:t>nhân để tránh tạo điểm yêu trong chuỗi</w:t>
            </w:r>
            <w:r w:rsidRPr="003A153C">
              <w:rPr>
                <w:rStyle w:val="fontstyle01"/>
                <w:color w:val="auto"/>
                <w:sz w:val="28"/>
                <w:szCs w:val="28"/>
                <w:lang w:val="en-US"/>
              </w:rPr>
              <w:t xml:space="preserve"> </w:t>
            </w:r>
            <w:r w:rsidRPr="003A153C">
              <w:rPr>
                <w:rStyle w:val="fontstyle01"/>
                <w:color w:val="auto"/>
                <w:sz w:val="28"/>
                <w:szCs w:val="28"/>
              </w:rPr>
              <w:t>bảo mật. Việc quy định nghĩa vụ thông</w:t>
            </w:r>
            <w:r w:rsidRPr="003A153C">
              <w:rPr>
                <w:rStyle w:val="fontstyle01"/>
                <w:color w:val="auto"/>
                <w:sz w:val="28"/>
                <w:szCs w:val="28"/>
                <w:lang w:val="en-US"/>
              </w:rPr>
              <w:t xml:space="preserve"> </w:t>
            </w:r>
            <w:r w:rsidRPr="003A153C">
              <w:rPr>
                <w:rStyle w:val="fontstyle01"/>
                <w:color w:val="auto"/>
                <w:sz w:val="28"/>
                <w:szCs w:val="28"/>
              </w:rPr>
              <w:t>báo cho chủ đầu tư/tổ chức vận hành khi</w:t>
            </w:r>
            <w:r w:rsidRPr="003A153C">
              <w:rPr>
                <w:rStyle w:val="fontstyle01"/>
                <w:color w:val="auto"/>
                <w:sz w:val="28"/>
                <w:szCs w:val="28"/>
                <w:lang w:val="en-US"/>
              </w:rPr>
              <w:t xml:space="preserve"> </w:t>
            </w:r>
            <w:r w:rsidRPr="003A153C">
              <w:rPr>
                <w:rStyle w:val="fontstyle01"/>
                <w:color w:val="auto"/>
                <w:sz w:val="28"/>
                <w:szCs w:val="28"/>
              </w:rPr>
              <w:t>xảy ra sự cố lộ lọt dữ liệu hoặc truy cập</w:t>
            </w:r>
            <w:r w:rsidRPr="003A153C">
              <w:rPr>
                <w:rStyle w:val="fontstyle01"/>
                <w:color w:val="auto"/>
                <w:sz w:val="28"/>
                <w:szCs w:val="28"/>
                <w:lang w:val="en-US"/>
              </w:rPr>
              <w:t xml:space="preserve"> </w:t>
            </w:r>
            <w:r w:rsidRPr="003A153C">
              <w:rPr>
                <w:rStyle w:val="fontstyle01"/>
                <w:color w:val="auto"/>
                <w:sz w:val="28"/>
                <w:szCs w:val="28"/>
              </w:rPr>
              <w:t>trái phép là cần thiêt để các bên phối hợp</w:t>
            </w:r>
            <w:r w:rsidRPr="003A153C">
              <w:rPr>
                <w:rStyle w:val="fontstyle01"/>
                <w:color w:val="auto"/>
                <w:sz w:val="28"/>
                <w:szCs w:val="28"/>
                <w:lang w:val="en-US"/>
              </w:rPr>
              <w:t xml:space="preserve"> </w:t>
            </w:r>
            <w:r w:rsidRPr="003A153C">
              <w:rPr>
                <w:rStyle w:val="fontstyle01"/>
                <w:color w:val="auto"/>
                <w:sz w:val="28"/>
                <w:szCs w:val="28"/>
              </w:rPr>
              <w:t>kịp thời trong đánh giá ảnh hưởng, khắc</w:t>
            </w:r>
            <w:r w:rsidRPr="003A153C">
              <w:rPr>
                <w:rStyle w:val="fontstyle01"/>
                <w:color w:val="auto"/>
                <w:sz w:val="28"/>
                <w:szCs w:val="28"/>
                <w:lang w:val="en-US"/>
              </w:rPr>
              <w:t xml:space="preserve"> </w:t>
            </w:r>
            <w:r w:rsidRPr="003A153C">
              <w:rPr>
                <w:rStyle w:val="fontstyle01"/>
                <w:color w:val="auto"/>
                <w:sz w:val="28"/>
                <w:szCs w:val="28"/>
              </w:rPr>
              <w:t>phục sự cố và bảo đảm an toàn, an ninh</w:t>
            </w:r>
            <w:r w:rsidRPr="003A153C">
              <w:rPr>
                <w:rStyle w:val="fontstyle01"/>
                <w:color w:val="auto"/>
                <w:sz w:val="28"/>
                <w:szCs w:val="28"/>
                <w:lang w:val="en-US"/>
              </w:rPr>
              <w:t xml:space="preserve"> </w:t>
            </w:r>
            <w:r w:rsidRPr="003A153C">
              <w:rPr>
                <w:rStyle w:val="fontstyle01"/>
                <w:color w:val="auto"/>
                <w:sz w:val="28"/>
                <w:szCs w:val="28"/>
              </w:rPr>
              <w:t>của cơ sở hạt nhân</w:t>
            </w:r>
          </w:p>
        </w:tc>
        <w:tc>
          <w:tcPr>
            <w:tcW w:w="4058" w:type="dxa"/>
          </w:tcPr>
          <w:p w14:paraId="4A5DCD8E" w14:textId="1AB52721" w:rsidR="00DD1099" w:rsidRPr="003A153C" w:rsidRDefault="00DD1099" w:rsidP="00F121A2">
            <w:pPr>
              <w:spacing w:before="60" w:after="60"/>
              <w:jc w:val="both"/>
              <w:rPr>
                <w:rFonts w:ascii="Times New Roman" w:hAnsi="Times New Roman" w:cs="Times New Roman"/>
                <w:b/>
                <w:sz w:val="28"/>
                <w:szCs w:val="28"/>
                <w:u w:val="single"/>
                <w:lang w:val="en-US"/>
              </w:rPr>
              <w:pPrChange w:id="583" w:author="Hoang Anh" w:date="2026-08-25T10:01:00Z">
                <w:pPr>
                  <w:jc w:val="both"/>
                </w:pPr>
              </w:pPrChange>
            </w:pPr>
            <w:r w:rsidRPr="003A153C">
              <w:rPr>
                <w:rFonts w:ascii="Times New Roman" w:hAnsi="Times New Roman" w:cs="Times New Roman"/>
                <w:b/>
                <w:sz w:val="28"/>
                <w:szCs w:val="28"/>
                <w:u w:val="single"/>
                <w:lang w:val="en-US"/>
              </w:rPr>
              <w:lastRenderedPageBreak/>
              <w:t>Giải trình</w:t>
            </w:r>
            <w:r w:rsidR="00325523" w:rsidRPr="003A153C">
              <w:rPr>
                <w:rFonts w:ascii="Times New Roman" w:hAnsi="Times New Roman" w:cs="Times New Roman"/>
                <w:b/>
                <w:sz w:val="28"/>
                <w:szCs w:val="28"/>
                <w:u w:val="single"/>
                <w:lang w:val="en-US"/>
              </w:rPr>
              <w:t>:</w:t>
            </w:r>
          </w:p>
          <w:p w14:paraId="45390760" w14:textId="438DB63E" w:rsidR="00DD1099" w:rsidRPr="003A153C" w:rsidRDefault="00DD1099" w:rsidP="00F121A2">
            <w:pPr>
              <w:tabs>
                <w:tab w:val="left" w:pos="993"/>
              </w:tabs>
              <w:spacing w:before="60" w:after="60" w:line="283" w:lineRule="auto"/>
              <w:jc w:val="both"/>
              <w:rPr>
                <w:rFonts w:ascii="Times New Roman" w:hAnsi="Times New Roman" w:cs="Times New Roman"/>
                <w:sz w:val="28"/>
                <w:szCs w:val="28"/>
                <w:lang w:val="en-US"/>
              </w:rPr>
              <w:pPrChange w:id="584" w:author="Hoang Anh" w:date="2026-08-25T10:01:00Z">
                <w:pPr>
                  <w:tabs>
                    <w:tab w:val="left" w:pos="993"/>
                  </w:tabs>
                  <w:spacing w:before="120" w:after="120" w:line="283" w:lineRule="auto"/>
                  <w:jc w:val="both"/>
                </w:pPr>
              </w:pPrChange>
            </w:pPr>
            <w:r w:rsidRPr="003A153C">
              <w:rPr>
                <w:rFonts w:ascii="Times New Roman" w:hAnsi="Times New Roman" w:cs="Times New Roman"/>
                <w:bCs/>
                <w:sz w:val="28"/>
                <w:szCs w:val="28"/>
                <w:lang w:val="en-US"/>
              </w:rPr>
              <w:t>Điểm b khoản 2 Điều 4 Dự thảo đã quy định về việc đáp ứng an ninh mạng, an ninh máy tính: “</w:t>
            </w:r>
            <w:r w:rsidRPr="003A153C">
              <w:rPr>
                <w:rFonts w:ascii="Times New Roman" w:hAnsi="Times New Roman" w:cs="Times New Roman"/>
                <w:i/>
                <w:iCs/>
                <w:sz w:val="28"/>
                <w:szCs w:val="28"/>
              </w:rPr>
              <w:t>b) Hệ thống kết nối dữ liệu phục vụ giám sát trực tuyến phải được mã hóa, xác thực và đáp ứng các yêu cầu an ninh mạng, an ninh máy tính tại cơ sở hạt nhân theo quy định.</w:t>
            </w:r>
            <w:r w:rsidRPr="003A153C">
              <w:rPr>
                <w:rFonts w:ascii="Times New Roman" w:hAnsi="Times New Roman" w:cs="Times New Roman"/>
                <w:sz w:val="28"/>
                <w:szCs w:val="28"/>
                <w:lang w:val="en-US"/>
              </w:rPr>
              <w:t>”</w:t>
            </w:r>
          </w:p>
          <w:p w14:paraId="535F543D" w14:textId="37DCC59E" w:rsidR="00DD1099" w:rsidRPr="003A153C" w:rsidRDefault="00DD1099" w:rsidP="00F121A2">
            <w:pPr>
              <w:spacing w:before="60" w:after="60"/>
              <w:jc w:val="both"/>
              <w:rPr>
                <w:rFonts w:ascii="Times New Roman" w:hAnsi="Times New Roman" w:cs="Times New Roman"/>
                <w:bCs/>
                <w:sz w:val="28"/>
                <w:szCs w:val="28"/>
                <w:lang w:val="en-US"/>
              </w:rPr>
              <w:pPrChange w:id="585" w:author="Hoang Anh" w:date="2026-08-25T10:01:00Z">
                <w:pPr>
                  <w:jc w:val="both"/>
                </w:pPr>
              </w:pPrChange>
            </w:pPr>
          </w:p>
        </w:tc>
      </w:tr>
      <w:tr w:rsidR="003A153C" w:rsidRPr="003A153C" w14:paraId="5A6CAAFE" w14:textId="77777777" w:rsidTr="00695A86">
        <w:trPr>
          <w:trHeight w:val="841"/>
        </w:trPr>
        <w:tc>
          <w:tcPr>
            <w:tcW w:w="1764" w:type="dxa"/>
            <w:vMerge/>
          </w:tcPr>
          <w:p w14:paraId="32A22C18" w14:textId="77777777" w:rsidR="00DD1099" w:rsidRPr="003A153C" w:rsidRDefault="00DD1099" w:rsidP="00F121A2">
            <w:pPr>
              <w:spacing w:before="60" w:after="60"/>
              <w:jc w:val="both"/>
              <w:rPr>
                <w:rFonts w:ascii="Times New Roman" w:hAnsi="Times New Roman" w:cs="Times New Roman"/>
                <w:bCs/>
                <w:sz w:val="28"/>
                <w:szCs w:val="28"/>
                <w:lang w:val="en-US"/>
              </w:rPr>
              <w:pPrChange w:id="586" w:author="Hoang Anh" w:date="2026-08-25T10:01:00Z">
                <w:pPr>
                  <w:jc w:val="both"/>
                </w:pPr>
              </w:pPrChange>
            </w:pPr>
          </w:p>
        </w:tc>
        <w:tc>
          <w:tcPr>
            <w:tcW w:w="2425" w:type="dxa"/>
          </w:tcPr>
          <w:p w14:paraId="128273F5" w14:textId="3137EA8C" w:rsidR="00DD1099" w:rsidRPr="003A153C" w:rsidRDefault="00DD1099" w:rsidP="00F121A2">
            <w:pPr>
              <w:spacing w:before="60" w:after="60"/>
              <w:rPr>
                <w:rFonts w:ascii="Times New Roman" w:eastAsia="Times New Roman" w:hAnsi="Times New Roman" w:cs="Times New Roman"/>
                <w:sz w:val="28"/>
                <w:szCs w:val="28"/>
                <w:lang w:val="en-US"/>
              </w:rPr>
              <w:pPrChange w:id="587" w:author="Hoang Anh" w:date="2026-08-25T10:01:00Z">
                <w:pPr/>
              </w:pPrChange>
            </w:pPr>
            <w:r w:rsidRPr="003A153C">
              <w:rPr>
                <w:rFonts w:ascii="Times New Roman" w:eastAsia="Times New Roman" w:hAnsi="Times New Roman" w:cs="Times New Roman"/>
                <w:sz w:val="28"/>
                <w:szCs w:val="28"/>
                <w:lang w:val="en-US"/>
              </w:rPr>
              <w:t>Cục An ninh kinh tế, Bộ Công An: Công văn số 13671/A04-P8 ngày 05/8/2026</w:t>
            </w:r>
          </w:p>
        </w:tc>
        <w:tc>
          <w:tcPr>
            <w:tcW w:w="4703" w:type="dxa"/>
          </w:tcPr>
          <w:p w14:paraId="31A72C50" w14:textId="5B96157A" w:rsidR="00DD1099" w:rsidRPr="003A153C" w:rsidRDefault="00DD1099" w:rsidP="00F121A2">
            <w:pPr>
              <w:spacing w:before="60" w:after="60"/>
              <w:jc w:val="both"/>
              <w:rPr>
                <w:rStyle w:val="fontstyle01"/>
                <w:color w:val="auto"/>
                <w:sz w:val="28"/>
                <w:szCs w:val="28"/>
              </w:rPr>
              <w:pPrChange w:id="588" w:author="Hoang Anh" w:date="2026-08-25T10:01:00Z">
                <w:pPr>
                  <w:jc w:val="both"/>
                </w:pPr>
              </w:pPrChange>
            </w:pPr>
            <w:r w:rsidRPr="003A153C">
              <w:rPr>
                <w:rStyle w:val="fontstyle01"/>
                <w:color w:val="auto"/>
                <w:sz w:val="28"/>
                <w:szCs w:val="28"/>
              </w:rPr>
              <w:t>Tại điểm b khoản 2 Điều 4 dự thảo Thông tư quy định “Hệ thống kết nối dữ liệu phục vụ giám sát trực tuyến phải được mã hoá, xác thực và đáp ứng các yêu cầu an ninh mạng, an ninh máy tính tại cơ sở hạt nhân theo quy định”: Đề nghị quy định rõ về yêu cầu “an ninh máy tính”, bảo đảm tính khả thi và thuận lợi trong quá trình áp dụng.</w:t>
            </w:r>
          </w:p>
        </w:tc>
        <w:tc>
          <w:tcPr>
            <w:tcW w:w="4058" w:type="dxa"/>
          </w:tcPr>
          <w:p w14:paraId="381F0D55" w14:textId="2EE6FB8F" w:rsidR="00DD1099" w:rsidRPr="003A153C" w:rsidRDefault="00DD1099" w:rsidP="00F121A2">
            <w:pPr>
              <w:spacing w:before="60" w:after="60"/>
              <w:jc w:val="both"/>
              <w:rPr>
                <w:rFonts w:ascii="Times New Roman" w:hAnsi="Times New Roman" w:cs="Times New Roman"/>
                <w:b/>
                <w:sz w:val="28"/>
                <w:szCs w:val="28"/>
                <w:u w:val="single"/>
                <w:lang w:val="en-US"/>
              </w:rPr>
              <w:pPrChange w:id="589" w:author="Hoang Anh" w:date="2026-08-25T10:01:00Z">
                <w:pPr>
                  <w:jc w:val="both"/>
                </w:pPr>
              </w:pPrChange>
            </w:pPr>
            <w:r w:rsidRPr="003A153C">
              <w:rPr>
                <w:rFonts w:ascii="Times New Roman" w:hAnsi="Times New Roman" w:cs="Times New Roman"/>
                <w:b/>
                <w:sz w:val="28"/>
                <w:szCs w:val="28"/>
                <w:u w:val="single"/>
                <w:lang w:val="en-US"/>
              </w:rPr>
              <w:t>Giải trình</w:t>
            </w:r>
            <w:r w:rsidR="00325523" w:rsidRPr="003A153C">
              <w:rPr>
                <w:rFonts w:ascii="Times New Roman" w:hAnsi="Times New Roman" w:cs="Times New Roman"/>
                <w:b/>
                <w:sz w:val="28"/>
                <w:szCs w:val="28"/>
                <w:u w:val="single"/>
                <w:lang w:val="en-US"/>
              </w:rPr>
              <w:t>:</w:t>
            </w:r>
          </w:p>
          <w:p w14:paraId="0FA3C460" w14:textId="77777777" w:rsidR="00DD1099" w:rsidRPr="003A153C" w:rsidRDefault="00DD1099" w:rsidP="00F121A2">
            <w:pPr>
              <w:spacing w:before="60" w:after="60"/>
              <w:jc w:val="both"/>
              <w:rPr>
                <w:rFonts w:ascii="Times New Roman" w:hAnsi="Times New Roman" w:cs="Times New Roman"/>
                <w:sz w:val="28"/>
                <w:szCs w:val="28"/>
              </w:rPr>
              <w:pPrChange w:id="590" w:author="Hoang Anh" w:date="2026-08-25T10:01:00Z">
                <w:pPr>
                  <w:jc w:val="both"/>
                </w:pPr>
              </w:pPrChange>
            </w:pPr>
            <w:r w:rsidRPr="003A153C">
              <w:rPr>
                <w:rFonts w:ascii="Times New Roman" w:hAnsi="Times New Roman" w:cs="Times New Roman"/>
                <w:sz w:val="28"/>
                <w:szCs w:val="28"/>
              </w:rPr>
              <w:t xml:space="preserve">Trong lĩnh vực hạt nhân, IAEA sử dụng riêng khái niệm "computer security" (an ninh máy tính/hệ thống thông tin) để chỉ toàn bộ các biện pháp bảo vệ hệ thống điều khiển, đo lường, tính toán, truyền tin của cơ sở hạt nhân khỏi tấn công mạng (cyber-attack), nhằm bảo đảm tính bảo mật, toàn vẹn và </w:t>
            </w:r>
            <w:r w:rsidRPr="003A153C">
              <w:rPr>
                <w:rFonts w:ascii="Times New Roman" w:hAnsi="Times New Roman" w:cs="Times New Roman"/>
                <w:sz w:val="28"/>
                <w:szCs w:val="28"/>
              </w:rPr>
              <w:lastRenderedPageBreak/>
              <w:t>sẵn có của thông tin nhạy cảm liên quan an ninh hạt nhân.</w:t>
            </w:r>
          </w:p>
          <w:p w14:paraId="047AB070" w14:textId="4567713D" w:rsidR="00DD1099" w:rsidRPr="003A153C" w:rsidRDefault="00DD1099" w:rsidP="00F121A2">
            <w:pPr>
              <w:tabs>
                <w:tab w:val="left" w:pos="720"/>
              </w:tabs>
              <w:spacing w:before="60" w:after="60" w:line="276" w:lineRule="auto"/>
              <w:jc w:val="both"/>
              <w:rPr>
                <w:rFonts w:ascii="Times New Roman" w:hAnsi="Times New Roman" w:cs="Times New Roman"/>
                <w:sz w:val="28"/>
                <w:szCs w:val="28"/>
                <w:lang w:val="en-US"/>
              </w:rPr>
              <w:pPrChange w:id="591" w:author="Hoang Anh" w:date="2026-08-25T10:01:00Z">
                <w:pPr>
                  <w:tabs>
                    <w:tab w:val="left" w:pos="720"/>
                  </w:tabs>
                  <w:spacing w:line="276" w:lineRule="auto"/>
                  <w:jc w:val="both"/>
                </w:pPr>
              </w:pPrChange>
            </w:pPr>
            <w:r w:rsidRPr="003A153C">
              <w:rPr>
                <w:rFonts w:ascii="Times New Roman" w:hAnsi="Times New Roman" w:cs="Times New Roman"/>
                <w:sz w:val="28"/>
                <w:szCs w:val="28"/>
              </w:rPr>
              <w:t xml:space="preserve">Thuật ngữ </w:t>
            </w:r>
            <w:r w:rsidRPr="003A153C">
              <w:rPr>
                <w:rFonts w:ascii="Times New Roman" w:hAnsi="Times New Roman" w:cs="Times New Roman"/>
                <w:sz w:val="28"/>
                <w:szCs w:val="28"/>
                <w:lang w:val="en-US"/>
              </w:rPr>
              <w:t>“an ninh máy tính“</w:t>
            </w:r>
            <w:r w:rsidRPr="003A153C">
              <w:rPr>
                <w:rFonts w:ascii="Times New Roman" w:hAnsi="Times New Roman" w:cs="Times New Roman"/>
                <w:sz w:val="28"/>
                <w:szCs w:val="28"/>
              </w:rPr>
              <w:t xml:space="preserve">được sử dụng và đưa vao Dự thảo thông tư Quy định </w:t>
            </w:r>
            <w:bookmarkStart w:id="592" w:name="OLE_LINK1"/>
            <w:r w:rsidRPr="003A153C">
              <w:rPr>
                <w:rFonts w:ascii="Times New Roman" w:hAnsi="Times New Roman" w:cs="Times New Roman"/>
                <w:sz w:val="28"/>
                <w:szCs w:val="28"/>
              </w:rPr>
              <w:t>về an ninh vật liệu hạt nhân, thiết bị hạt nhân, cơ sở hạt nhân và thanh sát hạt nhân</w:t>
            </w:r>
            <w:bookmarkEnd w:id="592"/>
            <w:r w:rsidRPr="003A153C">
              <w:rPr>
                <w:rFonts w:ascii="Times New Roman" w:hAnsi="Times New Roman" w:cs="Times New Roman"/>
                <w:sz w:val="28"/>
                <w:szCs w:val="28"/>
              </w:rPr>
              <w:t>, hiện thông tư đang quá giai đoạn xây dựng để trình Lãnh đạo Bộ KH&amp;CN ban hành.</w:t>
            </w:r>
          </w:p>
          <w:p w14:paraId="755BB647" w14:textId="78273612" w:rsidR="00DD1099" w:rsidRPr="003A153C" w:rsidRDefault="00DD1099" w:rsidP="00F121A2">
            <w:pPr>
              <w:spacing w:before="60" w:after="60"/>
              <w:jc w:val="both"/>
              <w:rPr>
                <w:rFonts w:ascii="Times New Roman" w:hAnsi="Times New Roman" w:cs="Times New Roman"/>
                <w:sz w:val="28"/>
                <w:szCs w:val="28"/>
                <w:lang w:val="en-US"/>
              </w:rPr>
              <w:pPrChange w:id="593" w:author="Hoang Anh" w:date="2026-08-25T10:01:00Z">
                <w:pPr>
                  <w:jc w:val="both"/>
                </w:pPr>
              </w:pPrChange>
            </w:pPr>
          </w:p>
        </w:tc>
      </w:tr>
      <w:tr w:rsidR="003A153C" w:rsidRPr="003A153C" w14:paraId="0B126921" w14:textId="77777777" w:rsidTr="00695A86">
        <w:trPr>
          <w:trHeight w:val="841"/>
        </w:trPr>
        <w:tc>
          <w:tcPr>
            <w:tcW w:w="1764" w:type="dxa"/>
            <w:vMerge/>
          </w:tcPr>
          <w:p w14:paraId="296CFE84" w14:textId="77777777" w:rsidR="00DD1099" w:rsidRPr="003A153C" w:rsidRDefault="00DD1099" w:rsidP="00F121A2">
            <w:pPr>
              <w:spacing w:before="60" w:after="60"/>
              <w:jc w:val="both"/>
              <w:rPr>
                <w:rFonts w:ascii="Times New Roman" w:hAnsi="Times New Roman" w:cs="Times New Roman"/>
                <w:bCs/>
                <w:sz w:val="28"/>
                <w:szCs w:val="28"/>
                <w:lang w:val="en-US"/>
              </w:rPr>
              <w:pPrChange w:id="594" w:author="Hoang Anh" w:date="2026-08-25T10:01:00Z">
                <w:pPr>
                  <w:jc w:val="both"/>
                </w:pPr>
              </w:pPrChange>
            </w:pPr>
          </w:p>
        </w:tc>
        <w:tc>
          <w:tcPr>
            <w:tcW w:w="2425" w:type="dxa"/>
          </w:tcPr>
          <w:p w14:paraId="556CE159" w14:textId="190C9401" w:rsidR="00DD1099" w:rsidRPr="003A153C" w:rsidRDefault="00DD1099" w:rsidP="00F121A2">
            <w:pPr>
              <w:spacing w:before="60" w:after="60"/>
              <w:rPr>
                <w:rFonts w:ascii="Times New Roman" w:eastAsia="Times New Roman" w:hAnsi="Times New Roman" w:cs="Times New Roman"/>
                <w:sz w:val="28"/>
                <w:szCs w:val="28"/>
                <w:lang w:val="en-US"/>
              </w:rPr>
              <w:pPrChange w:id="595" w:author="Hoang Anh" w:date="2026-08-25T10:01:00Z">
                <w:pPr/>
              </w:pPrChange>
            </w:pPr>
            <w:r w:rsidRPr="003A153C">
              <w:rPr>
                <w:rFonts w:ascii="Times New Roman" w:eastAsia="Times New Roman" w:hAnsi="Times New Roman" w:cs="Times New Roman"/>
                <w:sz w:val="28"/>
                <w:szCs w:val="28"/>
                <w:lang w:val="en-US"/>
              </w:rPr>
              <w:t>Sở KH&amp;CN tỉnh Nghệ An: Công văn số 2658</w:t>
            </w:r>
            <w:r w:rsidRPr="003A153C">
              <w:rPr>
                <w:rFonts w:ascii="Times New Roman" w:hAnsi="Times New Roman" w:cs="Times New Roman"/>
                <w:sz w:val="28"/>
                <w:szCs w:val="28"/>
              </w:rPr>
              <w:t xml:space="preserve"> </w:t>
            </w:r>
            <w:r w:rsidRPr="003A153C">
              <w:rPr>
                <w:rFonts w:ascii="Times New Roman" w:eastAsia="Times New Roman" w:hAnsi="Times New Roman" w:cs="Times New Roman"/>
                <w:sz w:val="28"/>
                <w:szCs w:val="28"/>
                <w:lang w:val="en-US"/>
              </w:rPr>
              <w:t>/SKHCN-QLCN ngày 28/7/2026</w:t>
            </w:r>
          </w:p>
        </w:tc>
        <w:tc>
          <w:tcPr>
            <w:tcW w:w="4703" w:type="dxa"/>
          </w:tcPr>
          <w:p w14:paraId="4D0DF38A" w14:textId="5376490C" w:rsidR="00DD1099" w:rsidRPr="003A153C" w:rsidRDefault="00DD1099" w:rsidP="00F121A2">
            <w:pPr>
              <w:spacing w:before="60" w:after="60"/>
              <w:jc w:val="both"/>
              <w:rPr>
                <w:rFonts w:ascii="Times New Roman" w:hAnsi="Times New Roman" w:cs="Times New Roman"/>
                <w:bCs/>
                <w:sz w:val="28"/>
                <w:szCs w:val="28"/>
                <w:lang w:val="en-US"/>
              </w:rPr>
              <w:pPrChange w:id="596" w:author="Hoang Anh" w:date="2026-08-25T10:01:00Z">
                <w:pPr>
                  <w:jc w:val="both"/>
                </w:pPr>
              </w:pPrChange>
            </w:pPr>
            <w:r w:rsidRPr="003A153C">
              <w:rPr>
                <w:rFonts w:ascii="Times New Roman" w:hAnsi="Times New Roman" w:cs="Times New Roman"/>
                <w:sz w:val="28"/>
                <w:szCs w:val="28"/>
              </w:rPr>
              <w:t>Về bảo mật thông tin trong hoạt động thanh tra (Điều 4): Theo Bản thuyết</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minh, Điều 4 quy định chi tiết khoản 7 Điều 7 Nghị định số </w:t>
            </w:r>
            <w:r w:rsidRPr="003A153C">
              <w:rPr>
                <w:rFonts w:ascii="Times New Roman" w:hAnsi="Times New Roman" w:cs="Times New Roman"/>
                <w:sz w:val="28"/>
                <w:szCs w:val="28"/>
                <w:lang w:val="en-US"/>
              </w:rPr>
              <w:t>316</w:t>
            </w:r>
            <w:r w:rsidRPr="003A153C">
              <w:rPr>
                <w:rFonts w:ascii="Times New Roman" w:hAnsi="Times New Roman" w:cs="Times New Roman"/>
                <w:sz w:val="28"/>
                <w:szCs w:val="28"/>
              </w:rPr>
              <w:t>/2025/NĐ-CP,</w:t>
            </w:r>
            <w:r w:rsidRPr="003A153C">
              <w:rPr>
                <w:rFonts w:ascii="Times New Roman" w:hAnsi="Times New Roman" w:cs="Times New Roman"/>
                <w:sz w:val="28"/>
                <w:szCs w:val="28"/>
                <w:lang w:val="en-US"/>
              </w:rPr>
              <w:t xml:space="preserve"> </w:t>
            </w:r>
            <w:r w:rsidRPr="003A153C" w:rsidDel="007363C5">
              <w:rPr>
                <w:rFonts w:ascii="Times New Roman" w:hAnsi="Times New Roman" w:cs="Times New Roman"/>
                <w:sz w:val="28"/>
                <w:szCs w:val="28"/>
              </w:rPr>
              <w:t xml:space="preserve"> </w:t>
            </w:r>
            <w:r w:rsidRPr="003A153C">
              <w:rPr>
                <w:rFonts w:ascii="Times New Roman" w:hAnsi="Times New Roman" w:cs="Times New Roman"/>
                <w:sz w:val="28"/>
                <w:szCs w:val="28"/>
              </w:rPr>
              <w:t>nhưng khoản 2 Điều 4 mới chỉ quy định yêu cầu bảo mật đối với giám sát trực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tuyến. Trong khi đó, khi thanh tra tại cơ sở, đoàn thanh tra (trong đó có công chức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Thanh tra tỉnh) có thể tiếp cận thông tin thuộc bí mật nhà nước, thông tin về an</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ninh hạt nhân. Đề nghị bổ sung quy định rõ điều kiện, trách nhiệm, phạm vi được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tiếp cận, quản lý, sử dụng và lưu giữ thông tin của thành viên đoàn </w:t>
            </w:r>
            <w:r w:rsidRPr="003A153C">
              <w:rPr>
                <w:rFonts w:ascii="Times New Roman" w:hAnsi="Times New Roman" w:cs="Times New Roman"/>
                <w:sz w:val="28"/>
                <w:szCs w:val="28"/>
              </w:rPr>
              <w:lastRenderedPageBreak/>
              <w:t>thanh tra, kiểm</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tra, phù hợp pháp luật về bảo vệ bí mật nhà nước</w:t>
            </w:r>
            <w:r w:rsidRPr="003A153C">
              <w:rPr>
                <w:rFonts w:ascii="Times New Roman" w:hAnsi="Times New Roman" w:cs="Times New Roman"/>
                <w:sz w:val="28"/>
                <w:szCs w:val="28"/>
                <w:lang w:val="en-US"/>
              </w:rPr>
              <w:t>.</w:t>
            </w:r>
          </w:p>
        </w:tc>
        <w:tc>
          <w:tcPr>
            <w:tcW w:w="4058" w:type="dxa"/>
          </w:tcPr>
          <w:p w14:paraId="14AE6C6B" w14:textId="78AD666F" w:rsidR="00DD1099" w:rsidRPr="003A153C" w:rsidRDefault="00DD1099" w:rsidP="00F121A2">
            <w:pPr>
              <w:spacing w:before="60" w:after="60"/>
              <w:jc w:val="both"/>
              <w:rPr>
                <w:rFonts w:ascii="Times New Roman" w:hAnsi="Times New Roman" w:cs="Times New Roman"/>
                <w:b/>
                <w:sz w:val="28"/>
                <w:szCs w:val="28"/>
                <w:u w:val="single"/>
                <w:lang w:val="en-US"/>
              </w:rPr>
              <w:pPrChange w:id="597" w:author="Hoang Anh" w:date="2026-08-25T10:01:00Z">
                <w:pPr>
                  <w:jc w:val="both"/>
                </w:pPr>
              </w:pPrChange>
            </w:pPr>
            <w:r w:rsidRPr="003A153C">
              <w:rPr>
                <w:rFonts w:ascii="Times New Roman" w:hAnsi="Times New Roman" w:cs="Times New Roman"/>
                <w:b/>
                <w:sz w:val="28"/>
                <w:szCs w:val="28"/>
                <w:u w:val="single"/>
                <w:lang w:val="en-US"/>
              </w:rPr>
              <w:lastRenderedPageBreak/>
              <w:t>Giải trình</w:t>
            </w:r>
            <w:r w:rsidR="00325523" w:rsidRPr="003A153C">
              <w:rPr>
                <w:rFonts w:ascii="Times New Roman" w:hAnsi="Times New Roman" w:cs="Times New Roman"/>
                <w:b/>
                <w:sz w:val="28"/>
                <w:szCs w:val="28"/>
                <w:u w:val="single"/>
                <w:lang w:val="en-US"/>
              </w:rPr>
              <w:t>:</w:t>
            </w:r>
          </w:p>
          <w:p w14:paraId="2B44D7AA" w14:textId="6EA39595" w:rsidR="00DD1099" w:rsidRPr="003A153C" w:rsidRDefault="00DD1099" w:rsidP="00F121A2">
            <w:pPr>
              <w:spacing w:before="60" w:after="60"/>
              <w:jc w:val="both"/>
              <w:rPr>
                <w:rFonts w:ascii="Times New Roman" w:hAnsi="Times New Roman" w:cs="Times New Roman"/>
                <w:bCs/>
                <w:sz w:val="28"/>
                <w:szCs w:val="28"/>
                <w:lang w:val="en-US"/>
              </w:rPr>
              <w:pPrChange w:id="598" w:author="Hoang Anh" w:date="2026-08-25T10:01:00Z">
                <w:pPr>
                  <w:jc w:val="both"/>
                </w:pPr>
              </w:pPrChange>
            </w:pPr>
            <w:r w:rsidRPr="003A153C">
              <w:rPr>
                <w:rFonts w:ascii="Times New Roman" w:hAnsi="Times New Roman" w:cs="Times New Roman"/>
                <w:bCs/>
                <w:sz w:val="28"/>
                <w:szCs w:val="28"/>
              </w:rPr>
              <w:t xml:space="preserve">Khoản 1 Điều 4 dự thảo quy định: "Việc bảo mật thông tin trong hoạt động thanh tra, kiểm tra, giám sát về an toàn bức xạ và hạt nhân thực hiện theo quy định của pháp luật về bảo vệ bí mật nhà nước, pháp luật về thanh tra, pháp luật về năng lượng nguyên tử và các quy định pháp luật khác có liên quan." Phạm vi dẫn chiếu này áp dụng cho toàn bộ hoạt động thanh tra, kiểm tra, giám sát — không giới hạn ở giám sát trực tuyến — nên đã bao hàm cả trường hợp đoàn </w:t>
            </w:r>
            <w:r w:rsidRPr="003A153C">
              <w:rPr>
                <w:rFonts w:ascii="Times New Roman" w:hAnsi="Times New Roman" w:cs="Times New Roman"/>
                <w:bCs/>
                <w:sz w:val="28"/>
                <w:szCs w:val="28"/>
              </w:rPr>
              <w:lastRenderedPageBreak/>
              <w:t>thanh tra, kiểm tra tiếp cận thông tin bí mật nhà nước, thông tin an ninh hạt nhân khi làm việc trực tiếp tại cơ sở</w:t>
            </w:r>
          </w:p>
        </w:tc>
      </w:tr>
      <w:tr w:rsidR="003A153C" w:rsidRPr="003A153C" w14:paraId="561411D5" w14:textId="77777777" w:rsidTr="00695A86">
        <w:tc>
          <w:tcPr>
            <w:tcW w:w="1764" w:type="dxa"/>
            <w:vMerge w:val="restart"/>
          </w:tcPr>
          <w:p w14:paraId="62F11C3C" w14:textId="77777777" w:rsidR="00DD1099" w:rsidRPr="003A153C" w:rsidRDefault="00DD1099" w:rsidP="00F121A2">
            <w:pPr>
              <w:spacing w:before="60" w:after="60" w:line="259" w:lineRule="auto"/>
              <w:jc w:val="both"/>
              <w:rPr>
                <w:rFonts w:ascii="Times New Roman" w:hAnsi="Times New Roman" w:cs="Times New Roman"/>
                <w:bCs/>
                <w:sz w:val="28"/>
                <w:szCs w:val="28"/>
              </w:rPr>
              <w:pPrChange w:id="599" w:author="Hoang Anh" w:date="2026-08-25T10:01:00Z">
                <w:pPr>
                  <w:spacing w:after="160" w:line="259" w:lineRule="auto"/>
                  <w:jc w:val="both"/>
                </w:pPr>
              </w:pPrChange>
            </w:pPr>
            <w:r w:rsidRPr="003A153C">
              <w:rPr>
                <w:rFonts w:ascii="Times New Roman" w:hAnsi="Times New Roman" w:cs="Times New Roman"/>
                <w:bCs/>
                <w:sz w:val="28"/>
                <w:szCs w:val="28"/>
              </w:rPr>
              <w:lastRenderedPageBreak/>
              <w:t>Điều 5.</w:t>
            </w:r>
            <w:r w:rsidRPr="003A153C">
              <w:rPr>
                <w:rFonts w:ascii="Times New Roman" w:hAnsi="Times New Roman" w:cs="Times New Roman"/>
                <w:bCs/>
                <w:sz w:val="28"/>
                <w:szCs w:val="28"/>
              </w:rPr>
              <w:tab/>
              <w:t>Quy định về tần suất thanh tra, kiểm tra về an toàn bức xạ và hạt nhân</w:t>
            </w:r>
          </w:p>
        </w:tc>
        <w:tc>
          <w:tcPr>
            <w:tcW w:w="2425" w:type="dxa"/>
          </w:tcPr>
          <w:p w14:paraId="56D517B7" w14:textId="4C33DAE4" w:rsidR="00DD1099" w:rsidRPr="003A153C" w:rsidRDefault="00DD1099" w:rsidP="00F121A2">
            <w:pPr>
              <w:spacing w:before="60" w:after="60" w:line="259" w:lineRule="auto"/>
              <w:jc w:val="both"/>
              <w:rPr>
                <w:rFonts w:ascii="Times New Roman" w:hAnsi="Times New Roman" w:cs="Times New Roman"/>
                <w:bCs/>
                <w:sz w:val="28"/>
                <w:szCs w:val="28"/>
                <w:lang w:val="en-US"/>
              </w:rPr>
              <w:pPrChange w:id="600" w:author="Hoang Anh" w:date="2026-08-25T10:01:00Z">
                <w:pPr>
                  <w:spacing w:after="160" w:line="259" w:lineRule="auto"/>
                  <w:jc w:val="both"/>
                </w:pPr>
              </w:pPrChange>
            </w:pPr>
            <w:r w:rsidRPr="003A153C">
              <w:rPr>
                <w:rFonts w:ascii="Times New Roman" w:eastAsia="Times New Roman" w:hAnsi="Times New Roman" w:cs="Times New Roman"/>
                <w:sz w:val="28"/>
                <w:szCs w:val="28"/>
                <w:lang w:val="en-US"/>
              </w:rPr>
              <w:t>Sở KH&amp;CN tỉnh Lạng Sơn: Công văn số 2453/SKHCN-KH&amp;QLCN ngày 27/7/2026</w:t>
            </w:r>
          </w:p>
        </w:tc>
        <w:tc>
          <w:tcPr>
            <w:tcW w:w="4703" w:type="dxa"/>
          </w:tcPr>
          <w:p w14:paraId="47FBB33A" w14:textId="051AF3C0" w:rsidR="00DD1099" w:rsidRPr="003A153C" w:rsidRDefault="00DD1099" w:rsidP="00F121A2">
            <w:pPr>
              <w:spacing w:before="60" w:after="60" w:line="259" w:lineRule="auto"/>
              <w:jc w:val="both"/>
              <w:rPr>
                <w:rFonts w:ascii="Times New Roman" w:hAnsi="Times New Roman" w:cs="Times New Roman"/>
                <w:bCs/>
                <w:sz w:val="28"/>
                <w:szCs w:val="28"/>
                <w:lang w:val="en-US"/>
              </w:rPr>
              <w:pPrChange w:id="601" w:author="Hoang Anh" w:date="2026-08-25T10:01:00Z">
                <w:pPr>
                  <w:spacing w:after="160" w:line="259" w:lineRule="auto"/>
                  <w:jc w:val="both"/>
                </w:pPr>
              </w:pPrChange>
            </w:pPr>
            <w:r w:rsidRPr="003A153C">
              <w:rPr>
                <w:rFonts w:ascii="Times New Roman" w:hAnsi="Times New Roman" w:cs="Times New Roman"/>
                <w:sz w:val="28"/>
                <w:szCs w:val="28"/>
              </w:rPr>
              <w:t>Tại khoản 2, Điều 5 đề nghị bổ sung quy định cụ thê về: Cơ quan chủ trì</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lập, tổng hợp kế hoạch thanh tra, kiêm tra hằng năm đối với cơ sở tại địa phương;</w:t>
            </w:r>
            <w:r w:rsidRPr="003A153C" w:rsidDel="00773EBD">
              <w:rPr>
                <w:rFonts w:ascii="Times New Roman" w:hAnsi="Times New Roman" w:cs="Times New Roman"/>
                <w:sz w:val="28"/>
                <w:szCs w:val="28"/>
              </w:rPr>
              <w:t xml:space="preserve"> </w:t>
            </w:r>
            <w:r w:rsidRPr="003A153C">
              <w:rPr>
                <w:rFonts w:ascii="Times New Roman" w:hAnsi="Times New Roman" w:cs="Times New Roman"/>
                <w:sz w:val="28"/>
                <w:szCs w:val="28"/>
              </w:rPr>
              <w:t>Cơ chế trao đổi, chia sẻ kế hoạch, thông tin thanh tra, kiêm tra giữa Cục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ATBXHN, Thanh tra tỉnh và Sở Khoa học và Công nghệ đê tránh chồng chéo,</w:t>
            </w:r>
            <w:r w:rsidRPr="003A153C" w:rsidDel="00773EBD">
              <w:rPr>
                <w:rFonts w:ascii="Times New Roman" w:hAnsi="Times New Roman" w:cs="Times New Roman"/>
                <w:sz w:val="28"/>
                <w:szCs w:val="28"/>
              </w:rPr>
              <w:t xml:space="preserve"> </w:t>
            </w:r>
            <w:r w:rsidRPr="003A153C">
              <w:rPr>
                <w:rFonts w:ascii="Times New Roman" w:hAnsi="Times New Roman" w:cs="Times New Roman"/>
                <w:sz w:val="28"/>
                <w:szCs w:val="28"/>
              </w:rPr>
              <w:t>trùng lặp đối tượng, thời gian. Lý do: Nguyên tắc tránh chồng chéo giữa hoạt động thanh tra và kiêm tra chuyên ngành quy định tại Nghị định số 217/2025/NĐ-CP; thực tiễn phối hợp tại địa phương</w:t>
            </w:r>
          </w:p>
        </w:tc>
        <w:tc>
          <w:tcPr>
            <w:tcW w:w="4058" w:type="dxa"/>
          </w:tcPr>
          <w:p w14:paraId="46AC4B1A" w14:textId="4342F7C1" w:rsidR="00DD1099" w:rsidRPr="003A153C" w:rsidRDefault="00DD1099" w:rsidP="00F121A2">
            <w:pPr>
              <w:spacing w:before="60" w:after="60" w:line="259" w:lineRule="auto"/>
              <w:jc w:val="both"/>
              <w:rPr>
                <w:rFonts w:ascii="Times New Roman" w:hAnsi="Times New Roman" w:cs="Times New Roman"/>
                <w:b/>
                <w:sz w:val="28"/>
                <w:szCs w:val="28"/>
                <w:u w:val="single"/>
                <w:lang w:val="en-US"/>
              </w:rPr>
              <w:pPrChange w:id="602" w:author="Hoang Anh" w:date="2026-08-25T10:01:00Z">
                <w:pPr>
                  <w:spacing w:after="160" w:line="259" w:lineRule="auto"/>
                  <w:jc w:val="both"/>
                </w:pPr>
              </w:pPrChange>
            </w:pPr>
            <w:r w:rsidRPr="003A153C">
              <w:rPr>
                <w:rFonts w:ascii="Times New Roman" w:hAnsi="Times New Roman" w:cs="Times New Roman"/>
                <w:b/>
                <w:sz w:val="28"/>
                <w:szCs w:val="28"/>
                <w:u w:val="single"/>
                <w:lang w:val="en-US"/>
              </w:rPr>
              <w:t>Giải trình</w:t>
            </w:r>
            <w:r w:rsidR="00325523" w:rsidRPr="003A153C">
              <w:rPr>
                <w:rFonts w:ascii="Times New Roman" w:hAnsi="Times New Roman" w:cs="Times New Roman"/>
                <w:b/>
                <w:sz w:val="28"/>
                <w:szCs w:val="28"/>
                <w:u w:val="single"/>
                <w:lang w:val="en-US"/>
              </w:rPr>
              <w:t>:</w:t>
            </w:r>
            <w:r w:rsidRPr="003A153C">
              <w:rPr>
                <w:rFonts w:ascii="Times New Roman" w:hAnsi="Times New Roman" w:cs="Times New Roman"/>
                <w:b/>
                <w:sz w:val="28"/>
                <w:szCs w:val="28"/>
                <w:u w:val="single"/>
                <w:lang w:val="en-US"/>
              </w:rPr>
              <w:t xml:space="preserve"> </w:t>
            </w:r>
          </w:p>
          <w:p w14:paraId="36F452AA" w14:textId="431A1126" w:rsidR="00DD1099" w:rsidRPr="003A153C" w:rsidRDefault="00CC157E" w:rsidP="00F121A2">
            <w:pPr>
              <w:spacing w:before="60" w:after="60" w:line="259" w:lineRule="auto"/>
              <w:jc w:val="both"/>
              <w:rPr>
                <w:rFonts w:ascii="Times New Roman" w:hAnsi="Times New Roman" w:cs="Times New Roman"/>
                <w:bCs/>
                <w:sz w:val="28"/>
                <w:szCs w:val="28"/>
                <w:lang w:val="en-US"/>
              </w:rPr>
              <w:pPrChange w:id="603" w:author="Hoang Anh" w:date="2026-08-25T10:01:00Z">
                <w:pPr>
                  <w:spacing w:after="160" w:line="259" w:lineRule="auto"/>
                  <w:jc w:val="both"/>
                </w:pPr>
              </w:pPrChange>
            </w:pPr>
            <w:r w:rsidRPr="003A153C">
              <w:rPr>
                <w:rFonts w:ascii="Times New Roman" w:hAnsi="Times New Roman" w:cs="Times New Roman"/>
                <w:bCs/>
                <w:sz w:val="28"/>
                <w:szCs w:val="28"/>
              </w:rPr>
              <w:t xml:space="preserve">Theo quy định tại Điều 86, Điều 87, Điều 88, Điều 89 và Điều 90 Nghị định số 332/2025/NĐ-CP, Chính phủ chỉ giao Bộ KH&amp;CN hướng dẫn về nội dung thanh tra, kiểm tra. Do vậy để bảo đảm không vượt phạm vi được giao Dự thảo chỉ quy định về nội dung thanh tra, kiểm tra. Việc phối hợp, xử lý tránh chồng chéo, trùng lặp </w:t>
            </w:r>
            <w:r w:rsidRPr="003A153C">
              <w:rPr>
                <w:rFonts w:ascii="Times New Roman" w:hAnsi="Times New Roman" w:cs="Times New Roman"/>
                <w:bCs/>
                <w:sz w:val="28"/>
                <w:szCs w:val="28"/>
                <w:lang w:val="en-US"/>
              </w:rPr>
              <w:t xml:space="preserve">được </w:t>
            </w:r>
            <w:r w:rsidRPr="003A153C">
              <w:rPr>
                <w:rFonts w:ascii="Times New Roman" w:hAnsi="Times New Roman" w:cs="Times New Roman"/>
                <w:bCs/>
                <w:sz w:val="28"/>
                <w:szCs w:val="28"/>
              </w:rPr>
              <w:t>thực hiện theo quy định của Luật Thanh tra, Nghị định 216/2025/NĐ-CP, Nghị định 217/2025/NĐ-CP.</w:t>
            </w:r>
            <w:r w:rsidRPr="003A153C">
              <w:rPr>
                <w:rFonts w:ascii="Times New Roman" w:hAnsi="Times New Roman" w:cs="Times New Roman"/>
                <w:bCs/>
                <w:sz w:val="28"/>
                <w:szCs w:val="28"/>
                <w:lang w:val="en-US"/>
              </w:rPr>
              <w:t xml:space="preserve"> </w:t>
            </w:r>
          </w:p>
        </w:tc>
      </w:tr>
      <w:tr w:rsidR="003A153C" w:rsidRPr="003A153C" w14:paraId="26472E41" w14:textId="77777777" w:rsidTr="00695A86">
        <w:trPr>
          <w:trHeight w:val="557"/>
        </w:trPr>
        <w:tc>
          <w:tcPr>
            <w:tcW w:w="1764" w:type="dxa"/>
            <w:vMerge/>
          </w:tcPr>
          <w:p w14:paraId="4D5B1F4D" w14:textId="77777777" w:rsidR="00DD1099" w:rsidRPr="003A153C" w:rsidRDefault="00DD1099" w:rsidP="00F121A2">
            <w:pPr>
              <w:spacing w:before="60" w:after="60"/>
              <w:jc w:val="both"/>
              <w:rPr>
                <w:rFonts w:ascii="Times New Roman" w:hAnsi="Times New Roman" w:cs="Times New Roman"/>
                <w:bCs/>
                <w:sz w:val="28"/>
                <w:szCs w:val="28"/>
              </w:rPr>
              <w:pPrChange w:id="604" w:author="Hoang Anh" w:date="2026-08-25T10:01:00Z">
                <w:pPr>
                  <w:jc w:val="both"/>
                </w:pPr>
              </w:pPrChange>
            </w:pPr>
          </w:p>
        </w:tc>
        <w:tc>
          <w:tcPr>
            <w:tcW w:w="2425" w:type="dxa"/>
          </w:tcPr>
          <w:p w14:paraId="6BA47153" w14:textId="77777777" w:rsidR="00DD1099" w:rsidRPr="003A153C" w:rsidRDefault="00DD1099" w:rsidP="00F121A2">
            <w:pPr>
              <w:spacing w:before="60" w:after="60"/>
              <w:jc w:val="both"/>
              <w:rPr>
                <w:rFonts w:ascii="Times New Roman" w:hAnsi="Times New Roman" w:cs="Times New Roman"/>
                <w:sz w:val="28"/>
                <w:szCs w:val="28"/>
                <w:lang w:val="en-US"/>
              </w:rPr>
              <w:pPrChange w:id="605" w:author="Hoang Anh" w:date="2026-08-25T10:01:00Z">
                <w:pPr>
                  <w:jc w:val="both"/>
                </w:pPr>
              </w:pPrChange>
            </w:pPr>
            <w:r w:rsidRPr="003A153C">
              <w:rPr>
                <w:rFonts w:ascii="Times New Roman" w:hAnsi="Times New Roman" w:cs="Times New Roman"/>
                <w:sz w:val="28"/>
                <w:szCs w:val="28"/>
                <w:lang w:val="en-US"/>
              </w:rPr>
              <w:t>Cục An ninh kinh tế, Bộ Công An: Công văn số 13671/A04-P8 ngày 05/8/2026</w:t>
            </w:r>
          </w:p>
          <w:p w14:paraId="3BCCA11E" w14:textId="77777777" w:rsidR="00DD1099" w:rsidRPr="003A153C" w:rsidRDefault="00DD1099" w:rsidP="00F121A2">
            <w:pPr>
              <w:spacing w:before="60" w:after="60"/>
              <w:jc w:val="both"/>
              <w:rPr>
                <w:rFonts w:ascii="Times New Roman" w:hAnsi="Times New Roman" w:cs="Times New Roman"/>
                <w:sz w:val="28"/>
                <w:szCs w:val="28"/>
                <w:lang w:val="en-US"/>
              </w:rPr>
              <w:pPrChange w:id="606" w:author="Hoang Anh" w:date="2026-08-25T10:01:00Z">
                <w:pPr>
                  <w:jc w:val="both"/>
                </w:pPr>
              </w:pPrChange>
            </w:pPr>
          </w:p>
        </w:tc>
        <w:tc>
          <w:tcPr>
            <w:tcW w:w="4703" w:type="dxa"/>
          </w:tcPr>
          <w:p w14:paraId="344DD510" w14:textId="0620A3B9" w:rsidR="00DD1099" w:rsidRPr="003A153C" w:rsidRDefault="00DD1099" w:rsidP="00F121A2">
            <w:pPr>
              <w:spacing w:before="60" w:after="60"/>
              <w:jc w:val="both"/>
              <w:rPr>
                <w:rStyle w:val="fontstyle01"/>
                <w:color w:val="auto"/>
                <w:sz w:val="28"/>
                <w:szCs w:val="28"/>
                <w:lang w:val="en-US"/>
              </w:rPr>
              <w:pPrChange w:id="607" w:author="Hoang Anh" w:date="2026-08-25T10:01:00Z">
                <w:pPr>
                  <w:jc w:val="both"/>
                </w:pPr>
              </w:pPrChange>
            </w:pPr>
            <w:r w:rsidRPr="003A153C">
              <w:rPr>
                <w:rStyle w:val="fontstyle01"/>
                <w:color w:val="auto"/>
                <w:sz w:val="28"/>
                <w:szCs w:val="28"/>
                <w:lang w:val="en-US"/>
              </w:rPr>
              <w:t>Tại Điều 5 quy định về tần suất thanh tra, kiểm tra an toàn bức xạ, hạt nhân: Đề nghị nghiên cứu, bổ sung các tiêu chí để xác định tần suất thanh tra, kiểm tra như dựa trên mức độ nguy hiểm, rủi ro, lịch sử vi phạm, sự cố, kết quả thanh tra, kiểm tra trước đó.</w:t>
            </w:r>
          </w:p>
        </w:tc>
        <w:tc>
          <w:tcPr>
            <w:tcW w:w="4058" w:type="dxa"/>
          </w:tcPr>
          <w:p w14:paraId="1FD1057B" w14:textId="7F096B94" w:rsidR="00DD1099" w:rsidRPr="00CE4364" w:rsidRDefault="00DD1099" w:rsidP="00F121A2">
            <w:pPr>
              <w:spacing w:before="60" w:after="60"/>
              <w:jc w:val="both"/>
              <w:rPr>
                <w:rFonts w:ascii="Times New Roman" w:hAnsi="Times New Roman" w:cs="Times New Roman"/>
                <w:b/>
                <w:sz w:val="28"/>
                <w:szCs w:val="28"/>
                <w:u w:val="single"/>
                <w:lang w:val="en-US"/>
              </w:rPr>
              <w:pPrChange w:id="608" w:author="Hoang Anh" w:date="2026-08-25T10:01:00Z">
                <w:pPr>
                  <w:jc w:val="both"/>
                </w:pPr>
              </w:pPrChange>
            </w:pPr>
            <w:r w:rsidRPr="00CE4364">
              <w:rPr>
                <w:rFonts w:ascii="Times New Roman" w:hAnsi="Times New Roman" w:cs="Times New Roman"/>
                <w:b/>
                <w:sz w:val="28"/>
                <w:szCs w:val="28"/>
                <w:u w:val="single"/>
                <w:lang w:val="en-US"/>
              </w:rPr>
              <w:t>Giải trình</w:t>
            </w:r>
            <w:r w:rsidR="00325523" w:rsidRPr="00CE4364">
              <w:rPr>
                <w:rFonts w:ascii="Times New Roman" w:hAnsi="Times New Roman" w:cs="Times New Roman"/>
                <w:b/>
                <w:sz w:val="28"/>
                <w:szCs w:val="28"/>
                <w:u w:val="single"/>
                <w:lang w:val="en-US"/>
              </w:rPr>
              <w:t>:</w:t>
            </w:r>
          </w:p>
          <w:p w14:paraId="28F3A67F" w14:textId="71859A10" w:rsidR="00DD1099" w:rsidRPr="00CE4364" w:rsidRDefault="003620DC" w:rsidP="00F121A2">
            <w:pPr>
              <w:spacing w:before="60" w:after="60"/>
              <w:jc w:val="both"/>
              <w:rPr>
                <w:rFonts w:ascii="Times New Roman" w:hAnsi="Times New Roman" w:cs="Times New Roman"/>
                <w:bCs/>
                <w:sz w:val="28"/>
                <w:szCs w:val="28"/>
                <w:lang w:val="en-US"/>
              </w:rPr>
              <w:pPrChange w:id="609" w:author="Hoang Anh" w:date="2026-08-25T10:01:00Z">
                <w:pPr>
                  <w:jc w:val="both"/>
                </w:pPr>
              </w:pPrChange>
            </w:pPr>
            <w:r w:rsidRPr="00CE4364">
              <w:rPr>
                <w:rFonts w:ascii="Times New Roman" w:hAnsi="Times New Roman" w:cs="Times New Roman"/>
                <w:bCs/>
                <w:sz w:val="28"/>
                <w:szCs w:val="28"/>
                <w:lang w:val="en-US"/>
              </w:rPr>
              <w:t>Nguyên tắc này đã được nêu tại Điều 59 của Luật NLNT.</w:t>
            </w:r>
          </w:p>
        </w:tc>
      </w:tr>
      <w:tr w:rsidR="003A153C" w:rsidRPr="003A153C" w14:paraId="07E22D2D" w14:textId="77777777" w:rsidTr="00695A86">
        <w:trPr>
          <w:trHeight w:val="557"/>
        </w:trPr>
        <w:tc>
          <w:tcPr>
            <w:tcW w:w="1764" w:type="dxa"/>
            <w:vMerge/>
          </w:tcPr>
          <w:p w14:paraId="33563998" w14:textId="77777777" w:rsidR="00DD1099" w:rsidRPr="003A153C" w:rsidRDefault="00DD1099" w:rsidP="00F121A2">
            <w:pPr>
              <w:spacing w:before="60" w:after="60"/>
              <w:jc w:val="both"/>
              <w:rPr>
                <w:rFonts w:ascii="Times New Roman" w:hAnsi="Times New Roman" w:cs="Times New Roman"/>
                <w:bCs/>
                <w:sz w:val="28"/>
                <w:szCs w:val="28"/>
              </w:rPr>
              <w:pPrChange w:id="610" w:author="Hoang Anh" w:date="2026-08-25T10:01:00Z">
                <w:pPr>
                  <w:jc w:val="both"/>
                </w:pPr>
              </w:pPrChange>
            </w:pPr>
          </w:p>
        </w:tc>
        <w:tc>
          <w:tcPr>
            <w:tcW w:w="2425" w:type="dxa"/>
          </w:tcPr>
          <w:p w14:paraId="0DEC4294" w14:textId="3691CBFB" w:rsidR="00DD1099" w:rsidRPr="003A153C" w:rsidRDefault="00DD1099" w:rsidP="00F121A2">
            <w:pPr>
              <w:spacing w:before="60" w:after="60"/>
              <w:jc w:val="both"/>
              <w:rPr>
                <w:rStyle w:val="fontstyle01"/>
                <w:color w:val="auto"/>
                <w:sz w:val="28"/>
                <w:szCs w:val="28"/>
                <w:lang w:val="en-US"/>
              </w:rPr>
              <w:pPrChange w:id="611" w:author="Hoang Anh" w:date="2026-08-25T10:01:00Z">
                <w:pPr>
                  <w:jc w:val="both"/>
                </w:pPr>
              </w:pPrChange>
            </w:pPr>
            <w:r w:rsidRPr="00CE4364">
              <w:rPr>
                <w:rFonts w:ascii="Times New Roman" w:hAnsi="Times New Roman" w:cs="Times New Roman"/>
                <w:sz w:val="28"/>
                <w:szCs w:val="28"/>
                <w:lang w:val="en-US"/>
              </w:rPr>
              <w:t>Tập đoàn Điện lực Việt Nam: Công văn số 4601/EVN-</w:t>
            </w:r>
            <w:r w:rsidRPr="003A153C">
              <w:rPr>
                <w:rFonts w:ascii="Times New Roman" w:hAnsi="Times New Roman" w:cs="Times New Roman"/>
                <w:sz w:val="28"/>
                <w:szCs w:val="28"/>
                <w:lang w:val="en-US"/>
              </w:rPr>
              <w:t>ĐTXD ngày 07/8/2026</w:t>
            </w:r>
          </w:p>
        </w:tc>
        <w:tc>
          <w:tcPr>
            <w:tcW w:w="4703" w:type="dxa"/>
          </w:tcPr>
          <w:p w14:paraId="2017DE8E" w14:textId="77777777" w:rsidR="00DD1099" w:rsidRPr="003A153C" w:rsidRDefault="00DD1099" w:rsidP="00F121A2">
            <w:pPr>
              <w:spacing w:before="60" w:after="60"/>
              <w:jc w:val="both"/>
              <w:rPr>
                <w:rStyle w:val="fontstyle01"/>
                <w:color w:val="auto"/>
                <w:sz w:val="28"/>
                <w:szCs w:val="28"/>
              </w:rPr>
              <w:pPrChange w:id="612" w:author="Hoang Anh" w:date="2026-08-25T10:01:00Z">
                <w:pPr>
                  <w:jc w:val="both"/>
                </w:pPr>
              </w:pPrChange>
            </w:pPr>
            <w:r w:rsidRPr="003A153C">
              <w:rPr>
                <w:rStyle w:val="fontstyle01"/>
                <w:color w:val="auto"/>
                <w:sz w:val="28"/>
                <w:szCs w:val="28"/>
                <w:lang w:val="en-US"/>
              </w:rPr>
              <w:t>Khoản 1, Điều 5</w:t>
            </w:r>
          </w:p>
          <w:p w14:paraId="35478BF3" w14:textId="77777777" w:rsidR="00DD1099" w:rsidRPr="003A153C" w:rsidRDefault="00DD1099" w:rsidP="00F121A2">
            <w:pPr>
              <w:spacing w:before="60" w:after="60"/>
              <w:jc w:val="both"/>
              <w:rPr>
                <w:rStyle w:val="fontstyle01"/>
                <w:color w:val="auto"/>
                <w:sz w:val="28"/>
                <w:szCs w:val="28"/>
              </w:rPr>
              <w:pPrChange w:id="613" w:author="Hoang Anh" w:date="2026-08-25T10:01:00Z">
                <w:pPr>
                  <w:jc w:val="both"/>
                </w:pPr>
              </w:pPrChange>
            </w:pPr>
            <w:r w:rsidRPr="003A153C">
              <w:rPr>
                <w:rStyle w:val="fontstyle01"/>
                <w:color w:val="auto"/>
                <w:sz w:val="28"/>
                <w:szCs w:val="28"/>
                <w:lang w:val="en-US"/>
              </w:rPr>
              <w:t>Đề nghị xem xét quy định cụ thể tần suất thanh tra, kiểm tra định kỳ đối với Nhà máy điện hạt nhân.</w:t>
            </w:r>
          </w:p>
          <w:p w14:paraId="3BC2F0BF" w14:textId="77777777" w:rsidR="00DD1099" w:rsidRPr="003A153C" w:rsidRDefault="00DD1099" w:rsidP="00F121A2">
            <w:pPr>
              <w:spacing w:before="60" w:after="60"/>
              <w:jc w:val="both"/>
              <w:rPr>
                <w:rFonts w:ascii="Times New Roman" w:hAnsi="Times New Roman" w:cs="Times New Roman"/>
                <w:sz w:val="28"/>
                <w:szCs w:val="28"/>
                <w:lang w:val="en-US"/>
              </w:rPr>
              <w:pPrChange w:id="614" w:author="Hoang Anh" w:date="2026-08-25T10:01:00Z">
                <w:pPr>
                  <w:jc w:val="both"/>
                </w:pPr>
              </w:pPrChange>
            </w:pPr>
          </w:p>
        </w:tc>
        <w:tc>
          <w:tcPr>
            <w:tcW w:w="4058" w:type="dxa"/>
          </w:tcPr>
          <w:p w14:paraId="3D7CAB21" w14:textId="1FA5D521" w:rsidR="00DD1099" w:rsidRPr="00CE4364" w:rsidRDefault="00DD1099" w:rsidP="00F121A2">
            <w:pPr>
              <w:spacing w:before="60" w:after="60"/>
              <w:jc w:val="both"/>
              <w:rPr>
                <w:rFonts w:ascii="Times New Roman" w:hAnsi="Times New Roman" w:cs="Times New Roman"/>
                <w:b/>
                <w:sz w:val="28"/>
                <w:szCs w:val="28"/>
                <w:u w:val="single"/>
                <w:lang w:val="en-US"/>
              </w:rPr>
              <w:pPrChange w:id="615" w:author="Hoang Anh" w:date="2026-08-25T10:01:00Z">
                <w:pPr>
                  <w:jc w:val="both"/>
                </w:pPr>
              </w:pPrChange>
            </w:pPr>
            <w:r w:rsidRPr="00CE4364">
              <w:rPr>
                <w:rFonts w:ascii="Times New Roman" w:hAnsi="Times New Roman" w:cs="Times New Roman"/>
                <w:b/>
                <w:sz w:val="28"/>
                <w:szCs w:val="28"/>
                <w:u w:val="single"/>
                <w:lang w:val="en-US"/>
              </w:rPr>
              <w:t>Giải trình</w:t>
            </w:r>
            <w:r w:rsidR="00325523" w:rsidRPr="00CE4364">
              <w:rPr>
                <w:rFonts w:ascii="Times New Roman" w:hAnsi="Times New Roman" w:cs="Times New Roman"/>
                <w:b/>
                <w:sz w:val="28"/>
                <w:szCs w:val="28"/>
                <w:u w:val="single"/>
                <w:lang w:val="en-US"/>
              </w:rPr>
              <w:t>:</w:t>
            </w:r>
          </w:p>
          <w:p w14:paraId="409AA614" w14:textId="7CA31BB7" w:rsidR="00DD1099" w:rsidRPr="003A153C" w:rsidRDefault="00DD1099" w:rsidP="00F121A2">
            <w:pPr>
              <w:spacing w:before="60" w:after="60"/>
              <w:jc w:val="both"/>
              <w:rPr>
                <w:rFonts w:ascii="Times New Roman" w:hAnsi="Times New Roman" w:cs="Times New Roman"/>
                <w:bCs/>
                <w:sz w:val="28"/>
                <w:szCs w:val="28"/>
                <w:lang w:val="en-US"/>
              </w:rPr>
              <w:pPrChange w:id="616" w:author="Hoang Anh" w:date="2026-08-25T10:01:00Z">
                <w:pPr>
                  <w:jc w:val="both"/>
                </w:pPr>
              </w:pPrChange>
            </w:pPr>
            <w:r w:rsidRPr="003A153C">
              <w:rPr>
                <w:rFonts w:ascii="Times New Roman" w:hAnsi="Times New Roman" w:cs="Times New Roman"/>
                <w:bCs/>
                <w:sz w:val="28"/>
                <w:szCs w:val="28"/>
                <w:lang w:val="en-US"/>
              </w:rPr>
              <w:t>Tần suất thanh tra, kiểm tra NMĐHN đã được quy định tại Điều 91 Nghị định 332/2025/NĐ-CP, đồng thời phạm vi Chính phủ giao Bộ KH&amp;CN hướng dẫn chi tiết không bao gồm tần suất thanh tra, kiểm tra NMĐHN</w:t>
            </w:r>
          </w:p>
        </w:tc>
      </w:tr>
      <w:tr w:rsidR="003A153C" w:rsidRPr="003A153C" w14:paraId="674D2AA0" w14:textId="77777777" w:rsidTr="00695A86">
        <w:trPr>
          <w:trHeight w:val="557"/>
        </w:trPr>
        <w:tc>
          <w:tcPr>
            <w:tcW w:w="1764" w:type="dxa"/>
            <w:vMerge/>
          </w:tcPr>
          <w:p w14:paraId="6B7B72D3" w14:textId="77777777" w:rsidR="00DD1099" w:rsidRPr="003A153C" w:rsidRDefault="00DD1099" w:rsidP="00F121A2">
            <w:pPr>
              <w:spacing w:before="60" w:after="60"/>
              <w:jc w:val="both"/>
              <w:rPr>
                <w:rFonts w:ascii="Times New Roman" w:hAnsi="Times New Roman" w:cs="Times New Roman"/>
                <w:bCs/>
                <w:sz w:val="28"/>
                <w:szCs w:val="28"/>
              </w:rPr>
              <w:pPrChange w:id="617" w:author="Hoang Anh" w:date="2026-08-25T10:01:00Z">
                <w:pPr>
                  <w:jc w:val="both"/>
                </w:pPr>
              </w:pPrChange>
            </w:pPr>
          </w:p>
        </w:tc>
        <w:tc>
          <w:tcPr>
            <w:tcW w:w="2425" w:type="dxa"/>
            <w:vMerge w:val="restart"/>
          </w:tcPr>
          <w:p w14:paraId="79F10B79" w14:textId="2D32F7EF" w:rsidR="00DD1099" w:rsidRPr="003A153C" w:rsidRDefault="00DD1099" w:rsidP="00F121A2">
            <w:pPr>
              <w:spacing w:before="60" w:after="60"/>
              <w:jc w:val="both"/>
              <w:rPr>
                <w:rStyle w:val="fontstyle01"/>
                <w:color w:val="auto"/>
                <w:sz w:val="28"/>
                <w:szCs w:val="28"/>
                <w:lang w:val="en-US"/>
              </w:rPr>
              <w:pPrChange w:id="618" w:author="Hoang Anh" w:date="2026-08-25T10:01:00Z">
                <w:pPr>
                  <w:jc w:val="both"/>
                </w:pPr>
              </w:pPrChange>
            </w:pPr>
            <w:r w:rsidRPr="003A153C">
              <w:rPr>
                <w:rStyle w:val="fontstyle01"/>
                <w:color w:val="auto"/>
                <w:sz w:val="28"/>
                <w:szCs w:val="28"/>
                <w:lang w:val="en-US"/>
              </w:rPr>
              <w:t xml:space="preserve">Sở KH&amp;CN Thành phố Hồ Chí Minh: Công văn số 7527/SKHCN-KTPC </w:t>
            </w:r>
            <w:r w:rsidRPr="003A153C">
              <w:rPr>
                <w:rStyle w:val="fontstyle01"/>
                <w:color w:val="auto"/>
                <w:sz w:val="28"/>
                <w:szCs w:val="28"/>
              </w:rPr>
              <w:t>ngày</w:t>
            </w:r>
            <w:r w:rsidRPr="003A153C">
              <w:rPr>
                <w:rStyle w:val="fontstyle01"/>
                <w:color w:val="auto"/>
                <w:sz w:val="28"/>
                <w:szCs w:val="28"/>
                <w:lang w:val="en-US"/>
              </w:rPr>
              <w:t xml:space="preserve"> </w:t>
            </w:r>
            <w:r w:rsidRPr="003A153C">
              <w:rPr>
                <w:rStyle w:val="fontstyle01"/>
                <w:color w:val="auto"/>
                <w:sz w:val="28"/>
                <w:szCs w:val="28"/>
              </w:rPr>
              <w:t>03/8/2026</w:t>
            </w:r>
          </w:p>
        </w:tc>
        <w:tc>
          <w:tcPr>
            <w:tcW w:w="4703" w:type="dxa"/>
          </w:tcPr>
          <w:p w14:paraId="2F5226DB" w14:textId="55745D6D" w:rsidR="00DD1099" w:rsidRPr="003A153C" w:rsidRDefault="00DD1099" w:rsidP="00F121A2">
            <w:pPr>
              <w:spacing w:before="60" w:after="60"/>
              <w:jc w:val="both"/>
              <w:rPr>
                <w:rFonts w:ascii="Times New Roman" w:hAnsi="Times New Roman" w:cs="Times New Roman"/>
                <w:sz w:val="28"/>
                <w:szCs w:val="28"/>
                <w:lang w:val="en-US"/>
              </w:rPr>
              <w:pPrChange w:id="619" w:author="Hoang Anh" w:date="2026-08-25T10:01:00Z">
                <w:pPr>
                  <w:jc w:val="both"/>
                </w:pPr>
              </w:pPrChange>
            </w:pPr>
            <w:r w:rsidRPr="003A153C">
              <w:rPr>
                <w:rFonts w:ascii="Times New Roman" w:hAnsi="Times New Roman" w:cs="Times New Roman"/>
                <w:sz w:val="28"/>
                <w:szCs w:val="28"/>
                <w:lang w:val="en-US"/>
              </w:rPr>
              <w:t>Đ</w:t>
            </w:r>
            <w:r w:rsidRPr="003A153C">
              <w:rPr>
                <w:rFonts w:ascii="Times New Roman" w:hAnsi="Times New Roman" w:cs="Times New Roman"/>
                <w:sz w:val="28"/>
                <w:szCs w:val="28"/>
              </w:rPr>
              <w:t>ề nghị rà soát, chỉnh sửa quy định về tần suất thanh tra, kiểm tra tại Phụ</w:t>
            </w:r>
            <w:r w:rsidRPr="003A153C">
              <w:rPr>
                <w:rFonts w:ascii="Times New Roman" w:hAnsi="Times New Roman" w:cs="Times New Roman"/>
                <w:sz w:val="28"/>
                <w:szCs w:val="28"/>
              </w:rPr>
              <w:br/>
              <w:t>lục I để bảo đảm thống nhất với khoản 1 Điều 91 Nghị định số 332/2025/NĐ-CP.</w:t>
            </w:r>
            <w:r w:rsidRPr="003A153C">
              <w:rPr>
                <w:rFonts w:ascii="Times New Roman" w:hAnsi="Times New Roman" w:cs="Times New Roman"/>
                <w:sz w:val="28"/>
                <w:szCs w:val="28"/>
                <w:lang w:val="en-US"/>
              </w:rPr>
              <w:t xml:space="preserve"> </w:t>
            </w:r>
            <w:r w:rsidRPr="003A153C">
              <w:rPr>
                <w:rFonts w:ascii="Times New Roman" w:hAnsi="Times New Roman" w:cs="Times New Roman"/>
                <w:i/>
                <w:iCs/>
                <w:sz w:val="28"/>
                <w:szCs w:val="28"/>
              </w:rPr>
              <w:t xml:space="preserve">Lý do: </w:t>
            </w:r>
            <w:r w:rsidRPr="003A153C">
              <w:rPr>
                <w:rFonts w:ascii="Times New Roman" w:hAnsi="Times New Roman" w:cs="Times New Roman"/>
                <w:sz w:val="28"/>
                <w:szCs w:val="28"/>
              </w:rPr>
              <w:t>Khoản 1 Điều 91 Nghị định số 332/2025/NĐ-CP quy định tần suất</w:t>
            </w:r>
            <w:r w:rsidRPr="003A153C">
              <w:rPr>
                <w:rFonts w:ascii="Times New Roman" w:hAnsi="Times New Roman" w:cs="Times New Roman"/>
                <w:sz w:val="28"/>
                <w:szCs w:val="28"/>
              </w:rPr>
              <w:br/>
              <w:t>thanh tra, kiểm tra theo hướng “</w:t>
            </w:r>
            <w:r w:rsidRPr="003A153C">
              <w:rPr>
                <w:rFonts w:ascii="Times New Roman" w:hAnsi="Times New Roman" w:cs="Times New Roman"/>
                <w:i/>
                <w:iCs/>
                <w:sz w:val="28"/>
                <w:szCs w:val="28"/>
              </w:rPr>
              <w:t>ít nhất 01 lần trong 01 năm</w:t>
            </w:r>
            <w:r w:rsidRPr="003A153C">
              <w:rPr>
                <w:rFonts w:ascii="Times New Roman" w:hAnsi="Times New Roman" w:cs="Times New Roman"/>
                <w:sz w:val="28"/>
                <w:szCs w:val="28"/>
              </w:rPr>
              <w:t>” và “</w:t>
            </w:r>
            <w:r w:rsidRPr="003A153C">
              <w:rPr>
                <w:rFonts w:ascii="Times New Roman" w:hAnsi="Times New Roman" w:cs="Times New Roman"/>
                <w:i/>
                <w:iCs/>
                <w:sz w:val="28"/>
                <w:szCs w:val="28"/>
              </w:rPr>
              <w:t>ít nhất 01 lần</w:t>
            </w:r>
            <w:r w:rsidRPr="003A153C">
              <w:rPr>
                <w:rFonts w:ascii="Times New Roman" w:hAnsi="Times New Roman" w:cs="Times New Roman"/>
                <w:i/>
                <w:iCs/>
                <w:sz w:val="28"/>
                <w:szCs w:val="28"/>
              </w:rPr>
              <w:br/>
              <w:t>trong 02 năm</w:t>
            </w:r>
            <w:r w:rsidRPr="003A153C">
              <w:rPr>
                <w:rFonts w:ascii="Times New Roman" w:hAnsi="Times New Roman" w:cs="Times New Roman"/>
                <w:sz w:val="28"/>
                <w:szCs w:val="28"/>
              </w:rPr>
              <w:t>”. Trong khi đó, Phụ lục I của Dự thảo Thông tư quy định theo</w:t>
            </w:r>
            <w:r w:rsidRPr="003A153C">
              <w:rPr>
                <w:rFonts w:ascii="Times New Roman" w:hAnsi="Times New Roman" w:cs="Times New Roman"/>
                <w:sz w:val="28"/>
                <w:szCs w:val="28"/>
              </w:rPr>
              <w:br/>
              <w:t>cách “</w:t>
            </w:r>
            <w:r w:rsidRPr="003A153C">
              <w:rPr>
                <w:rFonts w:ascii="Times New Roman" w:hAnsi="Times New Roman" w:cs="Times New Roman"/>
                <w:i/>
                <w:iCs/>
                <w:sz w:val="28"/>
                <w:szCs w:val="28"/>
              </w:rPr>
              <w:t>... năm/01 lần thanh tra</w:t>
            </w:r>
            <w:r w:rsidRPr="003A153C">
              <w:rPr>
                <w:rFonts w:ascii="Times New Roman" w:hAnsi="Times New Roman" w:cs="Times New Roman"/>
                <w:sz w:val="28"/>
                <w:szCs w:val="28"/>
              </w:rPr>
              <w:t>”. Do đó, đề nghị quy định tần suất theo hướng</w:t>
            </w:r>
            <w:r w:rsidRPr="003A153C">
              <w:rPr>
                <w:rFonts w:ascii="Times New Roman" w:hAnsi="Times New Roman" w:cs="Times New Roman"/>
                <w:sz w:val="28"/>
                <w:szCs w:val="28"/>
              </w:rPr>
              <w:br/>
              <w:t>quy định tần suất tối thiểu, thống nhất với quy định của Nghị định số</w:t>
            </w:r>
            <w:r w:rsidRPr="003A153C">
              <w:rPr>
                <w:rFonts w:ascii="Times New Roman" w:hAnsi="Times New Roman" w:cs="Times New Roman"/>
                <w:sz w:val="28"/>
                <w:szCs w:val="28"/>
              </w:rPr>
              <w:br/>
              <w:t>332/2025/NĐ-CP.</w:t>
            </w:r>
          </w:p>
        </w:tc>
        <w:tc>
          <w:tcPr>
            <w:tcW w:w="4058" w:type="dxa"/>
          </w:tcPr>
          <w:p w14:paraId="2256DF74" w14:textId="4F52A47D" w:rsidR="00DD1099" w:rsidRPr="00CE4364" w:rsidRDefault="00DD1099" w:rsidP="00F121A2">
            <w:pPr>
              <w:spacing w:before="60" w:after="60"/>
              <w:jc w:val="both"/>
              <w:rPr>
                <w:rFonts w:ascii="Times New Roman" w:hAnsi="Times New Roman" w:cs="Times New Roman"/>
                <w:b/>
                <w:sz w:val="28"/>
                <w:szCs w:val="28"/>
                <w:u w:val="single"/>
                <w:lang w:val="en-US"/>
              </w:rPr>
              <w:pPrChange w:id="620" w:author="Hoang Anh" w:date="2026-08-25T10:01:00Z">
                <w:pPr>
                  <w:jc w:val="both"/>
                </w:pPr>
              </w:pPrChange>
            </w:pPr>
            <w:r w:rsidRPr="00CE4364">
              <w:rPr>
                <w:rFonts w:ascii="Times New Roman" w:hAnsi="Times New Roman" w:cs="Times New Roman"/>
                <w:b/>
                <w:sz w:val="28"/>
                <w:szCs w:val="28"/>
                <w:u w:val="single"/>
                <w:lang w:val="en-US"/>
              </w:rPr>
              <w:t>Tiếp thu</w:t>
            </w:r>
            <w:r w:rsidR="00325523" w:rsidRPr="00CE4364">
              <w:rPr>
                <w:rFonts w:ascii="Times New Roman" w:hAnsi="Times New Roman" w:cs="Times New Roman"/>
                <w:b/>
                <w:sz w:val="28"/>
                <w:szCs w:val="28"/>
                <w:u w:val="single"/>
                <w:lang w:val="en-US"/>
              </w:rPr>
              <w:t>:</w:t>
            </w:r>
          </w:p>
          <w:p w14:paraId="79C72859" w14:textId="77777777" w:rsidR="00DD1099" w:rsidRPr="003A153C" w:rsidRDefault="00DD1099" w:rsidP="00F121A2">
            <w:pPr>
              <w:spacing w:before="60" w:after="60"/>
              <w:jc w:val="both"/>
              <w:rPr>
                <w:rFonts w:ascii="Times New Roman" w:hAnsi="Times New Roman" w:cs="Times New Roman"/>
                <w:bCs/>
                <w:sz w:val="28"/>
                <w:szCs w:val="28"/>
                <w:lang w:val="en-US"/>
              </w:rPr>
              <w:pPrChange w:id="621" w:author="Hoang Anh" w:date="2026-08-25T10:01:00Z">
                <w:pPr>
                  <w:jc w:val="both"/>
                </w:pPr>
              </w:pPrChange>
            </w:pPr>
            <w:r w:rsidRPr="003A153C">
              <w:rPr>
                <w:rFonts w:ascii="Times New Roman" w:hAnsi="Times New Roman" w:cs="Times New Roman"/>
                <w:bCs/>
                <w:sz w:val="28"/>
                <w:szCs w:val="28"/>
                <w:lang w:val="en-US"/>
              </w:rPr>
              <w:t>Đã chỉnh sửa tại Phụ lục I dự thảo</w:t>
            </w:r>
          </w:p>
          <w:p w14:paraId="7DA969CF" w14:textId="5A5241E1" w:rsidR="00DD1099" w:rsidRPr="003A153C" w:rsidRDefault="00DD1099" w:rsidP="00F121A2">
            <w:pPr>
              <w:spacing w:before="60" w:after="60"/>
              <w:jc w:val="both"/>
              <w:rPr>
                <w:rFonts w:ascii="Times New Roman" w:hAnsi="Times New Roman" w:cs="Times New Roman"/>
                <w:bCs/>
                <w:sz w:val="28"/>
                <w:szCs w:val="28"/>
              </w:rPr>
              <w:pPrChange w:id="622" w:author="Hoang Anh" w:date="2026-08-25T10:01:00Z">
                <w:pPr>
                  <w:jc w:val="both"/>
                </w:pPr>
              </w:pPrChange>
            </w:pPr>
          </w:p>
        </w:tc>
      </w:tr>
      <w:tr w:rsidR="003A153C" w:rsidRPr="003A153C" w14:paraId="0CD60D04" w14:textId="77777777" w:rsidTr="00695A86">
        <w:tc>
          <w:tcPr>
            <w:tcW w:w="1764" w:type="dxa"/>
            <w:vMerge/>
          </w:tcPr>
          <w:p w14:paraId="45DA7026" w14:textId="77777777" w:rsidR="00DD1099" w:rsidRPr="003A153C" w:rsidRDefault="00DD1099" w:rsidP="00F121A2">
            <w:pPr>
              <w:spacing w:before="60" w:after="60"/>
              <w:jc w:val="both"/>
              <w:rPr>
                <w:rFonts w:ascii="Times New Roman" w:hAnsi="Times New Roman" w:cs="Times New Roman"/>
                <w:bCs/>
                <w:sz w:val="28"/>
                <w:szCs w:val="28"/>
              </w:rPr>
              <w:pPrChange w:id="623" w:author="Hoang Anh" w:date="2026-08-25T10:01:00Z">
                <w:pPr>
                  <w:jc w:val="both"/>
                </w:pPr>
              </w:pPrChange>
            </w:pPr>
          </w:p>
        </w:tc>
        <w:tc>
          <w:tcPr>
            <w:tcW w:w="2425" w:type="dxa"/>
            <w:vMerge/>
          </w:tcPr>
          <w:p w14:paraId="680D3B58" w14:textId="77777777" w:rsidR="00DD1099" w:rsidRPr="003A153C" w:rsidRDefault="00DD1099" w:rsidP="00F121A2">
            <w:pPr>
              <w:spacing w:before="60" w:after="60"/>
              <w:jc w:val="both"/>
              <w:rPr>
                <w:rStyle w:val="fontstyle01"/>
                <w:color w:val="auto"/>
                <w:sz w:val="28"/>
                <w:szCs w:val="28"/>
                <w:lang w:val="en-US"/>
              </w:rPr>
              <w:pPrChange w:id="624" w:author="Hoang Anh" w:date="2026-08-25T10:01:00Z">
                <w:pPr>
                  <w:jc w:val="both"/>
                </w:pPr>
              </w:pPrChange>
            </w:pPr>
          </w:p>
        </w:tc>
        <w:tc>
          <w:tcPr>
            <w:tcW w:w="4703" w:type="dxa"/>
          </w:tcPr>
          <w:p w14:paraId="2771E1A2" w14:textId="0859731D" w:rsidR="00DD1099" w:rsidRPr="003A153C" w:rsidRDefault="00DD1099" w:rsidP="00F121A2">
            <w:pPr>
              <w:spacing w:before="60" w:after="60"/>
              <w:jc w:val="both"/>
              <w:rPr>
                <w:rFonts w:ascii="Times New Roman" w:hAnsi="Times New Roman" w:cs="Times New Roman"/>
                <w:sz w:val="28"/>
                <w:szCs w:val="28"/>
                <w:lang w:val="en-US"/>
              </w:rPr>
              <w:pPrChange w:id="625" w:author="Hoang Anh" w:date="2026-08-25T10:01:00Z">
                <w:pPr>
                  <w:jc w:val="both"/>
                </w:pPr>
              </w:pPrChange>
            </w:pPr>
            <w:r w:rsidRPr="00CE4364">
              <w:rPr>
                <w:rFonts w:ascii="Times New Roman" w:hAnsi="Times New Roman" w:cs="Times New Roman"/>
                <w:sz w:val="28"/>
                <w:szCs w:val="28"/>
              </w:rPr>
              <w:t>Đề nghị xem xét điều chỉnh tần suất thanh tra, kiểm tra đối với công việc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bức xạ “</w:t>
            </w:r>
            <w:r w:rsidRPr="003A153C">
              <w:rPr>
                <w:rFonts w:ascii="Times New Roman" w:hAnsi="Times New Roman" w:cs="Times New Roman"/>
                <w:i/>
                <w:iCs/>
                <w:sz w:val="28"/>
                <w:szCs w:val="28"/>
              </w:rPr>
              <w:t xml:space="preserve">sử dụng thiết bị X-quang chẩn đoán </w:t>
            </w:r>
            <w:r w:rsidRPr="003A153C">
              <w:rPr>
                <w:rFonts w:ascii="Times New Roman" w:hAnsi="Times New Roman" w:cs="Times New Roman"/>
                <w:i/>
                <w:iCs/>
                <w:sz w:val="28"/>
                <w:szCs w:val="28"/>
              </w:rPr>
              <w:lastRenderedPageBreak/>
              <w:t>y tế</w:t>
            </w:r>
            <w:r w:rsidRPr="003A153C">
              <w:rPr>
                <w:rFonts w:ascii="Times New Roman" w:hAnsi="Times New Roman" w:cs="Times New Roman"/>
                <w:sz w:val="28"/>
                <w:szCs w:val="28"/>
              </w:rPr>
              <w:t>” từ 04–06 năm/lần thành 03–05</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năm/lần.</w:t>
            </w:r>
            <w:r w:rsidRPr="003A153C">
              <w:rPr>
                <w:rFonts w:ascii="Times New Roman" w:hAnsi="Times New Roman" w:cs="Times New Roman"/>
                <w:sz w:val="28"/>
                <w:szCs w:val="28"/>
                <w:lang w:val="en-US"/>
              </w:rPr>
              <w:t xml:space="preserve"> </w:t>
            </w:r>
          </w:p>
          <w:p w14:paraId="5EAA7B21" w14:textId="0BE717DE" w:rsidR="00DD1099" w:rsidRPr="003A153C" w:rsidRDefault="00DD1099" w:rsidP="00F121A2">
            <w:pPr>
              <w:spacing w:before="60" w:after="60"/>
              <w:jc w:val="both"/>
              <w:rPr>
                <w:rFonts w:ascii="Times New Roman" w:hAnsi="Times New Roman" w:cs="Times New Roman"/>
                <w:sz w:val="28"/>
                <w:szCs w:val="28"/>
                <w:lang w:val="en-US"/>
              </w:rPr>
              <w:pPrChange w:id="626" w:author="Hoang Anh" w:date="2026-08-25T10:01:00Z">
                <w:pPr>
                  <w:jc w:val="both"/>
                </w:pPr>
              </w:pPrChange>
            </w:pPr>
            <w:r w:rsidRPr="003A153C">
              <w:rPr>
                <w:rFonts w:ascii="Times New Roman" w:hAnsi="Times New Roman" w:cs="Times New Roman"/>
                <w:i/>
                <w:iCs/>
                <w:sz w:val="28"/>
                <w:szCs w:val="28"/>
              </w:rPr>
              <w:t xml:space="preserve">Lý do: </w:t>
            </w:r>
            <w:r w:rsidRPr="003A153C">
              <w:rPr>
                <w:rFonts w:ascii="Times New Roman" w:hAnsi="Times New Roman" w:cs="Times New Roman"/>
                <w:sz w:val="28"/>
                <w:szCs w:val="28"/>
              </w:rPr>
              <w:t>Cơ sở sử dụng thiết bị X-quang chẩn đoán y tế chiếm tỷ lệ lớn trong</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tổng số cơ sở bức xạ, có tần suất sử dụng thiết bị cao, nhân sự bức xạ thường</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xuyên thay đổi và tiềm ẩn nhiều nguy cơ phát sinh vi phạm trong quá trình vận</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hành. Việc quy định tần suất thanh tra từ 04–06 năm/lần là tương đối dài, có thể</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làm giảm hiệu quả quản lý nhà nước, phát hiện và chấn chỉnh kịp thời các tồn tại,</w:t>
            </w:r>
            <w:r w:rsidRPr="003A153C" w:rsidDel="00F8676E">
              <w:rPr>
                <w:rFonts w:ascii="Times New Roman" w:hAnsi="Times New Roman" w:cs="Times New Roman"/>
                <w:sz w:val="28"/>
                <w:szCs w:val="28"/>
              </w:rPr>
              <w:t xml:space="preserve"> </w:t>
            </w:r>
            <w:r w:rsidRPr="003A153C">
              <w:rPr>
                <w:rFonts w:ascii="Times New Roman" w:hAnsi="Times New Roman" w:cs="Times New Roman"/>
                <w:sz w:val="28"/>
                <w:szCs w:val="28"/>
              </w:rPr>
              <w:t>vi phạm. Quy định theo hướng 03–05 năm/lần sẽ phù hợp hơn với thực tiễn</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quản lý và vẫn bảo đảm tính khả thi trong tổ chức thực hiện.</w:t>
            </w:r>
          </w:p>
        </w:tc>
        <w:tc>
          <w:tcPr>
            <w:tcW w:w="4058" w:type="dxa"/>
          </w:tcPr>
          <w:p w14:paraId="3CBD0C9F" w14:textId="61F7DEF0" w:rsidR="00DD1099" w:rsidRPr="00CE4364" w:rsidRDefault="00DD1099" w:rsidP="00F121A2">
            <w:pPr>
              <w:spacing w:before="60" w:after="60"/>
              <w:jc w:val="both"/>
              <w:rPr>
                <w:rFonts w:ascii="Times New Roman" w:hAnsi="Times New Roman" w:cs="Times New Roman"/>
                <w:b/>
                <w:sz w:val="28"/>
                <w:szCs w:val="28"/>
                <w:u w:val="single"/>
                <w:lang w:val="en-US"/>
              </w:rPr>
              <w:pPrChange w:id="627" w:author="Hoang Anh" w:date="2026-08-25T10:01:00Z">
                <w:pPr>
                  <w:jc w:val="both"/>
                </w:pPr>
              </w:pPrChange>
            </w:pPr>
            <w:r w:rsidRPr="00CE4364">
              <w:rPr>
                <w:rFonts w:ascii="Times New Roman" w:hAnsi="Times New Roman" w:cs="Times New Roman"/>
                <w:b/>
                <w:sz w:val="28"/>
                <w:szCs w:val="28"/>
                <w:u w:val="single"/>
                <w:lang w:val="en-US"/>
              </w:rPr>
              <w:lastRenderedPageBreak/>
              <w:t>Tiếp thu</w:t>
            </w:r>
            <w:r w:rsidR="00325523" w:rsidRPr="00CE4364">
              <w:rPr>
                <w:rFonts w:ascii="Times New Roman" w:hAnsi="Times New Roman" w:cs="Times New Roman"/>
                <w:b/>
                <w:sz w:val="28"/>
                <w:szCs w:val="28"/>
                <w:u w:val="single"/>
                <w:lang w:val="en-US"/>
              </w:rPr>
              <w:t>:</w:t>
            </w:r>
          </w:p>
          <w:p w14:paraId="3B99F48C" w14:textId="77777777" w:rsidR="00DD1099" w:rsidRPr="003A153C" w:rsidRDefault="00DD1099" w:rsidP="00F121A2">
            <w:pPr>
              <w:spacing w:before="60" w:after="60"/>
              <w:jc w:val="both"/>
              <w:rPr>
                <w:rFonts w:ascii="Times New Roman" w:hAnsi="Times New Roman" w:cs="Times New Roman"/>
                <w:bCs/>
                <w:sz w:val="28"/>
                <w:szCs w:val="28"/>
                <w:lang w:val="en-US"/>
              </w:rPr>
              <w:pPrChange w:id="628" w:author="Hoang Anh" w:date="2026-08-25T10:01:00Z">
                <w:pPr>
                  <w:jc w:val="both"/>
                </w:pPr>
              </w:pPrChange>
            </w:pPr>
            <w:r w:rsidRPr="003A153C">
              <w:rPr>
                <w:rFonts w:ascii="Times New Roman" w:hAnsi="Times New Roman" w:cs="Times New Roman"/>
                <w:bCs/>
                <w:sz w:val="28"/>
                <w:szCs w:val="28"/>
                <w:lang w:val="en-US"/>
              </w:rPr>
              <w:t>Đã chỉnh sửa tại Phụ lục I dự thảo</w:t>
            </w:r>
          </w:p>
          <w:p w14:paraId="4D428ADD" w14:textId="77777777" w:rsidR="00DD1099" w:rsidRPr="003A153C" w:rsidRDefault="00DD1099" w:rsidP="00F121A2">
            <w:pPr>
              <w:spacing w:before="60" w:after="60"/>
              <w:jc w:val="both"/>
              <w:rPr>
                <w:rFonts w:ascii="Times New Roman" w:hAnsi="Times New Roman" w:cs="Times New Roman"/>
                <w:bCs/>
                <w:sz w:val="28"/>
                <w:szCs w:val="28"/>
                <w:lang w:val="en-US"/>
              </w:rPr>
              <w:pPrChange w:id="629" w:author="Hoang Anh" w:date="2026-08-25T10:01:00Z">
                <w:pPr>
                  <w:jc w:val="both"/>
                </w:pPr>
              </w:pPrChange>
            </w:pPr>
          </w:p>
        </w:tc>
      </w:tr>
      <w:tr w:rsidR="003A153C" w:rsidRPr="003A153C" w14:paraId="646F32A9" w14:textId="77777777" w:rsidTr="00695A86">
        <w:tc>
          <w:tcPr>
            <w:tcW w:w="1764" w:type="dxa"/>
            <w:vMerge/>
          </w:tcPr>
          <w:p w14:paraId="6F2F019D" w14:textId="77777777" w:rsidR="00DD1099" w:rsidRPr="003A153C" w:rsidRDefault="00DD1099" w:rsidP="00F121A2">
            <w:pPr>
              <w:spacing w:before="60" w:after="60"/>
              <w:jc w:val="both"/>
              <w:rPr>
                <w:rFonts w:ascii="Times New Roman" w:hAnsi="Times New Roman" w:cs="Times New Roman"/>
                <w:bCs/>
                <w:sz w:val="28"/>
                <w:szCs w:val="28"/>
              </w:rPr>
              <w:pPrChange w:id="630" w:author="Hoang Anh" w:date="2026-08-25T10:01:00Z">
                <w:pPr>
                  <w:jc w:val="both"/>
                </w:pPr>
              </w:pPrChange>
            </w:pPr>
          </w:p>
        </w:tc>
        <w:tc>
          <w:tcPr>
            <w:tcW w:w="2425" w:type="dxa"/>
          </w:tcPr>
          <w:p w14:paraId="795DC6B6" w14:textId="74FDDDDE" w:rsidR="00DD1099" w:rsidRPr="003A153C" w:rsidRDefault="00DD1099" w:rsidP="00F121A2">
            <w:pPr>
              <w:spacing w:before="60" w:after="60"/>
              <w:jc w:val="both"/>
              <w:rPr>
                <w:rStyle w:val="fontstyle01"/>
                <w:color w:val="auto"/>
                <w:sz w:val="28"/>
                <w:szCs w:val="28"/>
                <w:lang w:val="en-US"/>
              </w:rPr>
              <w:pPrChange w:id="631" w:author="Hoang Anh" w:date="2026-08-25T10:01:00Z">
                <w:pPr>
                  <w:jc w:val="both"/>
                </w:pPr>
              </w:pPrChange>
            </w:pPr>
            <w:r w:rsidRPr="00CE4364">
              <w:rPr>
                <w:rFonts w:ascii="Times New Roman" w:eastAsia="Times New Roman" w:hAnsi="Times New Roman" w:cs="Times New Roman"/>
                <w:sz w:val="28"/>
                <w:szCs w:val="28"/>
                <w:lang w:val="en-US"/>
              </w:rPr>
              <w:t>Bộ Công thương: Công văn số 5995/BCT-ATMT ngày 31/7/2026</w:t>
            </w:r>
          </w:p>
        </w:tc>
        <w:tc>
          <w:tcPr>
            <w:tcW w:w="4703" w:type="dxa"/>
          </w:tcPr>
          <w:p w14:paraId="1D9D3CDD" w14:textId="1FE5BE21" w:rsidR="00DD1099" w:rsidRPr="003A153C" w:rsidRDefault="00DD1099" w:rsidP="00F121A2">
            <w:pPr>
              <w:spacing w:before="60" w:after="60"/>
              <w:jc w:val="both"/>
              <w:rPr>
                <w:rFonts w:ascii="Times New Roman" w:hAnsi="Times New Roman" w:cs="Times New Roman"/>
                <w:sz w:val="28"/>
                <w:szCs w:val="28"/>
              </w:rPr>
              <w:pPrChange w:id="632" w:author="Hoang Anh" w:date="2026-08-25T10:01:00Z">
                <w:pPr>
                  <w:jc w:val="both"/>
                </w:pPr>
              </w:pPrChange>
            </w:pPr>
            <w:r w:rsidRPr="003A153C">
              <w:rPr>
                <w:rFonts w:ascii="Times New Roman" w:hAnsi="Times New Roman" w:cs="Times New Roman"/>
                <w:b/>
                <w:bCs/>
                <w:sz w:val="28"/>
                <w:szCs w:val="28"/>
                <w:shd w:val="clear" w:color="auto" w:fill="FFFFFF"/>
              </w:rPr>
              <w:t>Khoản 2 Điều 5:</w:t>
            </w:r>
            <w:r w:rsidRPr="003A153C">
              <w:rPr>
                <w:rStyle w:val="ng-star-inserted"/>
                <w:rFonts w:ascii="Times New Roman" w:hAnsi="Times New Roman" w:cs="Times New Roman"/>
                <w:sz w:val="28"/>
                <w:szCs w:val="28"/>
                <w:shd w:val="clear" w:color="auto" w:fill="FFFFFF"/>
              </w:rPr>
              <w:t xml:space="preserve"> Đề nghị xem xét bổ sung, làm rõ cơ chế phối hợp giữa các cơ quan quản lý nhà nước về an toàn bức xạ và hạt nhân ở trung ương và địa phương, Thanh tra An toàn bức xạ và hạt nhân và Thanh tra tỉnh nhằm tránh chồng chéo trong quá trình thực hiện</w:t>
            </w:r>
          </w:p>
        </w:tc>
        <w:tc>
          <w:tcPr>
            <w:tcW w:w="4058" w:type="dxa"/>
          </w:tcPr>
          <w:p w14:paraId="36D5CA90" w14:textId="5537DF2B" w:rsidR="00D372C9" w:rsidRPr="003A153C" w:rsidRDefault="00D372C9" w:rsidP="00F121A2">
            <w:pPr>
              <w:spacing w:before="60" w:after="60"/>
              <w:jc w:val="both"/>
              <w:rPr>
                <w:rFonts w:ascii="Times New Roman" w:hAnsi="Times New Roman" w:cs="Times New Roman"/>
                <w:b/>
                <w:bCs/>
                <w:sz w:val="28"/>
                <w:szCs w:val="28"/>
                <w:u w:val="single"/>
                <w:lang w:val="en-US"/>
              </w:rPr>
              <w:pPrChange w:id="633" w:author="Hoang Anh" w:date="2026-08-25T10:01:00Z">
                <w:pPr>
                  <w:jc w:val="both"/>
                </w:pPr>
              </w:pPrChange>
            </w:pPr>
            <w:r w:rsidRPr="003A153C">
              <w:rPr>
                <w:rFonts w:ascii="Times New Roman" w:hAnsi="Times New Roman" w:cs="Times New Roman"/>
                <w:b/>
                <w:bCs/>
                <w:sz w:val="28"/>
                <w:szCs w:val="28"/>
                <w:u w:val="single"/>
                <w:lang w:val="en-US"/>
              </w:rPr>
              <w:t>Giải trình</w:t>
            </w:r>
            <w:r w:rsidR="00325523" w:rsidRPr="003A153C">
              <w:rPr>
                <w:rFonts w:ascii="Times New Roman" w:hAnsi="Times New Roman" w:cs="Times New Roman"/>
                <w:b/>
                <w:bCs/>
                <w:sz w:val="28"/>
                <w:szCs w:val="28"/>
                <w:u w:val="single"/>
                <w:lang w:val="en-US"/>
              </w:rPr>
              <w:t>:</w:t>
            </w:r>
          </w:p>
          <w:p w14:paraId="3434B0CB" w14:textId="4622AEC2" w:rsidR="00DD1099" w:rsidRPr="003A153C" w:rsidRDefault="00D372C9" w:rsidP="00F121A2">
            <w:pPr>
              <w:spacing w:before="60" w:after="60"/>
              <w:jc w:val="both"/>
              <w:rPr>
                <w:rFonts w:ascii="Times New Roman" w:hAnsi="Times New Roman" w:cs="Times New Roman"/>
                <w:bCs/>
                <w:sz w:val="28"/>
                <w:szCs w:val="28"/>
                <w:lang w:val="en-US"/>
              </w:rPr>
              <w:pPrChange w:id="634" w:author="Hoang Anh" w:date="2026-08-25T10:01:00Z">
                <w:pPr>
                  <w:jc w:val="both"/>
                </w:pPr>
              </w:pPrChange>
            </w:pPr>
            <w:r w:rsidRPr="003A153C">
              <w:rPr>
                <w:rFonts w:ascii="Times New Roman" w:hAnsi="Times New Roman" w:cs="Times New Roman"/>
                <w:bCs/>
                <w:sz w:val="28"/>
                <w:szCs w:val="28"/>
                <w:lang w:val="en-US"/>
              </w:rPr>
              <w:t>Việc phối hợp bảo đảm không chồng chéo, trùng lặp trong hoạt động thanh tra, kiểm tra đã được quy định tại pháp luật về thanh tra, kiểm tra. Do vậy, dự thảo thông tư không quy định lại nhằm bảo đảm tính thống nhất, tránh chồng chéo trong quy định.</w:t>
            </w:r>
          </w:p>
        </w:tc>
      </w:tr>
      <w:tr w:rsidR="003A153C" w:rsidRPr="003A153C" w14:paraId="2411FAC1" w14:textId="77777777" w:rsidTr="00695A86">
        <w:tc>
          <w:tcPr>
            <w:tcW w:w="1764" w:type="dxa"/>
            <w:vMerge/>
          </w:tcPr>
          <w:p w14:paraId="55314B83" w14:textId="77777777" w:rsidR="00DD1099" w:rsidRPr="003A153C" w:rsidRDefault="00DD1099" w:rsidP="00F121A2">
            <w:pPr>
              <w:spacing w:before="60" w:after="60"/>
              <w:jc w:val="both"/>
              <w:rPr>
                <w:rFonts w:ascii="Times New Roman" w:hAnsi="Times New Roman" w:cs="Times New Roman"/>
                <w:bCs/>
                <w:sz w:val="28"/>
                <w:szCs w:val="28"/>
              </w:rPr>
              <w:pPrChange w:id="635" w:author="Hoang Anh" w:date="2026-08-25T10:01:00Z">
                <w:pPr>
                  <w:jc w:val="both"/>
                </w:pPr>
              </w:pPrChange>
            </w:pPr>
          </w:p>
        </w:tc>
        <w:tc>
          <w:tcPr>
            <w:tcW w:w="2425" w:type="dxa"/>
          </w:tcPr>
          <w:p w14:paraId="5F2AD03B" w14:textId="56D4187B" w:rsidR="00DD1099" w:rsidRPr="003A153C" w:rsidRDefault="00DD1099" w:rsidP="00F121A2">
            <w:pPr>
              <w:spacing w:before="60" w:after="60"/>
              <w:jc w:val="both"/>
              <w:rPr>
                <w:rFonts w:ascii="Times New Roman" w:eastAsia="Times New Roman" w:hAnsi="Times New Roman" w:cs="Times New Roman"/>
                <w:sz w:val="28"/>
                <w:szCs w:val="28"/>
                <w:lang w:val="en-US"/>
              </w:rPr>
              <w:pPrChange w:id="636" w:author="Hoang Anh" w:date="2026-08-25T10:01:00Z">
                <w:pPr>
                  <w:jc w:val="both"/>
                </w:pPr>
              </w:pPrChange>
            </w:pPr>
            <w:r w:rsidRPr="003A153C">
              <w:rPr>
                <w:rStyle w:val="fontstyle01"/>
                <w:color w:val="auto"/>
                <w:sz w:val="28"/>
                <w:szCs w:val="28"/>
                <w:lang w:val="en-US"/>
              </w:rPr>
              <w:t xml:space="preserve">Sở KH&amp;CN Thành phố Hải Phòng: </w:t>
            </w:r>
            <w:r w:rsidRPr="003A153C">
              <w:rPr>
                <w:rStyle w:val="fontstyle01"/>
                <w:color w:val="auto"/>
                <w:sz w:val="28"/>
                <w:szCs w:val="28"/>
                <w:lang w:val="en-US"/>
              </w:rPr>
              <w:lastRenderedPageBreak/>
              <w:t xml:space="preserve">Công văn số 3313/SKHCN-HTS&amp;CNg </w:t>
            </w:r>
            <w:r w:rsidRPr="003A153C">
              <w:rPr>
                <w:rStyle w:val="fontstyle01"/>
                <w:color w:val="auto"/>
                <w:sz w:val="28"/>
                <w:szCs w:val="28"/>
              </w:rPr>
              <w:t>ngày</w:t>
            </w:r>
            <w:r w:rsidRPr="003A153C">
              <w:rPr>
                <w:rStyle w:val="fontstyle01"/>
                <w:color w:val="auto"/>
                <w:sz w:val="28"/>
                <w:szCs w:val="28"/>
                <w:lang w:val="en-US"/>
              </w:rPr>
              <w:t xml:space="preserve"> </w:t>
            </w:r>
            <w:r w:rsidRPr="003A153C">
              <w:rPr>
                <w:rStyle w:val="fontstyle01"/>
                <w:color w:val="auto"/>
                <w:sz w:val="28"/>
                <w:szCs w:val="28"/>
              </w:rPr>
              <w:t>29/7/2026</w:t>
            </w:r>
          </w:p>
        </w:tc>
        <w:tc>
          <w:tcPr>
            <w:tcW w:w="4703" w:type="dxa"/>
          </w:tcPr>
          <w:p w14:paraId="08835A01" w14:textId="3B9718BA" w:rsidR="00DD1099" w:rsidRPr="003A153C" w:rsidRDefault="00DD1099" w:rsidP="00F121A2">
            <w:pPr>
              <w:spacing w:before="60" w:after="60"/>
              <w:jc w:val="both"/>
              <w:rPr>
                <w:rFonts w:ascii="Times New Roman" w:hAnsi="Times New Roman" w:cs="Times New Roman"/>
                <w:sz w:val="28"/>
                <w:szCs w:val="28"/>
                <w:lang w:val="en-US"/>
              </w:rPr>
              <w:pPrChange w:id="637" w:author="Hoang Anh" w:date="2026-08-25T10:01:00Z">
                <w:pPr>
                  <w:jc w:val="both"/>
                </w:pPr>
              </w:pPrChange>
            </w:pPr>
            <w:r w:rsidRPr="003A153C">
              <w:rPr>
                <w:rFonts w:ascii="Times New Roman" w:hAnsi="Times New Roman" w:cs="Times New Roman"/>
                <w:sz w:val="28"/>
                <w:szCs w:val="28"/>
              </w:rPr>
              <w:lastRenderedPageBreak/>
              <w:t>Điều 5. Quy định về tần suất thanh tra, kiểm tra về an toàn bức xạ và</w:t>
            </w:r>
            <w:r w:rsidRPr="003A153C">
              <w:rPr>
                <w:rFonts w:ascii="Times New Roman" w:hAnsi="Times New Roman" w:cs="Times New Roman"/>
                <w:sz w:val="28"/>
                <w:szCs w:val="28"/>
              </w:rPr>
              <w:br/>
            </w:r>
            <w:r w:rsidRPr="003A153C">
              <w:rPr>
                <w:rFonts w:ascii="Times New Roman" w:hAnsi="Times New Roman" w:cs="Times New Roman"/>
                <w:sz w:val="28"/>
                <w:szCs w:val="28"/>
              </w:rPr>
              <w:lastRenderedPageBreak/>
              <w:t>hạt nhân: Theo Điều 19 Luật Thanh tra số 84/2025/QH15 ngày 25/6/2025, hoạt</w:t>
            </w:r>
            <w:r w:rsidRPr="003A153C">
              <w:rPr>
                <w:rFonts w:ascii="Times New Roman" w:hAnsi="Times New Roman" w:cs="Times New Roman"/>
                <w:sz w:val="28"/>
                <w:szCs w:val="28"/>
              </w:rPr>
              <w:br/>
              <w:t>động thanh tra được thực hiện theo kế hoạch hoặc đột xuất. Đề nghị xem xét, bổ</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sung, làm rõ nội dung tại Điều 5 dự thảo về việc quy định tần suất thanh tra,</w:t>
            </w:r>
            <w:r w:rsidRPr="003A153C">
              <w:rPr>
                <w:rFonts w:ascii="Times New Roman" w:hAnsi="Times New Roman" w:cs="Times New Roman"/>
                <w:sz w:val="28"/>
                <w:szCs w:val="28"/>
              </w:rPr>
              <w:br/>
              <w:t>kiểm tra đối với hoạt động thanh tra theo kế hoạch, không bao gồm hoạt động</w:t>
            </w:r>
            <w:r w:rsidRPr="003A153C">
              <w:rPr>
                <w:rFonts w:ascii="Times New Roman" w:hAnsi="Times New Roman" w:cs="Times New Roman"/>
                <w:sz w:val="28"/>
                <w:szCs w:val="28"/>
              </w:rPr>
              <w:br/>
              <w:t>thanh tra đột xuất</w:t>
            </w:r>
            <w:r w:rsidR="0073112F" w:rsidRPr="003A153C">
              <w:rPr>
                <w:rFonts w:ascii="Times New Roman" w:hAnsi="Times New Roman" w:cs="Times New Roman"/>
                <w:sz w:val="28"/>
                <w:szCs w:val="28"/>
                <w:lang w:val="en-US"/>
              </w:rPr>
              <w:t>.</w:t>
            </w:r>
          </w:p>
        </w:tc>
        <w:tc>
          <w:tcPr>
            <w:tcW w:w="4058" w:type="dxa"/>
          </w:tcPr>
          <w:p w14:paraId="0F3CA4AD" w14:textId="6811DF9A" w:rsidR="009C1A96" w:rsidRPr="00CE4364" w:rsidRDefault="009C1A96" w:rsidP="00F121A2">
            <w:pPr>
              <w:spacing w:before="60" w:after="60"/>
              <w:rPr>
                <w:rFonts w:ascii="Times New Roman" w:eastAsia="Times New Roman" w:hAnsi="Times New Roman" w:cs="Times New Roman"/>
                <w:b/>
                <w:sz w:val="28"/>
                <w:szCs w:val="28"/>
                <w:u w:val="single"/>
                <w:lang w:val="en-US"/>
              </w:rPr>
              <w:pPrChange w:id="638" w:author="Hoang Anh" w:date="2026-08-25T10:01:00Z">
                <w:pPr>
                  <w:spacing w:before="100" w:beforeAutospacing="1" w:after="100" w:afterAutospacing="1"/>
                </w:pPr>
              </w:pPrChange>
            </w:pPr>
            <w:r w:rsidRPr="00CE4364">
              <w:rPr>
                <w:rFonts w:ascii="Times New Roman" w:eastAsia="Times New Roman" w:hAnsi="Times New Roman" w:cs="Times New Roman"/>
                <w:b/>
                <w:sz w:val="28"/>
                <w:szCs w:val="28"/>
                <w:u w:val="single"/>
                <w:lang w:val="en-US"/>
              </w:rPr>
              <w:lastRenderedPageBreak/>
              <w:t>Giải trình</w:t>
            </w:r>
            <w:r w:rsidR="003973BB" w:rsidRPr="00CE4364">
              <w:rPr>
                <w:rFonts w:ascii="Times New Roman" w:eastAsia="Times New Roman" w:hAnsi="Times New Roman" w:cs="Times New Roman"/>
                <w:b/>
                <w:sz w:val="28"/>
                <w:szCs w:val="28"/>
                <w:u w:val="single"/>
                <w:lang w:val="en-US"/>
              </w:rPr>
              <w:t>:</w:t>
            </w:r>
          </w:p>
          <w:p w14:paraId="5EA123FE" w14:textId="5BB1E946" w:rsidR="009C1A96" w:rsidRPr="00CE4364" w:rsidRDefault="009C1A96" w:rsidP="00F121A2">
            <w:pPr>
              <w:spacing w:before="60" w:after="60"/>
              <w:jc w:val="both"/>
              <w:rPr>
                <w:rFonts w:ascii="Times New Roman" w:eastAsia="Times New Roman" w:hAnsi="Times New Roman" w:cs="Times New Roman"/>
                <w:sz w:val="28"/>
                <w:szCs w:val="28"/>
                <w:lang w:val="en-US"/>
              </w:rPr>
              <w:pPrChange w:id="639" w:author="Hoang Anh" w:date="2026-08-25T10:01:00Z">
                <w:pPr>
                  <w:spacing w:before="100" w:beforeAutospacing="1" w:after="100" w:afterAutospacing="1"/>
                  <w:jc w:val="both"/>
                </w:pPr>
              </w:pPrChange>
            </w:pPr>
            <w:r w:rsidRPr="00CE4364">
              <w:rPr>
                <w:rFonts w:ascii="Times New Roman" w:eastAsia="Times New Roman" w:hAnsi="Times New Roman" w:cs="Times New Roman"/>
                <w:sz w:val="28"/>
                <w:szCs w:val="28"/>
                <w:lang w:val="en-US"/>
              </w:rPr>
              <w:lastRenderedPageBreak/>
              <w:t>Quy định về tần suất thanh tra, kiểm tra về an toàn bức xạ và hạt nhân tại Điều 5 Dự thảo là quy định về số lần thanh tra, kiểm tra tối thiểu (ít nhất) trong một khoảng thời gian. Trong trường hợp cần thiết theo yêu cầu quản lý có thể tiến hành thanh tra, kiểm tra nhiều lần hơn tần suất này.</w:t>
            </w:r>
            <w:r w:rsidR="003973BB" w:rsidRPr="00CE4364">
              <w:rPr>
                <w:rFonts w:ascii="Times New Roman" w:eastAsia="Times New Roman" w:hAnsi="Times New Roman" w:cs="Times New Roman"/>
                <w:sz w:val="28"/>
                <w:szCs w:val="28"/>
                <w:lang w:val="en-US"/>
              </w:rPr>
              <w:t xml:space="preserve"> K</w:t>
            </w:r>
            <w:r w:rsidRPr="00CE4364">
              <w:rPr>
                <w:rFonts w:ascii="Times New Roman" w:eastAsia="Times New Roman" w:hAnsi="Times New Roman" w:cs="Times New Roman"/>
                <w:sz w:val="28"/>
                <w:szCs w:val="28"/>
                <w:lang w:val="en-US"/>
              </w:rPr>
              <w:t>ế hoạch, không bao gồm hoạt động thanh tra đột xuất Để bảo đảm thực hiện quy định của pháp luật về Thanh tra và pháp luật về Năng lượng nguyên tử và kinh nghiệm quốc tế về thanh tra và kiểm tra chuyên ngành thì quy định như dự thảo là hợp lý. Cơ quan quản lý, Cơ quan Thanh tra ở Trung ương và địa phương có trách nhiệm phối hợp thống nhất, xử lý chồng chéo, trùng lặp trong quá trình thanh tra, kiểm tra bảo đảm tần suất theo quy định.</w:t>
            </w:r>
          </w:p>
          <w:p w14:paraId="3220816D" w14:textId="5471311B" w:rsidR="00DD1099" w:rsidRPr="003A153C" w:rsidRDefault="00DD1099" w:rsidP="00F121A2">
            <w:pPr>
              <w:spacing w:before="60" w:after="60"/>
              <w:jc w:val="both"/>
              <w:rPr>
                <w:rFonts w:ascii="Times New Roman" w:hAnsi="Times New Roman" w:cs="Times New Roman"/>
                <w:bCs/>
                <w:sz w:val="28"/>
                <w:szCs w:val="28"/>
                <w:lang w:val="en-US"/>
              </w:rPr>
              <w:pPrChange w:id="640" w:author="Hoang Anh" w:date="2026-08-25T10:01:00Z">
                <w:pPr>
                  <w:jc w:val="both"/>
                </w:pPr>
              </w:pPrChange>
            </w:pPr>
          </w:p>
        </w:tc>
      </w:tr>
      <w:tr w:rsidR="003A153C" w:rsidRPr="003A153C" w14:paraId="44712AB1" w14:textId="77777777" w:rsidTr="00695A86">
        <w:tc>
          <w:tcPr>
            <w:tcW w:w="1764" w:type="dxa"/>
            <w:vMerge/>
          </w:tcPr>
          <w:p w14:paraId="5C739A35" w14:textId="77777777" w:rsidR="00DD1099" w:rsidRPr="003A153C" w:rsidRDefault="00DD1099" w:rsidP="00F121A2">
            <w:pPr>
              <w:spacing w:before="60" w:after="60"/>
              <w:jc w:val="both"/>
              <w:rPr>
                <w:rFonts w:ascii="Times New Roman" w:hAnsi="Times New Roman" w:cs="Times New Roman"/>
                <w:bCs/>
                <w:sz w:val="28"/>
                <w:szCs w:val="28"/>
              </w:rPr>
              <w:pPrChange w:id="641" w:author="Hoang Anh" w:date="2026-08-25T10:01:00Z">
                <w:pPr>
                  <w:jc w:val="both"/>
                </w:pPr>
              </w:pPrChange>
            </w:pPr>
          </w:p>
        </w:tc>
        <w:tc>
          <w:tcPr>
            <w:tcW w:w="2425" w:type="dxa"/>
          </w:tcPr>
          <w:p w14:paraId="59EFCDF3" w14:textId="6825701A" w:rsidR="00DD1099" w:rsidRPr="003A153C" w:rsidRDefault="00DD1099" w:rsidP="00F121A2">
            <w:pPr>
              <w:spacing w:before="60" w:after="60"/>
              <w:jc w:val="both"/>
              <w:rPr>
                <w:rFonts w:ascii="Times New Roman" w:eastAsia="Times New Roman" w:hAnsi="Times New Roman" w:cs="Times New Roman"/>
                <w:sz w:val="28"/>
                <w:szCs w:val="28"/>
                <w:lang w:val="en-US"/>
              </w:rPr>
              <w:pPrChange w:id="642" w:author="Hoang Anh" w:date="2026-08-25T10:01:00Z">
                <w:pPr>
                  <w:jc w:val="both"/>
                </w:pPr>
              </w:pPrChange>
            </w:pPr>
            <w:r w:rsidRPr="003A153C">
              <w:rPr>
                <w:rFonts w:ascii="Times New Roman" w:eastAsia="Times New Roman" w:hAnsi="Times New Roman" w:cs="Times New Roman"/>
                <w:sz w:val="28"/>
                <w:szCs w:val="28"/>
                <w:lang w:val="en-US"/>
              </w:rPr>
              <w:t>Vụ Pháp chế: Công văn số 1942</w:t>
            </w:r>
            <w:r w:rsidRPr="003A153C">
              <w:rPr>
                <w:rFonts w:ascii="Times New Roman" w:eastAsia="Times New Roman" w:hAnsi="Times New Roman" w:cs="Times New Roman"/>
                <w:b/>
                <w:bCs/>
                <w:sz w:val="28"/>
                <w:szCs w:val="28"/>
                <w:lang w:val="en-US"/>
              </w:rPr>
              <w:t>/</w:t>
            </w:r>
            <w:r w:rsidRPr="003A153C">
              <w:rPr>
                <w:rFonts w:ascii="Times New Roman" w:eastAsia="Times New Roman" w:hAnsi="Times New Roman" w:cs="Times New Roman"/>
                <w:sz w:val="28"/>
                <w:szCs w:val="28"/>
                <w:lang w:val="en-US"/>
              </w:rPr>
              <w:t>PC ngày 30/7/2026</w:t>
            </w:r>
          </w:p>
        </w:tc>
        <w:tc>
          <w:tcPr>
            <w:tcW w:w="4703" w:type="dxa"/>
          </w:tcPr>
          <w:p w14:paraId="5FBCD64A" w14:textId="66BF77BA" w:rsidR="00DD1099" w:rsidRPr="003A153C" w:rsidRDefault="00DD1099" w:rsidP="00F121A2">
            <w:pPr>
              <w:spacing w:before="60" w:after="60"/>
              <w:jc w:val="both"/>
              <w:rPr>
                <w:rFonts w:ascii="Times New Roman" w:hAnsi="Times New Roman" w:cs="Times New Roman"/>
                <w:sz w:val="28"/>
                <w:szCs w:val="28"/>
              </w:rPr>
              <w:pPrChange w:id="643" w:author="Hoang Anh" w:date="2026-08-25T10:01:00Z">
                <w:pPr>
                  <w:jc w:val="both"/>
                </w:pPr>
              </w:pPrChange>
            </w:pPr>
            <w:r w:rsidRPr="003A153C">
              <w:rPr>
                <w:rFonts w:ascii="Times New Roman" w:hAnsi="Times New Roman" w:cs="Times New Roman"/>
                <w:sz w:val="28"/>
                <w:szCs w:val="28"/>
              </w:rPr>
              <w:t>Khoản 1 Điều 5 quy định về tần suất thanh tra, kiểm tra về an toàn bức</w:t>
            </w:r>
            <w:r w:rsidRPr="003A153C">
              <w:rPr>
                <w:rFonts w:ascii="Times New Roman" w:hAnsi="Times New Roman" w:cs="Times New Roman"/>
                <w:sz w:val="28"/>
                <w:szCs w:val="28"/>
              </w:rPr>
              <w:br/>
              <w:t xml:space="preserve">xạ và hạt nhân: đề nghị điều chỉnh nội dung “thực hiện theo quy định tại khoản </w:t>
            </w:r>
            <w:r w:rsidRPr="003A153C">
              <w:rPr>
                <w:rFonts w:ascii="Times New Roman" w:hAnsi="Times New Roman" w:cs="Times New Roman"/>
                <w:sz w:val="28"/>
                <w:szCs w:val="28"/>
              </w:rPr>
              <w:lastRenderedPageBreak/>
              <w:t>1 Điều 91 Nghị định số 332/2025/NĐ-CP. Đối với các loại hình cơ sở tiến hành</w:t>
            </w:r>
            <w:r w:rsidRPr="003A153C">
              <w:rPr>
                <w:rFonts w:ascii="Times New Roman" w:hAnsi="Times New Roman" w:cs="Times New Roman"/>
                <w:sz w:val="28"/>
                <w:szCs w:val="28"/>
              </w:rPr>
              <w:br/>
              <w:t>công việc bức xạ không quy định tại khoản 1 Điều 91 Nghị định số 332/2025/NĐ-CP, tần suất thanh tra, kiểm tra thực hiện theo quy định tại Phụ lục I của Thông tư này” thành “thực hiện theo quy định tại khoản 1 Điều 91 Nghị định số</w:t>
            </w:r>
            <w:r w:rsidRPr="003A153C">
              <w:rPr>
                <w:rFonts w:ascii="Times New Roman" w:hAnsi="Times New Roman" w:cs="Times New Roman"/>
                <w:sz w:val="28"/>
                <w:szCs w:val="28"/>
              </w:rPr>
              <w:br/>
              <w:t>332/2025/NĐ-CP. Đối với các loại hình cơ sở tiến hành công việc bức xạ không</w:t>
            </w:r>
            <w:r w:rsidRPr="003A153C">
              <w:rPr>
                <w:rFonts w:ascii="Times New Roman" w:hAnsi="Times New Roman" w:cs="Times New Roman"/>
                <w:sz w:val="28"/>
                <w:szCs w:val="28"/>
              </w:rPr>
              <w:br/>
              <w:t>quy định tại khoản 1 Điều 91 Nghị định số 332/2025/NĐ-CP, tần suất thanh tra,</w:t>
            </w:r>
            <w:r w:rsidRPr="003A153C">
              <w:rPr>
                <w:rFonts w:ascii="Times New Roman" w:hAnsi="Times New Roman" w:cs="Times New Roman"/>
                <w:sz w:val="28"/>
                <w:szCs w:val="28"/>
              </w:rPr>
              <w:br/>
              <w:t>kiểm tra thực hiện theo hoặc quy định tại Phụ lục I của Thông tư này” để bảo đảm</w:t>
            </w:r>
            <w:r w:rsidRPr="003A153C">
              <w:rPr>
                <w:rFonts w:ascii="Times New Roman" w:hAnsi="Times New Roman" w:cs="Times New Roman"/>
                <w:sz w:val="28"/>
                <w:szCs w:val="28"/>
              </w:rPr>
              <w:br/>
              <w:t>ngắn gọn, chặt chẽ</w:t>
            </w:r>
          </w:p>
        </w:tc>
        <w:tc>
          <w:tcPr>
            <w:tcW w:w="4058" w:type="dxa"/>
          </w:tcPr>
          <w:p w14:paraId="4BBAE7D0" w14:textId="65B297D6" w:rsidR="00DD1099" w:rsidRPr="00CE4364" w:rsidRDefault="00DD1099" w:rsidP="00F121A2">
            <w:pPr>
              <w:spacing w:before="60" w:after="60"/>
              <w:jc w:val="both"/>
              <w:rPr>
                <w:rFonts w:ascii="Times New Roman" w:hAnsi="Times New Roman" w:cs="Times New Roman"/>
                <w:b/>
                <w:sz w:val="28"/>
                <w:szCs w:val="28"/>
                <w:u w:val="single"/>
                <w:lang w:val="en-US"/>
              </w:rPr>
              <w:pPrChange w:id="644" w:author="Hoang Anh" w:date="2026-08-25T10:01:00Z">
                <w:pPr>
                  <w:jc w:val="both"/>
                </w:pPr>
              </w:pPrChange>
            </w:pPr>
            <w:r w:rsidRPr="00CE4364">
              <w:rPr>
                <w:rFonts w:ascii="Times New Roman" w:hAnsi="Times New Roman" w:cs="Times New Roman"/>
                <w:b/>
                <w:sz w:val="28"/>
                <w:szCs w:val="28"/>
                <w:u w:val="single"/>
                <w:lang w:val="en-US"/>
              </w:rPr>
              <w:lastRenderedPageBreak/>
              <w:t>Tiếp thu</w:t>
            </w:r>
            <w:r w:rsidR="003973BB" w:rsidRPr="00CE4364">
              <w:rPr>
                <w:rFonts w:ascii="Times New Roman" w:hAnsi="Times New Roman" w:cs="Times New Roman"/>
                <w:b/>
                <w:sz w:val="28"/>
                <w:szCs w:val="28"/>
                <w:u w:val="single"/>
                <w:lang w:val="en-US"/>
              </w:rPr>
              <w:t>:</w:t>
            </w:r>
          </w:p>
          <w:p w14:paraId="6A75CE1D" w14:textId="5C5BF7D1" w:rsidR="00DD1099" w:rsidRPr="003A153C" w:rsidRDefault="00DD1099" w:rsidP="00F121A2">
            <w:pPr>
              <w:spacing w:before="60" w:after="60"/>
              <w:jc w:val="both"/>
              <w:rPr>
                <w:rFonts w:ascii="Times New Roman" w:hAnsi="Times New Roman" w:cs="Times New Roman"/>
                <w:bCs/>
                <w:sz w:val="28"/>
                <w:szCs w:val="28"/>
                <w:lang w:val="en-US"/>
              </w:rPr>
              <w:pPrChange w:id="645" w:author="Hoang Anh" w:date="2026-08-25T10:01:00Z">
                <w:pPr>
                  <w:jc w:val="both"/>
                </w:pPr>
              </w:pPrChange>
            </w:pPr>
            <w:r w:rsidRPr="003A153C">
              <w:rPr>
                <w:rFonts w:ascii="Times New Roman" w:hAnsi="Times New Roman" w:cs="Times New Roman"/>
                <w:bCs/>
                <w:sz w:val="28"/>
                <w:szCs w:val="28"/>
                <w:lang w:val="en-US"/>
              </w:rPr>
              <w:t>Đã chỉnh sửa khoản 1 Điều 5 như</w:t>
            </w:r>
            <w:r w:rsidRPr="00CE4364">
              <w:rPr>
                <w:rFonts w:ascii="Times New Roman" w:hAnsi="Times New Roman" w:cs="Times New Roman"/>
                <w:sz w:val="28"/>
                <w:szCs w:val="28"/>
                <w:lang w:val="en-US"/>
              </w:rPr>
              <w:t xml:space="preserve"> ý kiến </w:t>
            </w:r>
            <w:r w:rsidRPr="003A153C">
              <w:rPr>
                <w:rFonts w:ascii="Times New Roman" w:hAnsi="Times New Roman" w:cs="Times New Roman"/>
                <w:bCs/>
                <w:sz w:val="28"/>
                <w:szCs w:val="28"/>
                <w:lang w:val="en-US"/>
              </w:rPr>
              <w:t>góp ý.</w:t>
            </w:r>
          </w:p>
        </w:tc>
      </w:tr>
      <w:tr w:rsidR="003A153C" w:rsidRPr="003A153C" w14:paraId="63FEAF56" w14:textId="77777777" w:rsidTr="00695A86">
        <w:tc>
          <w:tcPr>
            <w:tcW w:w="1764" w:type="dxa"/>
            <w:vMerge/>
          </w:tcPr>
          <w:p w14:paraId="5AFCFC8F" w14:textId="77777777" w:rsidR="00DD1099" w:rsidRPr="003A153C" w:rsidRDefault="00DD1099" w:rsidP="00F121A2">
            <w:pPr>
              <w:spacing w:before="60" w:after="60" w:line="259" w:lineRule="auto"/>
              <w:jc w:val="both"/>
              <w:rPr>
                <w:rFonts w:ascii="Times New Roman" w:hAnsi="Times New Roman" w:cs="Times New Roman"/>
                <w:bCs/>
                <w:sz w:val="28"/>
                <w:szCs w:val="28"/>
              </w:rPr>
              <w:pPrChange w:id="646" w:author="Hoang Anh" w:date="2026-08-25T10:01:00Z">
                <w:pPr>
                  <w:spacing w:after="160" w:line="259" w:lineRule="auto"/>
                  <w:jc w:val="both"/>
                </w:pPr>
              </w:pPrChange>
            </w:pPr>
          </w:p>
        </w:tc>
        <w:tc>
          <w:tcPr>
            <w:tcW w:w="2425" w:type="dxa"/>
          </w:tcPr>
          <w:p w14:paraId="3671CE2B" w14:textId="5A611022" w:rsidR="00DD1099" w:rsidRPr="003A153C" w:rsidRDefault="00DD1099" w:rsidP="00F121A2">
            <w:pPr>
              <w:spacing w:before="60" w:after="60" w:line="259" w:lineRule="auto"/>
              <w:jc w:val="both"/>
              <w:rPr>
                <w:rFonts w:ascii="Times New Roman" w:hAnsi="Times New Roman" w:cs="Times New Roman"/>
                <w:bCs/>
                <w:sz w:val="28"/>
                <w:szCs w:val="28"/>
                <w:lang w:val="en-US"/>
              </w:rPr>
              <w:pPrChange w:id="647" w:author="Hoang Anh" w:date="2026-08-25T10:01:00Z">
                <w:pPr>
                  <w:spacing w:after="160" w:line="259" w:lineRule="auto"/>
                  <w:jc w:val="both"/>
                </w:pPr>
              </w:pPrChange>
            </w:pPr>
            <w:r w:rsidRPr="003A153C">
              <w:rPr>
                <w:rFonts w:ascii="Times New Roman" w:eastAsia="Times New Roman" w:hAnsi="Times New Roman" w:cs="Times New Roman"/>
                <w:sz w:val="28"/>
                <w:szCs w:val="28"/>
                <w:lang w:val="en-US"/>
              </w:rPr>
              <w:t>Sở KH&amp;CN tỉnh Nghệ An: Công văn số 2658</w:t>
            </w:r>
            <w:r w:rsidRPr="003A153C">
              <w:rPr>
                <w:rFonts w:ascii="Times New Roman" w:hAnsi="Times New Roman" w:cs="Times New Roman"/>
                <w:sz w:val="28"/>
                <w:szCs w:val="28"/>
              </w:rPr>
              <w:t xml:space="preserve"> </w:t>
            </w:r>
            <w:r w:rsidRPr="003A153C">
              <w:rPr>
                <w:rFonts w:ascii="Times New Roman" w:eastAsia="Times New Roman" w:hAnsi="Times New Roman" w:cs="Times New Roman"/>
                <w:sz w:val="28"/>
                <w:szCs w:val="28"/>
                <w:lang w:val="en-US"/>
              </w:rPr>
              <w:t>/SKHCN-QLCN ngày 28/7/2026</w:t>
            </w:r>
          </w:p>
        </w:tc>
        <w:tc>
          <w:tcPr>
            <w:tcW w:w="4703" w:type="dxa"/>
          </w:tcPr>
          <w:p w14:paraId="46FF27C1" w14:textId="1FBEF876" w:rsidR="00DD1099" w:rsidRPr="003A153C" w:rsidRDefault="00DD1099" w:rsidP="00F121A2">
            <w:pPr>
              <w:spacing w:before="60" w:after="60" w:line="259" w:lineRule="auto"/>
              <w:jc w:val="both"/>
              <w:rPr>
                <w:rFonts w:ascii="Times New Roman" w:hAnsi="Times New Roman" w:cs="Times New Roman"/>
                <w:bCs/>
                <w:sz w:val="28"/>
                <w:szCs w:val="28"/>
                <w:lang w:val="en-US"/>
              </w:rPr>
              <w:pPrChange w:id="648" w:author="Hoang Anh" w:date="2026-08-25T10:01:00Z">
                <w:pPr>
                  <w:spacing w:after="160" w:line="259" w:lineRule="auto"/>
                  <w:jc w:val="both"/>
                </w:pPr>
              </w:pPrChange>
            </w:pPr>
            <w:r w:rsidRPr="003A153C">
              <w:rPr>
                <w:rFonts w:ascii="Times New Roman" w:hAnsi="Times New Roman" w:cs="Times New Roman"/>
                <w:sz w:val="28"/>
                <w:szCs w:val="28"/>
              </w:rPr>
              <w:t xml:space="preserve">Nhất trí quy định các cơ quan phối hợp bảo đảm tần suất thanh tra, kiểm tra. Tuy nhiên, để bảo đảm nguyên tắc “không trùng lặp về nội dung, thời gian, đối tượng” theo Điều 59 Luật Năng lượng nguyên tử và phù hợp với việc ban hành kế hoạch thanh tra hằng năm theo Luật Thanh tra, đề nghị bổ sung quy định cụ thể về đầu mối, phương thức phối hợp; trao đổi, chia sẻ thông tin; rà soát, xử lý chồng chéo giữa kế hoạch thanh tra của </w:t>
            </w:r>
            <w:r w:rsidRPr="003A153C">
              <w:rPr>
                <w:rFonts w:ascii="Times New Roman" w:hAnsi="Times New Roman" w:cs="Times New Roman"/>
                <w:sz w:val="28"/>
                <w:szCs w:val="28"/>
              </w:rPr>
              <w:lastRenderedPageBreak/>
              <w:t>Thanh tra tỉnh với kế hoạch kiểm tra của Sở Khoa học và Công nghệ, Cục An toàn bức xạ và hạt nhân và với hoạt động thanh tra của Thanh tra Chính phủ trước khi ban hành kế hoạch</w:t>
            </w:r>
          </w:p>
        </w:tc>
        <w:tc>
          <w:tcPr>
            <w:tcW w:w="4058" w:type="dxa"/>
          </w:tcPr>
          <w:p w14:paraId="020CE788" w14:textId="7444A342" w:rsidR="00CC157E" w:rsidRPr="00CE4364" w:rsidRDefault="00CC157E" w:rsidP="00F121A2">
            <w:pPr>
              <w:spacing w:before="60" w:after="60" w:line="259" w:lineRule="auto"/>
              <w:jc w:val="both"/>
              <w:rPr>
                <w:rFonts w:ascii="Times New Roman" w:hAnsi="Times New Roman" w:cs="Times New Roman"/>
                <w:b/>
                <w:bCs/>
                <w:sz w:val="28"/>
                <w:szCs w:val="28"/>
                <w:u w:val="single"/>
                <w:lang w:val="en-US"/>
              </w:rPr>
              <w:pPrChange w:id="649" w:author="Hoang Anh" w:date="2026-08-25T10:01:00Z">
                <w:pPr>
                  <w:spacing w:after="160" w:line="259" w:lineRule="auto"/>
                  <w:jc w:val="both"/>
                </w:pPr>
              </w:pPrChange>
            </w:pPr>
            <w:r w:rsidRPr="00CE4364">
              <w:rPr>
                <w:rFonts w:ascii="Times New Roman" w:hAnsi="Times New Roman" w:cs="Times New Roman"/>
                <w:b/>
                <w:bCs/>
                <w:sz w:val="28"/>
                <w:szCs w:val="28"/>
                <w:u w:val="single"/>
                <w:lang w:val="en-US"/>
              </w:rPr>
              <w:lastRenderedPageBreak/>
              <w:t>Giải trình</w:t>
            </w:r>
            <w:r w:rsidR="003973BB" w:rsidRPr="003A153C">
              <w:rPr>
                <w:rFonts w:ascii="Times New Roman" w:hAnsi="Times New Roman" w:cs="Times New Roman"/>
                <w:b/>
                <w:bCs/>
                <w:sz w:val="28"/>
                <w:szCs w:val="28"/>
                <w:u w:val="single"/>
                <w:lang w:val="en-US"/>
              </w:rPr>
              <w:t>:</w:t>
            </w:r>
          </w:p>
          <w:p w14:paraId="135F0545" w14:textId="77777777" w:rsidR="00CC157E" w:rsidRPr="00CE4364" w:rsidRDefault="00CC157E" w:rsidP="00F121A2">
            <w:pPr>
              <w:spacing w:before="60" w:after="60" w:line="259" w:lineRule="auto"/>
              <w:jc w:val="both"/>
              <w:rPr>
                <w:rFonts w:ascii="Times New Roman" w:hAnsi="Times New Roman" w:cs="Times New Roman"/>
                <w:bCs/>
                <w:sz w:val="28"/>
                <w:szCs w:val="28"/>
              </w:rPr>
              <w:pPrChange w:id="650" w:author="Hoang Anh" w:date="2026-08-25T10:01:00Z">
                <w:pPr>
                  <w:spacing w:after="160" w:line="259" w:lineRule="auto"/>
                  <w:jc w:val="both"/>
                </w:pPr>
              </w:pPrChange>
            </w:pPr>
            <w:r w:rsidRPr="00CE4364">
              <w:rPr>
                <w:rFonts w:ascii="Times New Roman" w:hAnsi="Times New Roman" w:cs="Times New Roman"/>
                <w:bCs/>
                <w:sz w:val="28"/>
                <w:szCs w:val="28"/>
              </w:rPr>
              <w:t xml:space="preserve">Theo quy định tại Điều 86, Điều 87, Điều 88, Điều 89 và Điều 90 Nghị định số 332/2025/NĐ-CP, Chính phủ chỉ giao Bộ KH&amp;CN hướng dẫn về nội dung thanh tra, kiểm tra. Do vậy để bảo đảm không vượt phạm vi được giao Dự thảo chỉ quy định về nội dung thanh tra, kiểm tra. Việc phối hợp, xử lý tránh chồng chéo, trùng lặp </w:t>
            </w:r>
            <w:r w:rsidRPr="00CE4364">
              <w:rPr>
                <w:rFonts w:ascii="Times New Roman" w:hAnsi="Times New Roman" w:cs="Times New Roman"/>
                <w:bCs/>
                <w:sz w:val="28"/>
                <w:szCs w:val="28"/>
              </w:rPr>
              <w:lastRenderedPageBreak/>
              <w:t xml:space="preserve">được thực hiện theo quy định của Luật Thanh tra, Nghị định 216/2025/NĐ-CP, Nghị định 217/2025/NĐ-CP. </w:t>
            </w:r>
          </w:p>
          <w:p w14:paraId="45A4F2AD" w14:textId="48E7DCC2" w:rsidR="00DD1099" w:rsidRPr="00CE4364" w:rsidRDefault="00DD1099" w:rsidP="00F121A2">
            <w:pPr>
              <w:spacing w:before="60" w:after="60" w:line="259" w:lineRule="auto"/>
              <w:jc w:val="both"/>
              <w:rPr>
                <w:rFonts w:ascii="Times New Roman" w:hAnsi="Times New Roman" w:cs="Times New Roman"/>
                <w:bCs/>
                <w:strike/>
                <w:sz w:val="28"/>
                <w:szCs w:val="28"/>
                <w:lang w:val="en-US"/>
              </w:rPr>
              <w:pPrChange w:id="651" w:author="Hoang Anh" w:date="2026-08-25T10:01:00Z">
                <w:pPr>
                  <w:spacing w:after="160" w:line="259" w:lineRule="auto"/>
                  <w:jc w:val="both"/>
                </w:pPr>
              </w:pPrChange>
            </w:pPr>
          </w:p>
        </w:tc>
      </w:tr>
      <w:tr w:rsidR="003A153C" w:rsidRPr="003A153C" w14:paraId="7DB07AF6" w14:textId="77777777" w:rsidTr="00695A86">
        <w:tc>
          <w:tcPr>
            <w:tcW w:w="1764" w:type="dxa"/>
            <w:vMerge/>
          </w:tcPr>
          <w:p w14:paraId="2509D52B" w14:textId="77777777" w:rsidR="00DD1099" w:rsidRPr="003A153C" w:rsidRDefault="00DD1099" w:rsidP="00F121A2">
            <w:pPr>
              <w:spacing w:before="60" w:after="60"/>
              <w:jc w:val="both"/>
              <w:rPr>
                <w:rFonts w:ascii="Times New Roman" w:hAnsi="Times New Roman" w:cs="Times New Roman"/>
                <w:bCs/>
                <w:sz w:val="28"/>
                <w:szCs w:val="28"/>
              </w:rPr>
              <w:pPrChange w:id="652" w:author="Hoang Anh" w:date="2026-08-25T10:01:00Z">
                <w:pPr>
                  <w:jc w:val="both"/>
                </w:pPr>
              </w:pPrChange>
            </w:pPr>
          </w:p>
        </w:tc>
        <w:tc>
          <w:tcPr>
            <w:tcW w:w="2425" w:type="dxa"/>
          </w:tcPr>
          <w:p w14:paraId="0543A25A" w14:textId="3E24E83B" w:rsidR="00DD1099" w:rsidRPr="003A153C" w:rsidRDefault="00DD1099" w:rsidP="00F121A2">
            <w:pPr>
              <w:spacing w:before="60" w:after="60"/>
              <w:jc w:val="both"/>
              <w:rPr>
                <w:rFonts w:ascii="Times New Roman" w:eastAsia="Times New Roman" w:hAnsi="Times New Roman" w:cs="Times New Roman"/>
                <w:sz w:val="28"/>
                <w:szCs w:val="28"/>
                <w:lang w:val="en-US"/>
              </w:rPr>
              <w:pPrChange w:id="653" w:author="Hoang Anh" w:date="2026-08-25T10:01:00Z">
                <w:pPr>
                  <w:jc w:val="both"/>
                </w:pPr>
              </w:pPrChange>
            </w:pPr>
            <w:r w:rsidRPr="003A153C">
              <w:rPr>
                <w:rStyle w:val="fontstyle01"/>
                <w:color w:val="auto"/>
                <w:sz w:val="28"/>
                <w:szCs w:val="28"/>
                <w:lang w:val="en-US"/>
              </w:rPr>
              <w:t>Sở KH&amp;CN tỉnh Điện Biên: Công văn số 3238/</w:t>
            </w:r>
            <w:r w:rsidRPr="003A153C">
              <w:rPr>
                <w:rFonts w:ascii="Times New Roman" w:hAnsi="Times New Roman" w:cs="Times New Roman"/>
                <w:sz w:val="28"/>
                <w:szCs w:val="28"/>
              </w:rPr>
              <w:t xml:space="preserve">SKHCN-TĐC </w:t>
            </w:r>
            <w:r w:rsidRPr="003A153C">
              <w:rPr>
                <w:rFonts w:ascii="Times New Roman" w:eastAsia="Times New Roman" w:hAnsi="Times New Roman" w:cs="Times New Roman"/>
                <w:sz w:val="28"/>
                <w:szCs w:val="28"/>
                <w:lang w:val="en-US"/>
              </w:rPr>
              <w:t>ngày 27/7/2026</w:t>
            </w:r>
          </w:p>
        </w:tc>
        <w:tc>
          <w:tcPr>
            <w:tcW w:w="4703" w:type="dxa"/>
          </w:tcPr>
          <w:p w14:paraId="0EB80501" w14:textId="7982F5D0" w:rsidR="00DD1099" w:rsidRPr="003A153C" w:rsidRDefault="00DD1099" w:rsidP="00F121A2">
            <w:pPr>
              <w:spacing w:before="60" w:after="60"/>
              <w:jc w:val="both"/>
              <w:rPr>
                <w:rFonts w:ascii="Times New Roman" w:hAnsi="Times New Roman" w:cs="Times New Roman"/>
                <w:sz w:val="28"/>
                <w:szCs w:val="28"/>
              </w:rPr>
              <w:pPrChange w:id="654" w:author="Hoang Anh" w:date="2026-08-25T10:01:00Z">
                <w:pPr>
                  <w:jc w:val="both"/>
                </w:pPr>
              </w:pPrChange>
            </w:pPr>
            <w:r w:rsidRPr="003A153C">
              <w:rPr>
                <w:rFonts w:ascii="Times New Roman" w:hAnsi="Times New Roman" w:cs="Times New Roman"/>
                <w:sz w:val="28"/>
                <w:szCs w:val="28"/>
                <w:lang w:val="en-US"/>
              </w:rPr>
              <w:t>T</w:t>
            </w:r>
            <w:r w:rsidRPr="003A153C">
              <w:rPr>
                <w:rFonts w:ascii="Times New Roman" w:hAnsi="Times New Roman" w:cs="Times New Roman"/>
                <w:sz w:val="28"/>
                <w:szCs w:val="28"/>
              </w:rPr>
              <w:t>ại Điều 5. Tần suất thanh tra, kiểm tra. Đề nghị cơ quan soạn thảo xem</w:t>
            </w:r>
            <w:r w:rsidRPr="003A153C">
              <w:rPr>
                <w:rFonts w:ascii="Times New Roman" w:hAnsi="Times New Roman" w:cs="Times New Roman"/>
                <w:sz w:val="28"/>
                <w:szCs w:val="28"/>
              </w:rPr>
              <w:br/>
              <w:t>xét bổ sung: “tiêu chí lựa chọn cơ sở kiểm tra hằng năm; nguyên tắc miễn hoặc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giảm tần suất đối với cơ sở nhiều năm liên tục chấp hành tốt; cơ chế kiểm tra đột</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xuất khi có dấu hiệu vi phạm”. Đồng thời bổ sung quy định: Sở KH&amp;CN được điều chỉnh kế hoạch kiểm tra phù hợp với tình hình thực tế của địa phương nhưng không vượt quá tần suất quy định</w:t>
            </w:r>
          </w:p>
        </w:tc>
        <w:tc>
          <w:tcPr>
            <w:tcW w:w="4058" w:type="dxa"/>
          </w:tcPr>
          <w:p w14:paraId="61F57CC4" w14:textId="650738A1" w:rsidR="00DD1099" w:rsidRPr="003A153C" w:rsidRDefault="00DD1099" w:rsidP="00F121A2">
            <w:pPr>
              <w:spacing w:before="60" w:after="60"/>
              <w:jc w:val="both"/>
              <w:rPr>
                <w:rFonts w:ascii="Times New Roman" w:hAnsi="Times New Roman" w:cs="Times New Roman"/>
                <w:bCs/>
                <w:sz w:val="28"/>
                <w:szCs w:val="28"/>
                <w:lang w:val="en-US"/>
              </w:rPr>
              <w:pPrChange w:id="655" w:author="Hoang Anh" w:date="2026-08-25T10:01:00Z">
                <w:pPr>
                  <w:jc w:val="both"/>
                </w:pPr>
              </w:pPrChange>
            </w:pPr>
            <w:r w:rsidRPr="00CE4364">
              <w:rPr>
                <w:rFonts w:ascii="Times New Roman" w:hAnsi="Times New Roman" w:cs="Times New Roman"/>
                <w:b/>
                <w:sz w:val="28"/>
                <w:szCs w:val="28"/>
                <w:u w:val="single"/>
                <w:lang w:val="en-US"/>
              </w:rPr>
              <w:t>Giải trình</w:t>
            </w:r>
            <w:r w:rsidR="003973BB" w:rsidRPr="00CE4364">
              <w:rPr>
                <w:rFonts w:ascii="Times New Roman" w:hAnsi="Times New Roman" w:cs="Times New Roman"/>
                <w:b/>
                <w:sz w:val="28"/>
                <w:szCs w:val="28"/>
                <w:u w:val="single"/>
                <w:lang w:val="en-US"/>
              </w:rPr>
              <w:t>:</w:t>
            </w:r>
          </w:p>
          <w:p w14:paraId="44A4B494" w14:textId="21C04844" w:rsidR="00DD1099" w:rsidRPr="003A153C" w:rsidRDefault="00DD1099" w:rsidP="00F121A2">
            <w:pPr>
              <w:spacing w:before="60" w:after="60"/>
              <w:jc w:val="both"/>
              <w:rPr>
                <w:rFonts w:ascii="Times New Roman" w:hAnsi="Times New Roman" w:cs="Times New Roman"/>
                <w:bCs/>
                <w:sz w:val="28"/>
                <w:szCs w:val="28"/>
                <w:lang w:val="en-US"/>
              </w:rPr>
              <w:pPrChange w:id="656" w:author="Hoang Anh" w:date="2026-08-25T10:01:00Z">
                <w:pPr>
                  <w:jc w:val="both"/>
                </w:pPr>
              </w:pPrChange>
            </w:pPr>
            <w:r w:rsidRPr="003A153C">
              <w:rPr>
                <w:rFonts w:ascii="Times New Roman" w:hAnsi="Times New Roman" w:cs="Times New Roman"/>
                <w:bCs/>
                <w:sz w:val="28"/>
                <w:szCs w:val="28"/>
              </w:rPr>
              <w:t xml:space="preserve">Điều 5 và Phụ lục I đã quy định tần suất </w:t>
            </w:r>
            <w:r w:rsidRPr="003A153C">
              <w:rPr>
                <w:rFonts w:ascii="Times New Roman" w:hAnsi="Times New Roman" w:cs="Times New Roman"/>
                <w:b/>
                <w:bCs/>
                <w:sz w:val="28"/>
                <w:szCs w:val="28"/>
                <w:u w:val="single"/>
              </w:rPr>
              <w:t>tối thiểu</w:t>
            </w:r>
            <w:r w:rsidRPr="003A153C">
              <w:rPr>
                <w:rFonts w:ascii="Times New Roman" w:hAnsi="Times New Roman" w:cs="Times New Roman"/>
                <w:bCs/>
                <w:sz w:val="28"/>
                <w:szCs w:val="28"/>
              </w:rPr>
              <w:t xml:space="preserve"> thanh tra, kiểm tra đối với từng loại hình cơ sở. Trên cơ sở đó, cơ quan có thẩm quyền xây dựng và tổ chức thực hiện kế hoạch thanh tra, kiểm tra theo quy định của pháp luật về thanh tra và pháp luật có liên quan; tùy thuộc mức độ chấp hành pháp luật, nguy cơ mất an toàn và tình hình thực tế, cơ sở có dấu hiệu vi phạm hoặc chấp hành chưa tốt có thể được thanh tra, kiểm tra với tần suất cao hơn, trong khi cơ sở chấp hành tốt được thực hiện theo tần suất tối thiểu đã quy định. Việc bổ sung các nội dung nêu trên vào Thông tư là không cần thiết, có thể dẫn đến trùng lặp quy định và hạn chế tính chủ động của cơ quan có thẩm quyền trong tổ chức thực hiện</w:t>
            </w:r>
            <w:r w:rsidRPr="003A153C">
              <w:rPr>
                <w:rFonts w:ascii="Times New Roman" w:hAnsi="Times New Roman" w:cs="Times New Roman"/>
                <w:bCs/>
                <w:sz w:val="28"/>
                <w:szCs w:val="28"/>
                <w:lang w:val="en-US"/>
              </w:rPr>
              <w:t>.</w:t>
            </w:r>
          </w:p>
        </w:tc>
      </w:tr>
      <w:tr w:rsidR="003A153C" w:rsidRPr="003A153C" w14:paraId="7E4873E1" w14:textId="77777777" w:rsidTr="00695A86">
        <w:tc>
          <w:tcPr>
            <w:tcW w:w="1764" w:type="dxa"/>
            <w:vMerge/>
          </w:tcPr>
          <w:p w14:paraId="2A2980D0" w14:textId="77777777" w:rsidR="00DD1099" w:rsidRPr="003A153C" w:rsidRDefault="00DD1099" w:rsidP="00F121A2">
            <w:pPr>
              <w:spacing w:before="60" w:after="60"/>
              <w:jc w:val="both"/>
              <w:rPr>
                <w:rFonts w:ascii="Times New Roman" w:hAnsi="Times New Roman" w:cs="Times New Roman"/>
                <w:bCs/>
                <w:sz w:val="28"/>
                <w:szCs w:val="28"/>
              </w:rPr>
              <w:pPrChange w:id="657" w:author="Hoang Anh" w:date="2026-08-25T10:01:00Z">
                <w:pPr>
                  <w:jc w:val="both"/>
                </w:pPr>
              </w:pPrChange>
            </w:pPr>
          </w:p>
        </w:tc>
        <w:tc>
          <w:tcPr>
            <w:tcW w:w="2425" w:type="dxa"/>
          </w:tcPr>
          <w:p w14:paraId="27F83BDA"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658" w:author="Hoang Anh" w:date="2026-08-25T10:01:00Z">
                <w:pPr/>
              </w:pPrChange>
            </w:pPr>
            <w:r w:rsidRPr="003A153C">
              <w:rPr>
                <w:rStyle w:val="fontstyle01"/>
                <w:color w:val="auto"/>
                <w:sz w:val="28"/>
                <w:szCs w:val="28"/>
                <w:lang w:val="en-US"/>
              </w:rPr>
              <w:t xml:space="preserve">Sở KH&amp;CN tỉnh Lâm Đồng: Công văn số 3669/SKHCN-CN&amp;ĐMST </w:t>
            </w:r>
            <w:r w:rsidRPr="003A153C">
              <w:rPr>
                <w:rStyle w:val="fontstyle01"/>
                <w:color w:val="auto"/>
                <w:sz w:val="28"/>
                <w:szCs w:val="28"/>
              </w:rPr>
              <w:t>ngày</w:t>
            </w:r>
            <w:r w:rsidRPr="003A153C">
              <w:rPr>
                <w:rStyle w:val="fontstyle01"/>
                <w:color w:val="auto"/>
                <w:sz w:val="28"/>
                <w:szCs w:val="28"/>
                <w:lang w:val="en-US"/>
              </w:rPr>
              <w:t xml:space="preserve"> </w:t>
            </w:r>
            <w:r w:rsidRPr="003A153C">
              <w:rPr>
                <w:rStyle w:val="fontstyle01"/>
                <w:color w:val="auto"/>
                <w:sz w:val="28"/>
                <w:szCs w:val="28"/>
              </w:rPr>
              <w:t>03/8/2026</w:t>
            </w:r>
          </w:p>
          <w:p w14:paraId="153F875A" w14:textId="77777777" w:rsidR="00DD1099" w:rsidRPr="003A153C" w:rsidRDefault="00DD1099" w:rsidP="00F121A2">
            <w:pPr>
              <w:spacing w:before="60" w:after="60"/>
              <w:jc w:val="both"/>
              <w:rPr>
                <w:rFonts w:ascii="Times New Roman" w:eastAsia="Times New Roman" w:hAnsi="Times New Roman" w:cs="Times New Roman"/>
                <w:sz w:val="28"/>
                <w:szCs w:val="28"/>
                <w:lang w:val="en-US"/>
              </w:rPr>
              <w:pPrChange w:id="659" w:author="Hoang Anh" w:date="2026-08-25T10:01:00Z">
                <w:pPr>
                  <w:jc w:val="both"/>
                </w:pPr>
              </w:pPrChange>
            </w:pPr>
          </w:p>
        </w:tc>
        <w:tc>
          <w:tcPr>
            <w:tcW w:w="4703" w:type="dxa"/>
          </w:tcPr>
          <w:p w14:paraId="41384EBA" w14:textId="68096704" w:rsidR="00DD1099" w:rsidRPr="003A153C" w:rsidRDefault="00DD1099" w:rsidP="00F121A2">
            <w:pPr>
              <w:spacing w:before="60" w:after="60"/>
              <w:jc w:val="both"/>
              <w:rPr>
                <w:rFonts w:ascii="Times New Roman" w:hAnsi="Times New Roman" w:cs="Times New Roman"/>
                <w:sz w:val="28"/>
                <w:szCs w:val="28"/>
              </w:rPr>
              <w:pPrChange w:id="660" w:author="Hoang Anh" w:date="2026-08-25T10:01:00Z">
                <w:pPr>
                  <w:jc w:val="both"/>
                </w:pPr>
              </w:pPrChange>
            </w:pPr>
            <w:r w:rsidRPr="003A153C">
              <w:rPr>
                <w:rFonts w:ascii="Times New Roman" w:hAnsi="Times New Roman" w:cs="Times New Roman"/>
                <w:sz w:val="28"/>
                <w:szCs w:val="28"/>
              </w:rPr>
              <w:t>Đề nghị nghiên cứu thay cụm từ “Thanh tra tỉnh” tại khoản 2 Điều 5 dự thảo Thông tư thành “cơ quan có thẩm quyền thanh tra, kiểm tra tại địa phương”. Lý do: ngoài cơ quan thanh tra thì các cơ quan quản lý chuyên ngành khác vẫn có chức năng kiểm tra theo các nội dung thanh tra, kiểm tra trong dự thảo Thông tư</w:t>
            </w:r>
          </w:p>
        </w:tc>
        <w:tc>
          <w:tcPr>
            <w:tcW w:w="4058" w:type="dxa"/>
          </w:tcPr>
          <w:p w14:paraId="74A04606" w14:textId="07A1AD07" w:rsidR="003620DC" w:rsidRPr="00CE4364" w:rsidRDefault="003620DC" w:rsidP="00F121A2">
            <w:pPr>
              <w:spacing w:before="60" w:after="60"/>
              <w:jc w:val="both"/>
              <w:rPr>
                <w:rFonts w:ascii="Times New Roman" w:hAnsi="Times New Roman" w:cs="Times New Roman"/>
                <w:b/>
                <w:sz w:val="28"/>
                <w:szCs w:val="28"/>
                <w:u w:val="single"/>
                <w:lang w:val="en-US"/>
              </w:rPr>
              <w:pPrChange w:id="661" w:author="Hoang Anh" w:date="2026-08-25T10:01:00Z">
                <w:pPr>
                  <w:jc w:val="both"/>
                </w:pPr>
              </w:pPrChange>
            </w:pPr>
            <w:r w:rsidRPr="00CE4364">
              <w:rPr>
                <w:rFonts w:ascii="Times New Roman" w:hAnsi="Times New Roman" w:cs="Times New Roman"/>
                <w:b/>
                <w:sz w:val="28"/>
                <w:szCs w:val="28"/>
                <w:u w:val="single"/>
                <w:lang w:val="en-US"/>
              </w:rPr>
              <w:t>Tiếp thu</w:t>
            </w:r>
            <w:r w:rsidR="003973BB" w:rsidRPr="00CE4364">
              <w:rPr>
                <w:rFonts w:ascii="Times New Roman" w:hAnsi="Times New Roman" w:cs="Times New Roman"/>
                <w:b/>
                <w:sz w:val="28"/>
                <w:szCs w:val="28"/>
                <w:u w:val="single"/>
                <w:lang w:val="en-US"/>
              </w:rPr>
              <w:t>:</w:t>
            </w:r>
          </w:p>
          <w:p w14:paraId="283116E7" w14:textId="630342AF" w:rsidR="00DD1099" w:rsidRPr="003A153C" w:rsidRDefault="00AD1E70" w:rsidP="00F121A2">
            <w:pPr>
              <w:spacing w:before="60" w:after="60"/>
              <w:jc w:val="both"/>
              <w:rPr>
                <w:rFonts w:ascii="Times New Roman" w:hAnsi="Times New Roman" w:cs="Times New Roman"/>
                <w:bCs/>
                <w:sz w:val="28"/>
                <w:szCs w:val="28"/>
              </w:rPr>
              <w:pPrChange w:id="662" w:author="Hoang Anh" w:date="2026-08-25T10:01:00Z">
                <w:pPr>
                  <w:jc w:val="both"/>
                </w:pPr>
              </w:pPrChange>
            </w:pPr>
            <w:r w:rsidRPr="00CE4364">
              <w:rPr>
                <w:rFonts w:ascii="Times New Roman" w:hAnsi="Times New Roman" w:cs="Times New Roman"/>
                <w:bCs/>
                <w:sz w:val="28"/>
                <w:szCs w:val="28"/>
                <w:lang w:val="en-US"/>
              </w:rPr>
              <w:t>S</w:t>
            </w:r>
            <w:r w:rsidR="003620DC" w:rsidRPr="00CE4364">
              <w:rPr>
                <w:rFonts w:ascii="Times New Roman" w:hAnsi="Times New Roman" w:cs="Times New Roman"/>
                <w:bCs/>
                <w:sz w:val="28"/>
                <w:szCs w:val="28"/>
                <w:lang w:val="en-US"/>
              </w:rPr>
              <w:t>ửa theo hướng ghi cơ quan chung, không nêu cụ thể Thanh tra tỉnh</w:t>
            </w:r>
          </w:p>
        </w:tc>
      </w:tr>
      <w:tr w:rsidR="003A153C" w:rsidRPr="003A153C" w14:paraId="4A1551BF" w14:textId="77777777" w:rsidTr="00695A86">
        <w:tc>
          <w:tcPr>
            <w:tcW w:w="1764" w:type="dxa"/>
            <w:vMerge/>
          </w:tcPr>
          <w:p w14:paraId="75F6B2B4" w14:textId="77777777" w:rsidR="00DD1099" w:rsidRPr="003A153C" w:rsidRDefault="00DD1099" w:rsidP="00F121A2">
            <w:pPr>
              <w:spacing w:before="60" w:after="60"/>
              <w:jc w:val="both"/>
              <w:rPr>
                <w:rFonts w:ascii="Times New Roman" w:hAnsi="Times New Roman" w:cs="Times New Roman"/>
                <w:bCs/>
                <w:sz w:val="28"/>
                <w:szCs w:val="28"/>
              </w:rPr>
              <w:pPrChange w:id="663" w:author="Hoang Anh" w:date="2026-08-25T10:01:00Z">
                <w:pPr>
                  <w:jc w:val="both"/>
                </w:pPr>
              </w:pPrChange>
            </w:pPr>
          </w:p>
        </w:tc>
        <w:tc>
          <w:tcPr>
            <w:tcW w:w="2425" w:type="dxa"/>
          </w:tcPr>
          <w:p w14:paraId="143295A9" w14:textId="4BC2027B" w:rsidR="00DD1099" w:rsidRPr="003A153C" w:rsidRDefault="00DD1099" w:rsidP="00F121A2">
            <w:pPr>
              <w:spacing w:before="60" w:after="60"/>
              <w:jc w:val="both"/>
              <w:rPr>
                <w:rFonts w:ascii="Times New Roman" w:eastAsia="Times New Roman" w:hAnsi="Times New Roman" w:cs="Times New Roman"/>
                <w:sz w:val="28"/>
                <w:szCs w:val="28"/>
                <w:lang w:val="en-US"/>
              </w:rPr>
              <w:pPrChange w:id="664" w:author="Hoang Anh" w:date="2026-08-25T10:01:00Z">
                <w:pPr>
                  <w:jc w:val="both"/>
                </w:pPr>
              </w:pPrChange>
            </w:pPr>
            <w:r w:rsidRPr="003A153C">
              <w:rPr>
                <w:rFonts w:ascii="Times New Roman" w:eastAsia="Times New Roman" w:hAnsi="Times New Roman" w:cs="Times New Roman"/>
                <w:sz w:val="28"/>
                <w:szCs w:val="28"/>
                <w:lang w:val="en-US"/>
              </w:rPr>
              <w:t>Sở KH&amp;CN tỉnh Nghệ An: Công văn số 2658</w:t>
            </w:r>
            <w:r w:rsidRPr="003A153C">
              <w:rPr>
                <w:rFonts w:ascii="Times New Roman" w:hAnsi="Times New Roman" w:cs="Times New Roman"/>
                <w:sz w:val="28"/>
                <w:szCs w:val="28"/>
              </w:rPr>
              <w:t xml:space="preserve"> </w:t>
            </w:r>
            <w:r w:rsidRPr="003A153C">
              <w:rPr>
                <w:rFonts w:ascii="Times New Roman" w:eastAsia="Times New Roman" w:hAnsi="Times New Roman" w:cs="Times New Roman"/>
                <w:sz w:val="28"/>
                <w:szCs w:val="28"/>
                <w:lang w:val="en-US"/>
              </w:rPr>
              <w:t>/SKHCN-QLCN ngày 28/7/2026</w:t>
            </w:r>
          </w:p>
        </w:tc>
        <w:tc>
          <w:tcPr>
            <w:tcW w:w="4703" w:type="dxa"/>
          </w:tcPr>
          <w:p w14:paraId="73A42804" w14:textId="27DFDDDF" w:rsidR="00DD1099" w:rsidRPr="003A153C" w:rsidRDefault="00DD1099" w:rsidP="00F121A2">
            <w:pPr>
              <w:spacing w:before="60" w:after="60"/>
              <w:jc w:val="both"/>
              <w:rPr>
                <w:rFonts w:ascii="Times New Roman" w:hAnsi="Times New Roman" w:cs="Times New Roman"/>
                <w:sz w:val="28"/>
                <w:szCs w:val="28"/>
              </w:rPr>
              <w:pPrChange w:id="665" w:author="Hoang Anh" w:date="2026-08-25T10:01:00Z">
                <w:pPr>
                  <w:jc w:val="both"/>
                </w:pPr>
              </w:pPrChange>
            </w:pPr>
            <w:r w:rsidRPr="003A153C">
              <w:rPr>
                <w:rFonts w:ascii="Times New Roman" w:hAnsi="Times New Roman" w:cs="Times New Roman"/>
                <w:sz w:val="28"/>
                <w:szCs w:val="28"/>
              </w:rPr>
              <w:t>Về tần suất thanh tra, kiểm tra (Điều 5 và Phụ lục I): Đề nghị làm rõ một</w:t>
            </w:r>
            <w:r w:rsidRPr="003A153C">
              <w:rPr>
                <w:rFonts w:ascii="Times New Roman" w:hAnsi="Times New Roman" w:cs="Times New Roman"/>
                <w:sz w:val="28"/>
                <w:szCs w:val="28"/>
              </w:rPr>
              <w:br/>
              <w:t>cuộc kiểm tra chuyên ngành do Sở Khoa học và Công nghệ thực hiện có được tính</w:t>
            </w:r>
            <w:r w:rsidRPr="003A153C">
              <w:rPr>
                <w:rFonts w:ascii="Times New Roman" w:hAnsi="Times New Roman" w:cs="Times New Roman"/>
                <w:sz w:val="28"/>
                <w:szCs w:val="28"/>
              </w:rPr>
              <w:br/>
              <w:t>vào tần suất thanh tra, kiểm tra đối với cơ sở hay không, để tránh một cơ sở bị</w:t>
            </w:r>
            <w:r w:rsidRPr="003A153C">
              <w:rPr>
                <w:rFonts w:ascii="Times New Roman" w:hAnsi="Times New Roman" w:cs="Times New Roman"/>
                <w:sz w:val="28"/>
                <w:szCs w:val="28"/>
              </w:rPr>
              <w:br/>
              <w:t>thanh tra, kiểm tra nhiều lần trong năm. Phụ lục I quy định tần suất theo khoảng</w:t>
            </w:r>
            <w:r w:rsidRPr="003A153C">
              <w:rPr>
                <w:rFonts w:ascii="Times New Roman" w:hAnsi="Times New Roman" w:cs="Times New Roman"/>
                <w:sz w:val="28"/>
                <w:szCs w:val="28"/>
              </w:rPr>
              <w:br/>
              <w:t>(ví dụ: 3-5, 4-6, 5-7 năm/01 lần), đề nghị bổ sung tiêu chí xác định mức cụ thể</w:t>
            </w:r>
            <w:r w:rsidRPr="003A153C">
              <w:rPr>
                <w:rFonts w:ascii="Times New Roman" w:hAnsi="Times New Roman" w:cs="Times New Roman"/>
                <w:sz w:val="28"/>
                <w:szCs w:val="28"/>
              </w:rPr>
              <w:br/>
              <w:t>trong khoảng (căn cứ mức độ rủi ro, quy mô, loại hình công việc bức xạ, lịch sử</w:t>
            </w:r>
            <w:r w:rsidRPr="003A153C">
              <w:rPr>
                <w:rFonts w:ascii="Times New Roman" w:hAnsi="Times New Roman" w:cs="Times New Roman"/>
                <w:sz w:val="28"/>
                <w:szCs w:val="28"/>
              </w:rPr>
              <w:br/>
              <w:t>chấp hành pháp luật của cơ sở) để bảo đảm minh bạch, thống nhất, tránh tùy nghi</w:t>
            </w:r>
          </w:p>
        </w:tc>
        <w:tc>
          <w:tcPr>
            <w:tcW w:w="4058" w:type="dxa"/>
          </w:tcPr>
          <w:p w14:paraId="3C738C49" w14:textId="6A3AC09D" w:rsidR="00DD1099" w:rsidRPr="003A153C" w:rsidRDefault="00DD1099" w:rsidP="00F121A2">
            <w:pPr>
              <w:spacing w:before="60" w:after="60"/>
              <w:jc w:val="both"/>
              <w:rPr>
                <w:rFonts w:ascii="Times New Roman" w:hAnsi="Times New Roman" w:cs="Times New Roman"/>
                <w:b/>
                <w:sz w:val="28"/>
                <w:szCs w:val="28"/>
                <w:u w:val="single"/>
                <w:lang w:val="en-US"/>
              </w:rPr>
              <w:pPrChange w:id="666" w:author="Hoang Anh" w:date="2026-08-25T10:01:00Z">
                <w:pPr>
                  <w:jc w:val="both"/>
                </w:pPr>
              </w:pPrChange>
            </w:pPr>
            <w:r w:rsidRPr="003A153C">
              <w:rPr>
                <w:rFonts w:ascii="Times New Roman" w:hAnsi="Times New Roman" w:cs="Times New Roman"/>
                <w:b/>
                <w:sz w:val="28"/>
                <w:szCs w:val="28"/>
                <w:u w:val="single"/>
                <w:lang w:val="en-US"/>
              </w:rPr>
              <w:t>Giải trình</w:t>
            </w:r>
            <w:r w:rsidR="003973BB" w:rsidRPr="003A153C">
              <w:rPr>
                <w:rFonts w:ascii="Times New Roman" w:hAnsi="Times New Roman" w:cs="Times New Roman"/>
                <w:b/>
                <w:sz w:val="28"/>
                <w:szCs w:val="28"/>
                <w:u w:val="single"/>
                <w:lang w:val="en-US"/>
              </w:rPr>
              <w:t>:</w:t>
            </w:r>
          </w:p>
          <w:p w14:paraId="7BA0276C" w14:textId="37D9AA08" w:rsidR="00DD1099" w:rsidRPr="003A153C" w:rsidRDefault="00DD1099" w:rsidP="00F121A2">
            <w:pPr>
              <w:spacing w:before="60" w:after="60"/>
              <w:jc w:val="both"/>
              <w:rPr>
                <w:rFonts w:ascii="Times New Roman" w:hAnsi="Times New Roman" w:cs="Times New Roman"/>
                <w:bCs/>
                <w:sz w:val="28"/>
                <w:szCs w:val="28"/>
                <w:lang w:val="en-US"/>
              </w:rPr>
              <w:pPrChange w:id="667" w:author="Hoang Anh" w:date="2026-08-25T10:01:00Z">
                <w:pPr>
                  <w:jc w:val="both"/>
                </w:pPr>
              </w:pPrChange>
            </w:pPr>
            <w:r w:rsidRPr="003A153C">
              <w:rPr>
                <w:rFonts w:ascii="Times New Roman" w:hAnsi="Times New Roman" w:cs="Times New Roman"/>
                <w:bCs/>
                <w:sz w:val="28"/>
                <w:szCs w:val="28"/>
              </w:rPr>
              <w:t>Điều 5 và Phụ lục I đã quy định tần suất chung đối với hoạt động thanh tra, kiểm tra; do đó, một cuộc kiểm tra chuyên ngành do Sở Khoa học và Công nghệ thực hiện cũng được tính là 01 lần trong tần suất thanh tra, kiểm tra đối với cơ sở.</w:t>
            </w:r>
          </w:p>
        </w:tc>
      </w:tr>
      <w:tr w:rsidR="003A153C" w:rsidRPr="003A153C" w14:paraId="164F58DC" w14:textId="77777777" w:rsidTr="00DB628A">
        <w:tc>
          <w:tcPr>
            <w:tcW w:w="12950" w:type="dxa"/>
            <w:gridSpan w:val="4"/>
          </w:tcPr>
          <w:p w14:paraId="3B891DF7" w14:textId="51F83DF3" w:rsidR="00DD1099" w:rsidRPr="003A153C" w:rsidRDefault="00DD1099" w:rsidP="00F121A2">
            <w:pPr>
              <w:spacing w:before="60" w:after="60" w:line="259" w:lineRule="auto"/>
              <w:jc w:val="both"/>
              <w:rPr>
                <w:rFonts w:ascii="Times New Roman" w:hAnsi="Times New Roman" w:cs="Times New Roman"/>
                <w:bCs/>
                <w:sz w:val="28"/>
                <w:szCs w:val="28"/>
                <w:lang w:val="en-US"/>
              </w:rPr>
              <w:pPrChange w:id="668" w:author="Hoang Anh" w:date="2026-08-25T10:01:00Z">
                <w:pPr>
                  <w:spacing w:before="240" w:after="160" w:line="259" w:lineRule="auto"/>
                  <w:jc w:val="both"/>
                </w:pPr>
              </w:pPrChange>
            </w:pPr>
            <w:r w:rsidRPr="003A153C">
              <w:rPr>
                <w:rFonts w:ascii="Times New Roman" w:hAnsi="Times New Roman" w:cs="Times New Roman"/>
                <w:b/>
                <w:sz w:val="28"/>
                <w:szCs w:val="28"/>
                <w:lang w:val="en-US"/>
              </w:rPr>
              <w:t>Chương II - NỘI DUNG THANH TRA, KIỂM TRA VỀ AN TOÀN BỨC XẠ VÀ HẠT NHÂN</w:t>
            </w:r>
          </w:p>
        </w:tc>
      </w:tr>
      <w:tr w:rsidR="003A153C" w:rsidRPr="003A153C" w14:paraId="0987F0A6" w14:textId="77777777" w:rsidTr="00695A86">
        <w:tc>
          <w:tcPr>
            <w:tcW w:w="1764" w:type="dxa"/>
            <w:vMerge w:val="restart"/>
          </w:tcPr>
          <w:p w14:paraId="7D10B860" w14:textId="6F961334" w:rsidR="00DD1099" w:rsidRPr="003A153C" w:rsidRDefault="00DD1099" w:rsidP="00F121A2">
            <w:pPr>
              <w:spacing w:before="60" w:after="60" w:line="259" w:lineRule="auto"/>
              <w:jc w:val="both"/>
              <w:rPr>
                <w:rFonts w:ascii="Times New Roman" w:hAnsi="Times New Roman" w:cs="Times New Roman"/>
                <w:bCs/>
                <w:sz w:val="28"/>
                <w:szCs w:val="28"/>
                <w:lang w:val="en-US"/>
              </w:rPr>
              <w:pPrChange w:id="669" w:author="Hoang Anh" w:date="2026-08-25T10:01:00Z">
                <w:pPr>
                  <w:spacing w:after="160" w:line="259" w:lineRule="auto"/>
                  <w:jc w:val="both"/>
                </w:pPr>
              </w:pPrChange>
            </w:pPr>
            <w:r w:rsidRPr="003A153C">
              <w:rPr>
                <w:rFonts w:ascii="Times New Roman" w:hAnsi="Times New Roman" w:cs="Times New Roman"/>
                <w:bCs/>
                <w:sz w:val="28"/>
                <w:szCs w:val="28"/>
                <w:lang w:val="en-US"/>
              </w:rPr>
              <w:t>Ý kiến chung</w:t>
            </w:r>
          </w:p>
        </w:tc>
        <w:tc>
          <w:tcPr>
            <w:tcW w:w="2425" w:type="dxa"/>
          </w:tcPr>
          <w:p w14:paraId="057E2D85" w14:textId="131A4BEF" w:rsidR="00DD1099" w:rsidRPr="003A153C" w:rsidRDefault="00DD1099" w:rsidP="00F121A2">
            <w:pPr>
              <w:spacing w:before="60" w:after="60" w:line="259" w:lineRule="auto"/>
              <w:jc w:val="both"/>
              <w:rPr>
                <w:rFonts w:ascii="Times New Roman" w:hAnsi="Times New Roman" w:cs="Times New Roman"/>
                <w:bCs/>
                <w:sz w:val="28"/>
                <w:szCs w:val="28"/>
                <w:lang w:val="en-US"/>
              </w:rPr>
              <w:pPrChange w:id="670" w:author="Hoang Anh" w:date="2026-08-25T10:01:00Z">
                <w:pPr>
                  <w:spacing w:after="160" w:line="259" w:lineRule="auto"/>
                  <w:jc w:val="both"/>
                </w:pPr>
              </w:pPrChange>
            </w:pPr>
            <w:r w:rsidRPr="003A153C">
              <w:rPr>
                <w:rFonts w:ascii="Times New Roman" w:hAnsi="Times New Roman" w:cs="Times New Roman"/>
                <w:sz w:val="28"/>
                <w:szCs w:val="28"/>
                <w:lang w:val="en-US"/>
              </w:rPr>
              <w:t xml:space="preserve">Văn phòng Bộ: Công văn số </w:t>
            </w:r>
            <w:r w:rsidRPr="003A153C">
              <w:rPr>
                <w:rFonts w:ascii="Times New Roman" w:hAnsi="Times New Roman" w:cs="Times New Roman"/>
                <w:sz w:val="28"/>
                <w:szCs w:val="28"/>
                <w:lang w:val="en-US"/>
              </w:rPr>
              <w:lastRenderedPageBreak/>
              <w:t>2453</w:t>
            </w:r>
            <w:r w:rsidRPr="003A153C">
              <w:rPr>
                <w:rFonts w:ascii="Times New Roman" w:eastAsia="Times New Roman" w:hAnsi="Times New Roman" w:cs="Times New Roman"/>
                <w:sz w:val="28"/>
                <w:szCs w:val="28"/>
                <w:lang w:val="en-US"/>
              </w:rPr>
              <w:t>/VP-KT&amp;GQKNTC ngày 20/7/2026</w:t>
            </w:r>
          </w:p>
        </w:tc>
        <w:tc>
          <w:tcPr>
            <w:tcW w:w="4703" w:type="dxa"/>
          </w:tcPr>
          <w:p w14:paraId="57B7951B" w14:textId="7FFC1E39" w:rsidR="00DD1099" w:rsidRPr="003A153C" w:rsidRDefault="00DD1099" w:rsidP="00F121A2">
            <w:pPr>
              <w:spacing w:before="60" w:after="60" w:line="259" w:lineRule="auto"/>
              <w:jc w:val="both"/>
              <w:rPr>
                <w:rFonts w:ascii="Times New Roman" w:hAnsi="Times New Roman" w:cs="Times New Roman"/>
                <w:bCs/>
                <w:sz w:val="28"/>
                <w:szCs w:val="28"/>
                <w:lang w:val="en-US"/>
              </w:rPr>
              <w:pPrChange w:id="671" w:author="Hoang Anh" w:date="2026-08-25T10:01:00Z">
                <w:pPr>
                  <w:spacing w:after="160" w:line="259" w:lineRule="auto"/>
                  <w:jc w:val="both"/>
                </w:pPr>
              </w:pPrChange>
            </w:pPr>
            <w:r w:rsidRPr="003A153C">
              <w:rPr>
                <w:rFonts w:ascii="Times New Roman" w:hAnsi="Times New Roman" w:cs="Times New Roman"/>
                <w:bCs/>
                <w:sz w:val="28"/>
                <w:szCs w:val="28"/>
                <w:lang w:val="en-US"/>
              </w:rPr>
              <w:lastRenderedPageBreak/>
              <w:t xml:space="preserve">Văn phòng Bộ cơ bản nhất trí với nội dung giải trình của cơ quan chủ trì soạn </w:t>
            </w:r>
            <w:r w:rsidRPr="003A153C">
              <w:rPr>
                <w:rFonts w:ascii="Times New Roman" w:hAnsi="Times New Roman" w:cs="Times New Roman"/>
                <w:bCs/>
                <w:sz w:val="28"/>
                <w:szCs w:val="28"/>
                <w:lang w:val="en-US"/>
              </w:rPr>
              <w:lastRenderedPageBreak/>
              <w:t>thảo đối với nội dung quy định tại các điều từ Điều 6 đến Điều 15 của dự thảo Thông tư được xây dựng nhằm hướng dẫn các nội dung cần xem xét trong hoạt động thanh tra, kiểm tra chuyên ngành. Tuy nhiên, đề nghị cơ quan chủ trì tiếp tục nghiên cứu, rà soát theo hướng phân định rõ giữa quy phạm pháp luật với các nội dung mang tính hướng dẫn nghiệp vụ hoặc danh mục kiểm tra. Đối với các nội dung mang tính kỹ thuật, tiêu chí chuyên ngành hoặc danh mục kiểm tra có khả năng thay đổi theo yêu cầu quản lý hoặc sự phát triển của công nghệ, đề nghị nghiên cứu, cân nhắc thể hiện tại phụ lục hoặc tài liệu hướng dẫn nghiệp vụ (nếu phù hợp) nhằm bảo đảm tính ổn định, tính khái quát của văn bản quy phạm pháp luật</w:t>
            </w:r>
          </w:p>
        </w:tc>
        <w:tc>
          <w:tcPr>
            <w:tcW w:w="4058" w:type="dxa"/>
          </w:tcPr>
          <w:p w14:paraId="7F734798" w14:textId="0F222B63" w:rsidR="00DD1099" w:rsidRPr="00CE4364" w:rsidRDefault="00DD1099" w:rsidP="00F121A2">
            <w:pPr>
              <w:spacing w:before="60" w:after="60" w:line="259" w:lineRule="auto"/>
              <w:jc w:val="both"/>
              <w:rPr>
                <w:rFonts w:ascii="Times New Roman" w:hAnsi="Times New Roman" w:cs="Times New Roman"/>
                <w:b/>
                <w:sz w:val="28"/>
                <w:szCs w:val="28"/>
                <w:u w:val="single"/>
                <w:lang w:val="en-US"/>
              </w:rPr>
              <w:pPrChange w:id="672" w:author="Hoang Anh" w:date="2026-08-25T10:01:00Z">
                <w:pPr>
                  <w:spacing w:after="160" w:line="259" w:lineRule="auto"/>
                  <w:jc w:val="both"/>
                </w:pPr>
              </w:pPrChange>
            </w:pPr>
            <w:r w:rsidRPr="00CE4364">
              <w:rPr>
                <w:rFonts w:ascii="Times New Roman" w:hAnsi="Times New Roman" w:cs="Times New Roman"/>
                <w:b/>
                <w:sz w:val="28"/>
                <w:szCs w:val="28"/>
                <w:u w:val="single"/>
                <w:lang w:val="en-US"/>
              </w:rPr>
              <w:lastRenderedPageBreak/>
              <w:t>Tiếp thu</w:t>
            </w:r>
            <w:r w:rsidR="003973BB" w:rsidRPr="00CE4364">
              <w:rPr>
                <w:rFonts w:ascii="Times New Roman" w:hAnsi="Times New Roman" w:cs="Times New Roman"/>
                <w:b/>
                <w:sz w:val="28"/>
                <w:szCs w:val="28"/>
                <w:u w:val="single"/>
                <w:lang w:val="en-US"/>
              </w:rPr>
              <w:t>:</w:t>
            </w:r>
          </w:p>
          <w:p w14:paraId="38E02212" w14:textId="30A68619" w:rsidR="00DD1099" w:rsidRPr="003A153C" w:rsidRDefault="00DD1099" w:rsidP="00F121A2">
            <w:pPr>
              <w:spacing w:before="60" w:after="60" w:line="259" w:lineRule="auto"/>
              <w:jc w:val="both"/>
              <w:rPr>
                <w:rFonts w:ascii="Times New Roman" w:hAnsi="Times New Roman" w:cs="Times New Roman"/>
                <w:bCs/>
                <w:sz w:val="28"/>
                <w:szCs w:val="28"/>
                <w:lang w:val="en-US"/>
              </w:rPr>
              <w:pPrChange w:id="673" w:author="Hoang Anh" w:date="2026-08-25T10:01:00Z">
                <w:pPr>
                  <w:spacing w:after="160" w:line="259" w:lineRule="auto"/>
                  <w:jc w:val="both"/>
                </w:pPr>
              </w:pPrChange>
            </w:pPr>
            <w:r w:rsidRPr="003A153C">
              <w:rPr>
                <w:rFonts w:ascii="Times New Roman" w:hAnsi="Times New Roman" w:cs="Times New Roman"/>
                <w:bCs/>
                <w:sz w:val="28"/>
                <w:szCs w:val="28"/>
                <w:lang w:val="en-US"/>
              </w:rPr>
              <w:lastRenderedPageBreak/>
              <w:t>Tổ soạn thảo tiếp tục rà soát từ Điều 6 đến Điều 15 của dự thảo Thông tư để phân định rõ giữa quy phạm pháp luật với các nội dung mang tính hướng dẫn nghiệp vụ hoặc danh mục kiểm tra</w:t>
            </w:r>
          </w:p>
        </w:tc>
      </w:tr>
      <w:tr w:rsidR="003A153C" w:rsidRPr="003A153C" w14:paraId="5B721DA8" w14:textId="77777777" w:rsidTr="00695A86">
        <w:tc>
          <w:tcPr>
            <w:tcW w:w="1764" w:type="dxa"/>
            <w:vMerge/>
          </w:tcPr>
          <w:p w14:paraId="1ADB53F6" w14:textId="77777777" w:rsidR="00DD1099" w:rsidRPr="003A153C" w:rsidRDefault="00DD1099" w:rsidP="00F121A2">
            <w:pPr>
              <w:spacing w:before="60" w:after="60"/>
              <w:jc w:val="both"/>
              <w:rPr>
                <w:rFonts w:ascii="Times New Roman" w:hAnsi="Times New Roman" w:cs="Times New Roman"/>
                <w:bCs/>
                <w:sz w:val="28"/>
                <w:szCs w:val="28"/>
                <w:lang w:val="en-US"/>
              </w:rPr>
              <w:pPrChange w:id="674" w:author="Hoang Anh" w:date="2026-08-25T10:01:00Z">
                <w:pPr>
                  <w:jc w:val="both"/>
                </w:pPr>
              </w:pPrChange>
            </w:pPr>
          </w:p>
        </w:tc>
        <w:tc>
          <w:tcPr>
            <w:tcW w:w="2425" w:type="dxa"/>
          </w:tcPr>
          <w:p w14:paraId="6B30C1CE" w14:textId="23EAE7F3" w:rsidR="00DD1099" w:rsidRPr="003A153C" w:rsidRDefault="00DD1099" w:rsidP="00F121A2">
            <w:pPr>
              <w:spacing w:before="60" w:after="60"/>
              <w:jc w:val="both"/>
              <w:rPr>
                <w:rFonts w:ascii="Times New Roman" w:eastAsia="Times New Roman" w:hAnsi="Times New Roman" w:cs="Times New Roman"/>
                <w:sz w:val="28"/>
                <w:szCs w:val="28"/>
                <w:lang w:val="en-US"/>
              </w:rPr>
              <w:pPrChange w:id="675" w:author="Hoang Anh" w:date="2026-08-25T10:01:00Z">
                <w:pPr>
                  <w:jc w:val="both"/>
                </w:pPr>
              </w:pPrChange>
            </w:pPr>
            <w:r w:rsidRPr="003A153C">
              <w:rPr>
                <w:rStyle w:val="fontstyle01"/>
                <w:color w:val="auto"/>
                <w:sz w:val="28"/>
                <w:szCs w:val="28"/>
                <w:lang w:val="en-US"/>
              </w:rPr>
              <w:t>Sở KH&amp;CN tỉnh Điện Biên: Công văn số 3238/</w:t>
            </w:r>
            <w:r w:rsidRPr="003A153C">
              <w:rPr>
                <w:rFonts w:ascii="Times New Roman" w:hAnsi="Times New Roman" w:cs="Times New Roman"/>
                <w:sz w:val="28"/>
                <w:szCs w:val="28"/>
              </w:rPr>
              <w:t xml:space="preserve">SKHCN-TĐC </w:t>
            </w:r>
            <w:r w:rsidRPr="003A153C">
              <w:rPr>
                <w:rFonts w:ascii="Times New Roman" w:eastAsia="Times New Roman" w:hAnsi="Times New Roman" w:cs="Times New Roman"/>
                <w:sz w:val="28"/>
                <w:szCs w:val="28"/>
                <w:lang w:val="en-US"/>
              </w:rPr>
              <w:t>ngày 27/7/2026</w:t>
            </w:r>
          </w:p>
        </w:tc>
        <w:tc>
          <w:tcPr>
            <w:tcW w:w="4703" w:type="dxa"/>
          </w:tcPr>
          <w:p w14:paraId="4887F9F1" w14:textId="0F7C3840" w:rsidR="00DD1099" w:rsidRPr="003A153C" w:rsidRDefault="00DD1099" w:rsidP="00F121A2">
            <w:pPr>
              <w:spacing w:before="60" w:after="60"/>
              <w:rPr>
                <w:rFonts w:ascii="Times New Roman" w:hAnsi="Times New Roman" w:cs="Times New Roman"/>
                <w:sz w:val="28"/>
                <w:szCs w:val="28"/>
              </w:rPr>
              <w:pPrChange w:id="676" w:author="Hoang Anh" w:date="2026-08-25T10:01:00Z">
                <w:pPr/>
              </w:pPrChange>
            </w:pPr>
            <w:r w:rsidRPr="003A153C">
              <w:rPr>
                <w:rFonts w:ascii="Times New Roman" w:hAnsi="Times New Roman" w:cs="Times New Roman"/>
                <w:sz w:val="28"/>
                <w:szCs w:val="28"/>
              </w:rPr>
              <w:t>Chương II. Nội dung thanh tra, kiểm tra từ Điều 6 đến Điều 15.</w:t>
            </w:r>
            <w:r w:rsidRPr="003A153C">
              <w:rPr>
                <w:rFonts w:ascii="Times New Roman" w:hAnsi="Times New Roman" w:cs="Times New Roman"/>
                <w:sz w:val="28"/>
                <w:szCs w:val="28"/>
              </w:rPr>
              <w:br/>
              <w:t>- Hiện dự thảo mới quy định "xem xét". Đề nghị cơ quan soạn thảo xem xét bổ sung mức đánh giá “Đạt; Đạt nhưng cần khắc phục; Không đạt”. Để thuận lợi cho xử lý sau thanh tra.</w:t>
            </w:r>
            <w:r w:rsidRPr="003A153C">
              <w:rPr>
                <w:rFonts w:ascii="Times New Roman" w:hAnsi="Times New Roman" w:cs="Times New Roman"/>
                <w:sz w:val="28"/>
                <w:szCs w:val="28"/>
              </w:rPr>
              <w:br/>
              <w:t xml:space="preserve">- Hiện nay đa số các hồ sơ TTHC đều </w:t>
            </w:r>
            <w:r w:rsidRPr="003A153C">
              <w:rPr>
                <w:rFonts w:ascii="Times New Roman" w:hAnsi="Times New Roman" w:cs="Times New Roman"/>
                <w:sz w:val="28"/>
                <w:szCs w:val="28"/>
              </w:rPr>
              <w:lastRenderedPageBreak/>
              <w:t>thực hiện trên cổng dịch vụ công</w:t>
            </w:r>
            <w:r w:rsidRPr="003A153C">
              <w:rPr>
                <w:rFonts w:ascii="Times New Roman" w:hAnsi="Times New Roman" w:cs="Times New Roman"/>
                <w:sz w:val="28"/>
                <w:szCs w:val="28"/>
              </w:rPr>
              <w:br/>
              <w:t>quốc gia nên hồ sơ được lưu trên nền tảng số. Đề nghị cơ quan soạn thảo xem xét bổ sung hướng dẫn đánh giá hồ sơ điện tử: “hồ sơ điện tử hợp lệ; chữ ký số; nhật ký điện tử; hồ sơ lưu trên hệ thống quản lý ATBX”</w:t>
            </w:r>
          </w:p>
        </w:tc>
        <w:tc>
          <w:tcPr>
            <w:tcW w:w="4058" w:type="dxa"/>
          </w:tcPr>
          <w:p w14:paraId="0BD5EFA6" w14:textId="77777777" w:rsidR="003973BB" w:rsidRPr="00CE4364" w:rsidRDefault="00DD1099" w:rsidP="00F121A2">
            <w:pPr>
              <w:spacing w:before="60" w:after="60"/>
              <w:jc w:val="both"/>
              <w:rPr>
                <w:rFonts w:ascii="Times New Roman" w:hAnsi="Times New Roman" w:cs="Times New Roman"/>
                <w:b/>
                <w:bCs/>
                <w:sz w:val="28"/>
                <w:szCs w:val="28"/>
                <w:u w:val="single"/>
                <w:lang w:val="en-US"/>
              </w:rPr>
              <w:pPrChange w:id="677" w:author="Hoang Anh" w:date="2026-08-25T10:01:00Z">
                <w:pPr>
                  <w:jc w:val="both"/>
                </w:pPr>
              </w:pPrChange>
            </w:pPr>
            <w:r w:rsidRPr="00CE4364">
              <w:rPr>
                <w:rFonts w:ascii="Times New Roman" w:hAnsi="Times New Roman" w:cs="Times New Roman"/>
                <w:b/>
                <w:bCs/>
                <w:sz w:val="28"/>
                <w:szCs w:val="28"/>
                <w:u w:val="single"/>
                <w:lang w:val="en-US"/>
              </w:rPr>
              <w:lastRenderedPageBreak/>
              <w:t xml:space="preserve">Giải trình: </w:t>
            </w:r>
          </w:p>
          <w:p w14:paraId="0CD9531C" w14:textId="42BDF111" w:rsidR="00DD1099" w:rsidRPr="003A153C" w:rsidRDefault="00DD1099" w:rsidP="00F121A2">
            <w:pPr>
              <w:spacing w:before="60" w:after="60"/>
              <w:jc w:val="both"/>
              <w:rPr>
                <w:rFonts w:ascii="Times New Roman" w:hAnsi="Times New Roman" w:cs="Times New Roman"/>
                <w:bCs/>
                <w:sz w:val="28"/>
                <w:szCs w:val="28"/>
                <w:lang w:val="en-US"/>
              </w:rPr>
              <w:pPrChange w:id="678" w:author="Hoang Anh" w:date="2026-08-25T10:01:00Z">
                <w:pPr>
                  <w:jc w:val="both"/>
                </w:pPr>
              </w:pPrChange>
            </w:pPr>
            <w:r w:rsidRPr="003A153C">
              <w:rPr>
                <w:rFonts w:ascii="Times New Roman" w:hAnsi="Times New Roman" w:cs="Times New Roman"/>
                <w:bCs/>
                <w:sz w:val="28"/>
                <w:szCs w:val="28"/>
                <w:lang w:val="en-US"/>
              </w:rPr>
              <w:t xml:space="preserve">Việc đánh giá đạt, không đạt còn tùy thuộc vào từng loại hình công việc bức xạ, hạt nhân và các quy định chuyên ngành cụ thể tương ứng dẫn đến khó phân định ranh </w:t>
            </w:r>
            <w:r w:rsidRPr="003A153C">
              <w:rPr>
                <w:rFonts w:ascii="Times New Roman" w:hAnsi="Times New Roman" w:cs="Times New Roman"/>
                <w:bCs/>
                <w:sz w:val="28"/>
                <w:szCs w:val="28"/>
                <w:lang w:val="en-US"/>
              </w:rPr>
              <w:lastRenderedPageBreak/>
              <w:t>giới để quy định chi tiết đạt hay không đạt tại thông tư này.</w:t>
            </w:r>
          </w:p>
          <w:p w14:paraId="238C6101" w14:textId="08562168" w:rsidR="00DD1099" w:rsidRPr="003A153C" w:rsidRDefault="00DD1099" w:rsidP="00F121A2">
            <w:pPr>
              <w:spacing w:before="60" w:after="60"/>
              <w:jc w:val="both"/>
              <w:rPr>
                <w:rFonts w:ascii="Times New Roman" w:hAnsi="Times New Roman" w:cs="Times New Roman"/>
                <w:bCs/>
                <w:sz w:val="28"/>
                <w:szCs w:val="28"/>
                <w:lang w:val="en-US"/>
              </w:rPr>
              <w:pPrChange w:id="679" w:author="Hoang Anh" w:date="2026-08-25T10:01:00Z">
                <w:pPr>
                  <w:jc w:val="both"/>
                </w:pPr>
              </w:pPrChange>
            </w:pPr>
            <w:r w:rsidRPr="003A153C">
              <w:rPr>
                <w:rFonts w:ascii="Times New Roman" w:hAnsi="Times New Roman" w:cs="Times New Roman"/>
                <w:bCs/>
                <w:sz w:val="28"/>
                <w:szCs w:val="28"/>
                <w:lang w:val="en-US"/>
              </w:rPr>
              <w:t>Tổ soạn thảo xây dựng các hướng dẫn trên cơ sở các quy định, yêu cầu tại các Nghị định, Thông tư chuyên ngành. Việc thanh tra, kiểm tra, đánh giá xem xet cả hồ sơ bản cứng hoặc bản điện tử (nếu có).</w:t>
            </w:r>
          </w:p>
        </w:tc>
      </w:tr>
      <w:tr w:rsidR="003A153C" w:rsidRPr="003A153C" w14:paraId="78387EA5" w14:textId="77777777" w:rsidTr="00695A86">
        <w:tc>
          <w:tcPr>
            <w:tcW w:w="1764" w:type="dxa"/>
            <w:vMerge/>
          </w:tcPr>
          <w:p w14:paraId="33A1FF0F" w14:textId="77777777" w:rsidR="00DD1099" w:rsidRPr="003A153C" w:rsidRDefault="00DD1099" w:rsidP="00F121A2">
            <w:pPr>
              <w:spacing w:before="60" w:after="60"/>
              <w:jc w:val="both"/>
              <w:rPr>
                <w:rFonts w:ascii="Times New Roman" w:hAnsi="Times New Roman" w:cs="Times New Roman"/>
                <w:bCs/>
                <w:sz w:val="28"/>
                <w:szCs w:val="28"/>
                <w:lang w:val="en-US"/>
              </w:rPr>
              <w:pPrChange w:id="680" w:author="Hoang Anh" w:date="2026-08-25T10:01:00Z">
                <w:pPr>
                  <w:jc w:val="both"/>
                </w:pPr>
              </w:pPrChange>
            </w:pPr>
          </w:p>
        </w:tc>
        <w:tc>
          <w:tcPr>
            <w:tcW w:w="2425" w:type="dxa"/>
          </w:tcPr>
          <w:p w14:paraId="68C2A6B5" w14:textId="0125C41C" w:rsidR="00DD1099" w:rsidRPr="003A153C" w:rsidRDefault="00DD1099" w:rsidP="00F121A2">
            <w:pPr>
              <w:spacing w:before="60" w:after="60"/>
              <w:jc w:val="both"/>
              <w:rPr>
                <w:rFonts w:ascii="Times New Roman" w:hAnsi="Times New Roman" w:cs="Times New Roman"/>
                <w:sz w:val="28"/>
                <w:szCs w:val="28"/>
                <w:lang w:val="en-US"/>
              </w:rPr>
              <w:pPrChange w:id="681" w:author="Hoang Anh" w:date="2026-08-25T10:01:00Z">
                <w:pPr>
                  <w:jc w:val="both"/>
                </w:pPr>
              </w:pPrChange>
            </w:pPr>
            <w:r w:rsidRPr="003A153C">
              <w:rPr>
                <w:rFonts w:ascii="Times New Roman" w:eastAsia="Times New Roman" w:hAnsi="Times New Roman" w:cs="Times New Roman"/>
                <w:sz w:val="28"/>
                <w:szCs w:val="28"/>
                <w:lang w:val="en-US"/>
              </w:rPr>
              <w:t>Sở KH&amp;CN tỉnh Lạng Sơn: Công văn số 2453/SKHCN-KH&amp;QLCN ngày 27/7/2026</w:t>
            </w:r>
          </w:p>
        </w:tc>
        <w:tc>
          <w:tcPr>
            <w:tcW w:w="4703" w:type="dxa"/>
          </w:tcPr>
          <w:p w14:paraId="0E8259CE" w14:textId="06C45243" w:rsidR="00DD1099" w:rsidRPr="003A153C" w:rsidRDefault="00DD1099" w:rsidP="00F121A2">
            <w:pPr>
              <w:spacing w:before="60" w:after="60"/>
              <w:jc w:val="both"/>
              <w:rPr>
                <w:rFonts w:ascii="Times New Roman" w:hAnsi="Times New Roman" w:cs="Times New Roman"/>
                <w:bCs/>
                <w:sz w:val="28"/>
                <w:szCs w:val="28"/>
                <w:lang w:val="en-US"/>
              </w:rPr>
              <w:pPrChange w:id="682" w:author="Hoang Anh" w:date="2026-08-25T10:01:00Z">
                <w:pPr>
                  <w:jc w:val="both"/>
                </w:pPr>
              </w:pPrChange>
            </w:pPr>
            <w:r w:rsidRPr="003A153C">
              <w:rPr>
                <w:rFonts w:ascii="Times New Roman" w:hAnsi="Times New Roman" w:cs="Times New Roman"/>
                <w:sz w:val="28"/>
                <w:szCs w:val="28"/>
              </w:rPr>
              <w:t>Tại Mục 1, Chương 2 (từ Điều 6 đến Điều 15) Đề nghị bổ sung 01 điều</w:t>
            </w:r>
            <w:r w:rsidRPr="003A153C">
              <w:rPr>
                <w:rFonts w:ascii="Times New Roman" w:hAnsi="Times New Roman" w:cs="Times New Roman"/>
                <w:sz w:val="28"/>
                <w:szCs w:val="28"/>
              </w:rPr>
              <w:br/>
              <w:t>quy định về điều kiện năng lực chuyên môn, danh mục trang thiết bị chuyên dụng tối thiêu và trách nhiệm tổ chức đào tạo, bồi dưỡng nghiệp vụ cho người tiến hành thanh tra, kiêm tra tại địa phương. Lý do: Điêm b khoản 1 Điều 59 Luật Năng lượng nguyên tử số 94/2025/QH15 yêu cầu thanh tra phải "do thanh tra viên, người có kiến thức về an toàn bức xạ và hạt nhân tiến hành; có trang thiết bị chuyên dụng phù hợp"; thực tiễn nhiều Sở Khoa học và Công nghệ chưa có đủ thiết bị đo bức xạ chuyên dụng và nhân sự chuyên sâu hoặc có nhân sự nhưng</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chưa được đào tạo.</w:t>
            </w:r>
          </w:p>
        </w:tc>
        <w:tc>
          <w:tcPr>
            <w:tcW w:w="4058" w:type="dxa"/>
          </w:tcPr>
          <w:p w14:paraId="417A29F6" w14:textId="77777777" w:rsidR="003973BB" w:rsidRPr="00CE4364" w:rsidRDefault="00DD1099" w:rsidP="00F121A2">
            <w:pPr>
              <w:spacing w:before="60" w:after="60"/>
              <w:jc w:val="both"/>
              <w:rPr>
                <w:rFonts w:ascii="Times New Roman" w:hAnsi="Times New Roman" w:cs="Times New Roman"/>
                <w:b/>
                <w:bCs/>
                <w:sz w:val="28"/>
                <w:szCs w:val="28"/>
                <w:u w:val="single"/>
                <w:lang w:val="en-US"/>
              </w:rPr>
              <w:pPrChange w:id="683" w:author="Hoang Anh" w:date="2026-08-25T10:01:00Z">
                <w:pPr>
                  <w:jc w:val="both"/>
                </w:pPr>
              </w:pPrChange>
            </w:pPr>
            <w:r w:rsidRPr="00CE4364">
              <w:rPr>
                <w:rFonts w:ascii="Times New Roman" w:hAnsi="Times New Roman" w:cs="Times New Roman"/>
                <w:b/>
                <w:bCs/>
                <w:sz w:val="28"/>
                <w:szCs w:val="28"/>
                <w:u w:val="single"/>
                <w:lang w:val="en-US"/>
              </w:rPr>
              <w:t xml:space="preserve">Giải trình: </w:t>
            </w:r>
          </w:p>
          <w:p w14:paraId="39BBE477" w14:textId="33438CB7" w:rsidR="00DD1099" w:rsidRPr="003A153C" w:rsidRDefault="00DD1099" w:rsidP="00F121A2">
            <w:pPr>
              <w:spacing w:before="60" w:after="60"/>
              <w:jc w:val="both"/>
              <w:rPr>
                <w:rFonts w:ascii="Times New Roman" w:hAnsi="Times New Roman" w:cs="Times New Roman"/>
                <w:bCs/>
                <w:sz w:val="28"/>
                <w:szCs w:val="28"/>
                <w:lang w:val="en-US"/>
              </w:rPr>
              <w:pPrChange w:id="684" w:author="Hoang Anh" w:date="2026-08-25T10:01:00Z">
                <w:pPr>
                  <w:jc w:val="both"/>
                </w:pPr>
              </w:pPrChange>
            </w:pPr>
            <w:r w:rsidRPr="003A153C">
              <w:rPr>
                <w:rFonts w:ascii="Times New Roman" w:hAnsi="Times New Roman" w:cs="Times New Roman"/>
                <w:bCs/>
                <w:sz w:val="28"/>
                <w:szCs w:val="28"/>
                <w:lang w:val="en-US"/>
              </w:rPr>
              <w:t>Cơ quan an toàn bức xạ và hạt nhân quốc gia đã, đang xây dựng “Chương trình đào tạo, bồi dưỡng nghiệp vụ cho người tiến hành thanh tra, kiêm tra tại địa phương” và trách nhiệm, quy định cụ thể sẽ được đưa vào trong thông tư về đào tạo ATBX, v.v… thay thế Thông tư số 34/2014/TT-BKHCN, dự kiến bán hành trong năm 2027.</w:t>
            </w:r>
          </w:p>
        </w:tc>
      </w:tr>
      <w:tr w:rsidR="003A153C" w:rsidRPr="003A153C" w14:paraId="0E909F2D" w14:textId="77777777" w:rsidTr="00695A86">
        <w:tc>
          <w:tcPr>
            <w:tcW w:w="1764" w:type="dxa"/>
            <w:vMerge/>
          </w:tcPr>
          <w:p w14:paraId="43406572" w14:textId="77777777" w:rsidR="00DD1099" w:rsidRPr="003A153C" w:rsidRDefault="00DD1099" w:rsidP="00F121A2">
            <w:pPr>
              <w:spacing w:before="60" w:after="60"/>
              <w:jc w:val="both"/>
              <w:rPr>
                <w:rFonts w:ascii="Times New Roman" w:hAnsi="Times New Roman" w:cs="Times New Roman"/>
                <w:bCs/>
                <w:sz w:val="28"/>
                <w:szCs w:val="28"/>
                <w:lang w:val="en-US"/>
              </w:rPr>
              <w:pPrChange w:id="685" w:author="Hoang Anh" w:date="2026-08-25T10:01:00Z">
                <w:pPr>
                  <w:jc w:val="both"/>
                </w:pPr>
              </w:pPrChange>
            </w:pPr>
          </w:p>
        </w:tc>
        <w:tc>
          <w:tcPr>
            <w:tcW w:w="2425" w:type="dxa"/>
          </w:tcPr>
          <w:p w14:paraId="1880983D" w14:textId="34947FF3" w:rsidR="00DD1099" w:rsidRPr="003A153C" w:rsidRDefault="00DD1099" w:rsidP="00F121A2">
            <w:pPr>
              <w:spacing w:before="60" w:after="60"/>
              <w:jc w:val="both"/>
              <w:rPr>
                <w:rFonts w:ascii="Times New Roman" w:eastAsia="Times New Roman" w:hAnsi="Times New Roman" w:cs="Times New Roman"/>
                <w:sz w:val="28"/>
                <w:szCs w:val="28"/>
                <w:lang w:val="en-US"/>
              </w:rPr>
              <w:pPrChange w:id="686" w:author="Hoang Anh" w:date="2026-08-25T10:01:00Z">
                <w:pPr>
                  <w:jc w:val="both"/>
                </w:pPr>
              </w:pPrChange>
            </w:pPr>
            <w:r w:rsidRPr="003A153C">
              <w:rPr>
                <w:rFonts w:ascii="Times New Roman" w:eastAsia="Times New Roman" w:hAnsi="Times New Roman" w:cs="Times New Roman"/>
                <w:sz w:val="28"/>
                <w:szCs w:val="28"/>
                <w:lang w:val="en-US"/>
              </w:rPr>
              <w:t>Sở KH&amp;CN tỉnh Nghệ An: Công văn số 2658</w:t>
            </w:r>
            <w:r w:rsidRPr="003A153C">
              <w:rPr>
                <w:rFonts w:ascii="Times New Roman" w:hAnsi="Times New Roman" w:cs="Times New Roman"/>
                <w:sz w:val="28"/>
                <w:szCs w:val="28"/>
              </w:rPr>
              <w:t xml:space="preserve"> </w:t>
            </w:r>
            <w:r w:rsidRPr="003A153C">
              <w:rPr>
                <w:rFonts w:ascii="Times New Roman" w:eastAsia="Times New Roman" w:hAnsi="Times New Roman" w:cs="Times New Roman"/>
                <w:sz w:val="28"/>
                <w:szCs w:val="28"/>
                <w:lang w:val="en-US"/>
              </w:rPr>
              <w:t>/SKHCN-QLCN ngày 28/7/2026</w:t>
            </w:r>
          </w:p>
        </w:tc>
        <w:tc>
          <w:tcPr>
            <w:tcW w:w="4703" w:type="dxa"/>
          </w:tcPr>
          <w:p w14:paraId="185D1D20" w14:textId="0B06B555" w:rsidR="00DD1099" w:rsidRPr="003A153C" w:rsidRDefault="00DD1099" w:rsidP="00F121A2">
            <w:pPr>
              <w:spacing w:before="60" w:after="60"/>
              <w:jc w:val="both"/>
              <w:rPr>
                <w:rFonts w:ascii="Times New Roman" w:hAnsi="Times New Roman" w:cs="Times New Roman"/>
                <w:sz w:val="28"/>
                <w:szCs w:val="28"/>
              </w:rPr>
              <w:pPrChange w:id="687" w:author="Hoang Anh" w:date="2026-08-25T10:01:00Z">
                <w:pPr>
                  <w:jc w:val="both"/>
                </w:pPr>
              </w:pPrChange>
            </w:pPr>
            <w:r w:rsidRPr="003A153C">
              <w:rPr>
                <w:rFonts w:ascii="Times New Roman" w:hAnsi="Times New Roman" w:cs="Times New Roman"/>
                <w:sz w:val="28"/>
                <w:szCs w:val="28"/>
              </w:rPr>
              <w:t>Về phân định giữa “thanh tra” và “kiểm tra chuyên ngành”: Điều 59 Luật</w:t>
            </w:r>
            <w:r w:rsidRPr="003A153C">
              <w:rPr>
                <w:rFonts w:ascii="Times New Roman" w:hAnsi="Times New Roman" w:cs="Times New Roman"/>
                <w:sz w:val="28"/>
                <w:szCs w:val="28"/>
              </w:rPr>
              <w:br/>
              <w:t>Năng lượng nguyên tử xác định thanh tra về an toàn bức xạ và hạt nhân là hoạt</w:t>
            </w:r>
            <w:r w:rsidRPr="003A153C">
              <w:rPr>
                <w:rFonts w:ascii="Times New Roman" w:hAnsi="Times New Roman" w:cs="Times New Roman"/>
                <w:sz w:val="28"/>
                <w:szCs w:val="28"/>
              </w:rPr>
              <w:br/>
              <w:t>động của cơ quan thanh tra có thẩm quyền, tuân thủ pháp luật về thanh tra; Điều 60 xác định kiểm tra do Thủ trưởng cơ quan quản lý nhà nước về năng lượng</w:t>
            </w:r>
            <w:r w:rsidRPr="003A153C">
              <w:rPr>
                <w:rFonts w:ascii="Times New Roman" w:hAnsi="Times New Roman" w:cs="Times New Roman"/>
                <w:sz w:val="28"/>
                <w:szCs w:val="28"/>
              </w:rPr>
              <w:br/>
              <w:t>nguyên tử tổ chức thực hiện. Tuy nhiên, hầu hết các điều tại Chương II dự thảo lại quy định gộp “nội dung thanh tra, kiểm tra”, trong khi đây là hai hoạt động khác nhau về chủ thể, trình tự, thủ tục và hệ quả pháp lý (thanh tra kết thúc bằng kết luận thanh tra theo Luật Thanh tra; kiểm tra chuyên ngành thực hiện theo Nghị định số 217/2025/NĐ-CP). Đề nghị rà soát, phân định rõ nội dung áp dụng cho thanh tra và nội dung áp dụng cho kiểm tra chuyên ngành, hoặc quy định nguyên tắc áp dụng để bảo đảm đúng thẩm quyền, tránh nhầm lẫn khi thực hiện.</w:t>
            </w:r>
          </w:p>
        </w:tc>
        <w:tc>
          <w:tcPr>
            <w:tcW w:w="4058" w:type="dxa"/>
          </w:tcPr>
          <w:p w14:paraId="71A08499" w14:textId="77777777" w:rsidR="00DD1099" w:rsidRPr="00CE4364" w:rsidRDefault="00DD1099" w:rsidP="00F121A2">
            <w:pPr>
              <w:spacing w:before="60" w:after="60"/>
              <w:jc w:val="both"/>
              <w:rPr>
                <w:rFonts w:ascii="Times New Roman" w:hAnsi="Times New Roman" w:cs="Times New Roman"/>
                <w:b/>
                <w:sz w:val="28"/>
                <w:szCs w:val="28"/>
                <w:u w:val="single"/>
                <w:lang w:val="en-US"/>
              </w:rPr>
              <w:pPrChange w:id="688" w:author="Hoang Anh" w:date="2026-08-25T10:01:00Z">
                <w:pPr>
                  <w:jc w:val="both"/>
                </w:pPr>
              </w:pPrChange>
            </w:pPr>
            <w:r w:rsidRPr="00CE4364">
              <w:rPr>
                <w:rFonts w:ascii="Times New Roman" w:hAnsi="Times New Roman" w:cs="Times New Roman"/>
                <w:b/>
                <w:sz w:val="28"/>
                <w:szCs w:val="28"/>
                <w:u w:val="single"/>
                <w:lang w:val="en-US"/>
              </w:rPr>
              <w:t xml:space="preserve">Giải trình: </w:t>
            </w:r>
          </w:p>
          <w:p w14:paraId="47331A9C" w14:textId="360BD280" w:rsidR="009822A4" w:rsidRPr="003A153C" w:rsidRDefault="009822A4" w:rsidP="00F121A2">
            <w:pPr>
              <w:spacing w:before="60" w:after="60"/>
              <w:jc w:val="both"/>
              <w:rPr>
                <w:rFonts w:ascii="Times New Roman" w:hAnsi="Times New Roman" w:cs="Times New Roman"/>
                <w:bCs/>
                <w:sz w:val="28"/>
                <w:szCs w:val="28"/>
                <w:lang w:val="en-US"/>
              </w:rPr>
              <w:pPrChange w:id="689" w:author="Hoang Anh" w:date="2026-08-25T10:01:00Z">
                <w:pPr>
                  <w:jc w:val="both"/>
                </w:pPr>
              </w:pPrChange>
            </w:pPr>
            <w:r w:rsidRPr="003A153C">
              <w:rPr>
                <w:rFonts w:ascii="Times New Roman" w:hAnsi="Times New Roman" w:cs="Times New Roman"/>
                <w:bCs/>
                <w:sz w:val="28"/>
                <w:szCs w:val="28"/>
                <w:lang w:val="en-US"/>
              </w:rPr>
              <w:t>Tổ soạn thảo xây dựng dự thảo Thông tư theo hướng đưa ra hướng dẫn thực hiện quy định về nội dung thanh tra, kiểm tra chuyên ngành về an toàn bức xạ và hạt nhân, về cơ bản nội dung thanh tra và kiểm tra về atbxhn không có sự khác biệt, đều là đánh giá việc thực hiện các quy định của pháp luật về NLNT.</w:t>
            </w:r>
          </w:p>
        </w:tc>
      </w:tr>
      <w:tr w:rsidR="003A153C" w:rsidRPr="003A153C" w14:paraId="44A26F40" w14:textId="77777777" w:rsidTr="00695A86">
        <w:tc>
          <w:tcPr>
            <w:tcW w:w="1764" w:type="dxa"/>
            <w:vMerge/>
          </w:tcPr>
          <w:p w14:paraId="1C3AE7FF" w14:textId="77777777" w:rsidR="00DD1099" w:rsidRPr="003A153C" w:rsidRDefault="00DD1099" w:rsidP="00F121A2">
            <w:pPr>
              <w:spacing w:before="60" w:after="60"/>
              <w:jc w:val="both"/>
              <w:rPr>
                <w:rFonts w:ascii="Times New Roman" w:hAnsi="Times New Roman" w:cs="Times New Roman"/>
                <w:bCs/>
                <w:sz w:val="28"/>
                <w:szCs w:val="28"/>
                <w:lang w:val="en-US"/>
              </w:rPr>
              <w:pPrChange w:id="690" w:author="Hoang Anh" w:date="2026-08-25T10:01:00Z">
                <w:pPr>
                  <w:jc w:val="both"/>
                </w:pPr>
              </w:pPrChange>
            </w:pPr>
          </w:p>
        </w:tc>
        <w:tc>
          <w:tcPr>
            <w:tcW w:w="2425" w:type="dxa"/>
          </w:tcPr>
          <w:p w14:paraId="1AE2E79F" w14:textId="0DC03BCB" w:rsidR="00DD1099" w:rsidRPr="003A153C" w:rsidRDefault="00DD1099" w:rsidP="00F121A2">
            <w:pPr>
              <w:spacing w:before="60" w:after="60"/>
              <w:jc w:val="both"/>
              <w:rPr>
                <w:rFonts w:ascii="Times New Roman" w:eastAsia="Times New Roman" w:hAnsi="Times New Roman" w:cs="Times New Roman"/>
                <w:sz w:val="28"/>
                <w:szCs w:val="28"/>
                <w:lang w:val="en-US"/>
              </w:rPr>
              <w:pPrChange w:id="691" w:author="Hoang Anh" w:date="2026-08-25T10:01:00Z">
                <w:pPr>
                  <w:jc w:val="both"/>
                </w:pPr>
              </w:pPrChange>
            </w:pPr>
            <w:r w:rsidRPr="003A153C">
              <w:rPr>
                <w:rFonts w:ascii="Times New Roman" w:eastAsia="Times New Roman" w:hAnsi="Times New Roman" w:cs="Times New Roman"/>
                <w:sz w:val="28"/>
                <w:szCs w:val="28"/>
                <w:lang w:val="en-US"/>
              </w:rPr>
              <w:t>Viện Y học phóng xạ và U bướu Quân đội: Công văn số 1293/YHPXUB-TT ngày 11/8/2026</w:t>
            </w:r>
          </w:p>
        </w:tc>
        <w:tc>
          <w:tcPr>
            <w:tcW w:w="4703" w:type="dxa"/>
          </w:tcPr>
          <w:p w14:paraId="0DDC8B44" w14:textId="374B1DC2" w:rsidR="00DD1099" w:rsidRPr="003A153C" w:rsidRDefault="00DD1099" w:rsidP="00F121A2">
            <w:pPr>
              <w:spacing w:before="60" w:after="60"/>
              <w:jc w:val="both"/>
              <w:rPr>
                <w:rFonts w:ascii="Times New Roman" w:hAnsi="Times New Roman" w:cs="Times New Roman"/>
                <w:sz w:val="28"/>
                <w:szCs w:val="28"/>
              </w:rPr>
              <w:pPrChange w:id="692" w:author="Hoang Anh" w:date="2026-08-25T10:01:00Z">
                <w:pPr>
                  <w:jc w:val="both"/>
                </w:pPr>
              </w:pPrChange>
            </w:pPr>
            <w:r w:rsidRPr="003A153C">
              <w:rPr>
                <w:rFonts w:ascii="Times New Roman" w:hAnsi="Times New Roman" w:cs="Times New Roman"/>
                <w:b/>
                <w:bCs/>
                <w:sz w:val="28"/>
                <w:szCs w:val="28"/>
              </w:rPr>
              <w:t>Ý kiến đề nghị sửa đổi, bổ sung:</w:t>
            </w:r>
            <w:r w:rsidRPr="003A153C">
              <w:rPr>
                <w:rFonts w:ascii="Times New Roman" w:hAnsi="Times New Roman" w:cs="Times New Roman"/>
                <w:sz w:val="28"/>
                <w:szCs w:val="28"/>
              </w:rPr>
              <w:t xml:space="preserve"> Hiện các quy định tại chương II áp dụng chung cho tất cả các loại hình công việc bức xạ, có thể dẫn tới khó khăn trong việc áp dụng nội dung thanh tra cho từng </w:t>
            </w:r>
            <w:r w:rsidRPr="003A153C">
              <w:rPr>
                <w:rFonts w:ascii="Times New Roman" w:hAnsi="Times New Roman" w:cs="Times New Roman"/>
                <w:sz w:val="28"/>
                <w:szCs w:val="28"/>
              </w:rPr>
              <w:lastRenderedPageBreak/>
              <w:t>loại hình công việc bức xạ cụ thể. Đề nghị rà soát bổ sung quy định về áp dụng từng nội dung cho từng loại hình công việc bức xạ để bảo đảm thống nhất trong việc thực thi thông tư và để các đơn vị có thể hiểu rõ, thực hiện cho đúng pháp luật</w:t>
            </w:r>
          </w:p>
        </w:tc>
        <w:tc>
          <w:tcPr>
            <w:tcW w:w="4058" w:type="dxa"/>
          </w:tcPr>
          <w:p w14:paraId="2AD777D2" w14:textId="77777777" w:rsidR="00DD1099" w:rsidRPr="00CE4364" w:rsidRDefault="00DD1099" w:rsidP="00F121A2">
            <w:pPr>
              <w:spacing w:before="60" w:after="60"/>
              <w:jc w:val="both"/>
              <w:rPr>
                <w:rFonts w:ascii="Times New Roman" w:hAnsi="Times New Roman" w:cs="Times New Roman"/>
                <w:b/>
                <w:sz w:val="28"/>
                <w:szCs w:val="28"/>
                <w:u w:val="single"/>
                <w:lang w:val="en-US"/>
              </w:rPr>
              <w:pPrChange w:id="693" w:author="Hoang Anh" w:date="2026-08-25T10:01:00Z">
                <w:pPr>
                  <w:jc w:val="both"/>
                </w:pPr>
              </w:pPrChange>
            </w:pPr>
            <w:r w:rsidRPr="00CE4364">
              <w:rPr>
                <w:rFonts w:ascii="Times New Roman" w:hAnsi="Times New Roman" w:cs="Times New Roman"/>
                <w:b/>
                <w:sz w:val="28"/>
                <w:szCs w:val="28"/>
                <w:u w:val="single"/>
                <w:lang w:val="en-US"/>
              </w:rPr>
              <w:lastRenderedPageBreak/>
              <w:t>Giải trình:</w:t>
            </w:r>
          </w:p>
          <w:p w14:paraId="60D774A3" w14:textId="74CB67E1" w:rsidR="00B95785" w:rsidRPr="003A153C" w:rsidRDefault="009822A4" w:rsidP="00F121A2">
            <w:pPr>
              <w:spacing w:before="60" w:after="60"/>
              <w:jc w:val="both"/>
              <w:rPr>
                <w:rFonts w:ascii="Times New Roman" w:hAnsi="Times New Roman" w:cs="Times New Roman"/>
                <w:bCs/>
                <w:sz w:val="28"/>
                <w:szCs w:val="28"/>
                <w:lang w:val="en-US"/>
              </w:rPr>
              <w:pPrChange w:id="694" w:author="Hoang Anh" w:date="2026-08-25T10:01:00Z">
                <w:pPr>
                  <w:jc w:val="both"/>
                </w:pPr>
              </w:pPrChange>
            </w:pPr>
            <w:r w:rsidRPr="003A153C">
              <w:rPr>
                <w:rFonts w:ascii="Times New Roman" w:hAnsi="Times New Roman" w:cs="Times New Roman"/>
                <w:bCs/>
                <w:sz w:val="28"/>
                <w:szCs w:val="28"/>
                <w:lang w:val="en-US"/>
              </w:rPr>
              <w:t>Thông tư đưa ra hướng dẫn chung, việc quyết định lựa chọn nội dung thanh tra sẽ phụ thuộc vào đối tượng thanh tra,</w:t>
            </w:r>
            <w:r w:rsidRPr="00CE4364">
              <w:rPr>
                <w:rFonts w:ascii="Times New Roman" w:hAnsi="Times New Roman" w:cs="Times New Roman"/>
                <w:sz w:val="28"/>
                <w:szCs w:val="28"/>
                <w:lang w:val="en-US"/>
              </w:rPr>
              <w:t xml:space="preserve"> loại hình công </w:t>
            </w:r>
            <w:r w:rsidRPr="00CE4364">
              <w:rPr>
                <w:rFonts w:ascii="Times New Roman" w:hAnsi="Times New Roman" w:cs="Times New Roman"/>
                <w:sz w:val="28"/>
                <w:szCs w:val="28"/>
                <w:lang w:val="en-US"/>
              </w:rPr>
              <w:lastRenderedPageBreak/>
              <w:t>việc bức xạ</w:t>
            </w:r>
            <w:r w:rsidRPr="003A153C">
              <w:rPr>
                <w:rFonts w:ascii="Times New Roman" w:hAnsi="Times New Roman" w:cs="Times New Roman"/>
                <w:bCs/>
                <w:sz w:val="28"/>
                <w:szCs w:val="28"/>
                <w:lang w:val="en-US"/>
              </w:rPr>
              <w:t xml:space="preserve"> và sẽ do người ra quyết định thanh tra quyết định trên cơ sở thu thập thông tin trước thanh tra.</w:t>
            </w:r>
          </w:p>
        </w:tc>
      </w:tr>
      <w:tr w:rsidR="003A153C" w:rsidRPr="003A153C" w14:paraId="730626DB" w14:textId="77777777" w:rsidTr="00695A86">
        <w:tc>
          <w:tcPr>
            <w:tcW w:w="1764" w:type="dxa"/>
            <w:vMerge w:val="restart"/>
          </w:tcPr>
          <w:p w14:paraId="3F27B731" w14:textId="77777777" w:rsidR="00DD1099" w:rsidRPr="003A153C" w:rsidRDefault="00DD1099" w:rsidP="00F121A2">
            <w:pPr>
              <w:spacing w:before="60" w:after="60" w:line="259" w:lineRule="auto"/>
              <w:jc w:val="both"/>
              <w:rPr>
                <w:rFonts w:ascii="Times New Roman" w:hAnsi="Times New Roman" w:cs="Times New Roman"/>
                <w:bCs/>
                <w:sz w:val="28"/>
                <w:szCs w:val="28"/>
                <w:lang w:val="en-US"/>
              </w:rPr>
              <w:pPrChange w:id="695" w:author="Hoang Anh" w:date="2026-08-25T10:01:00Z">
                <w:pPr>
                  <w:spacing w:after="160" w:line="259" w:lineRule="auto"/>
                  <w:jc w:val="both"/>
                </w:pPr>
              </w:pPrChange>
            </w:pPr>
            <w:r w:rsidRPr="003A153C">
              <w:rPr>
                <w:rFonts w:ascii="Times New Roman" w:hAnsi="Times New Roman" w:cs="Times New Roman"/>
                <w:bCs/>
                <w:sz w:val="28"/>
                <w:szCs w:val="28"/>
                <w:lang w:val="en-US"/>
              </w:rPr>
              <w:lastRenderedPageBreak/>
              <w:t xml:space="preserve">Điều 6. </w:t>
            </w:r>
          </w:p>
        </w:tc>
        <w:tc>
          <w:tcPr>
            <w:tcW w:w="2425" w:type="dxa"/>
          </w:tcPr>
          <w:p w14:paraId="71ABB70D" w14:textId="2A143945" w:rsidR="00DD1099" w:rsidRPr="003A153C" w:rsidRDefault="00DD1099" w:rsidP="00F121A2">
            <w:pPr>
              <w:spacing w:before="60" w:after="60" w:line="259" w:lineRule="auto"/>
              <w:jc w:val="both"/>
              <w:rPr>
                <w:rFonts w:ascii="Times New Roman" w:hAnsi="Times New Roman" w:cs="Times New Roman"/>
                <w:bCs/>
                <w:sz w:val="28"/>
                <w:szCs w:val="28"/>
                <w:lang w:val="en-US"/>
              </w:rPr>
              <w:pPrChange w:id="696" w:author="Hoang Anh" w:date="2026-08-25T10:01:00Z">
                <w:pPr>
                  <w:spacing w:after="160" w:line="259" w:lineRule="auto"/>
                  <w:jc w:val="both"/>
                </w:pPr>
              </w:pPrChange>
            </w:pPr>
            <w:r w:rsidRPr="003A153C">
              <w:rPr>
                <w:rFonts w:ascii="Times New Roman" w:eastAsia="Times New Roman" w:hAnsi="Times New Roman" w:cs="Times New Roman"/>
                <w:sz w:val="28"/>
                <w:szCs w:val="28"/>
                <w:lang w:val="en-US"/>
              </w:rPr>
              <w:t xml:space="preserve">Sở KH&amp;CN tỉnh </w:t>
            </w:r>
            <w:r w:rsidRPr="003A153C">
              <w:rPr>
                <w:rStyle w:val="fontstyle01"/>
                <w:color w:val="auto"/>
                <w:sz w:val="28"/>
                <w:szCs w:val="28"/>
              </w:rPr>
              <w:t>ĐẮK LẮK</w:t>
            </w:r>
            <w:r w:rsidRPr="003A153C">
              <w:rPr>
                <w:rFonts w:ascii="Times New Roman" w:eastAsia="Times New Roman" w:hAnsi="Times New Roman" w:cs="Times New Roman"/>
                <w:sz w:val="28"/>
                <w:szCs w:val="28"/>
                <w:lang w:val="en-US"/>
              </w:rPr>
              <w:t>: Công văn số 3563/</w:t>
            </w:r>
            <w:r w:rsidRPr="003A153C">
              <w:rPr>
                <w:rStyle w:val="fontstyle01"/>
                <w:color w:val="auto"/>
                <w:sz w:val="28"/>
                <w:szCs w:val="28"/>
              </w:rPr>
              <w:t>SKHCN-CN&amp;ĐMST</w:t>
            </w:r>
            <w:r w:rsidRPr="003A153C">
              <w:rPr>
                <w:rStyle w:val="fontstyle01"/>
                <w:color w:val="auto"/>
                <w:sz w:val="28"/>
                <w:szCs w:val="28"/>
                <w:lang w:val="en-US"/>
              </w:rPr>
              <w:t xml:space="preserve"> </w:t>
            </w:r>
            <w:r w:rsidRPr="003A153C">
              <w:rPr>
                <w:rFonts w:ascii="Times New Roman" w:eastAsia="Times New Roman" w:hAnsi="Times New Roman" w:cs="Times New Roman"/>
                <w:sz w:val="28"/>
                <w:szCs w:val="28"/>
                <w:lang w:val="en-US"/>
              </w:rPr>
              <w:t>ngày 27/7/2026</w:t>
            </w:r>
          </w:p>
        </w:tc>
        <w:tc>
          <w:tcPr>
            <w:tcW w:w="4703" w:type="dxa"/>
          </w:tcPr>
          <w:p w14:paraId="639A6F46" w14:textId="3D570E4E" w:rsidR="00DD1099" w:rsidRPr="003A153C" w:rsidRDefault="00DD1099" w:rsidP="00F121A2">
            <w:pPr>
              <w:spacing w:before="60" w:after="60" w:line="259" w:lineRule="auto"/>
              <w:jc w:val="both"/>
              <w:rPr>
                <w:rFonts w:ascii="Times New Roman" w:hAnsi="Times New Roman" w:cs="Times New Roman"/>
                <w:bCs/>
                <w:sz w:val="28"/>
                <w:szCs w:val="28"/>
                <w:lang w:val="en-US"/>
              </w:rPr>
              <w:pPrChange w:id="697" w:author="Hoang Anh" w:date="2026-08-25T10:01:00Z">
                <w:pPr>
                  <w:spacing w:after="160" w:line="259" w:lineRule="auto"/>
                  <w:jc w:val="both"/>
                </w:pPr>
              </w:pPrChange>
            </w:pPr>
            <w:r w:rsidRPr="003A153C">
              <w:rPr>
                <w:rFonts w:ascii="Times New Roman" w:hAnsi="Times New Roman" w:cs="Times New Roman"/>
                <w:sz w:val="28"/>
                <w:szCs w:val="28"/>
              </w:rPr>
              <w:t>Tại Điều 6 của dự thảo Thông tư, cơ quan soạn thảo chỉ mới tập trung kiểm</w:t>
            </w:r>
            <w:r w:rsidRPr="003A153C">
              <w:rPr>
                <w:rFonts w:ascii="Times New Roman" w:hAnsi="Times New Roman" w:cs="Times New Roman"/>
                <w:sz w:val="28"/>
                <w:szCs w:val="28"/>
              </w:rPr>
              <w:br/>
              <w:t xml:space="preserve">tra nội dung hồ sơ (việc thông báo kế hoạch tiến hành công việc bức xạ; khai báo nguồn phóng xạ, chất thải phóng xạ…; việc lập hồ sơ đề nghị cấp, gia hạn, sửa đổi giấy phép tiến hành công việc bức xạ…). Đề nghị cơ quan soạn thảo xem xét bổ sung nội dung </w:t>
            </w:r>
            <w:r w:rsidRPr="003A153C">
              <w:rPr>
                <w:rFonts w:ascii="Times New Roman" w:hAnsi="Times New Roman" w:cs="Times New Roman"/>
                <w:i/>
                <w:iCs/>
                <w:sz w:val="28"/>
                <w:szCs w:val="28"/>
              </w:rPr>
              <w:t xml:space="preserve">kiểm tra hồ sơ đối chiếu với kiểm tra thực địa (nguồn có đúng vị trí khai báo, thiết bị sử dụng phù hợp với thiết bị có trong giấy phép…) </w:t>
            </w:r>
            <w:r w:rsidRPr="003A153C">
              <w:rPr>
                <w:rFonts w:ascii="Times New Roman" w:hAnsi="Times New Roman" w:cs="Times New Roman"/>
                <w:sz w:val="28"/>
                <w:szCs w:val="28"/>
              </w:rPr>
              <w:t>vào nội dung thanh tra, kiểm tra về thông báo, khai báo, cấp giấy phép tiến hành công việc bức xạ; việc tuân thủ điều kiện của giấy phép</w:t>
            </w:r>
          </w:p>
        </w:tc>
        <w:tc>
          <w:tcPr>
            <w:tcW w:w="4058" w:type="dxa"/>
          </w:tcPr>
          <w:p w14:paraId="6AA7734A" w14:textId="77777777" w:rsidR="003973BB" w:rsidRPr="00CE4364" w:rsidRDefault="00DD1099" w:rsidP="00F121A2">
            <w:pPr>
              <w:spacing w:before="60" w:after="60" w:line="259" w:lineRule="auto"/>
              <w:jc w:val="both"/>
              <w:rPr>
                <w:rFonts w:ascii="Times New Roman" w:hAnsi="Times New Roman" w:cs="Times New Roman"/>
                <w:b/>
                <w:bCs/>
                <w:sz w:val="28"/>
                <w:szCs w:val="28"/>
                <w:u w:val="single"/>
                <w:lang w:val="en-US"/>
              </w:rPr>
              <w:pPrChange w:id="698" w:author="Hoang Anh" w:date="2026-08-25T10:01:00Z">
                <w:pPr>
                  <w:spacing w:after="160" w:line="259" w:lineRule="auto"/>
                  <w:jc w:val="both"/>
                </w:pPr>
              </w:pPrChange>
            </w:pPr>
            <w:r w:rsidRPr="00CE4364">
              <w:rPr>
                <w:rFonts w:ascii="Times New Roman" w:hAnsi="Times New Roman" w:cs="Times New Roman"/>
                <w:b/>
                <w:sz w:val="28"/>
                <w:szCs w:val="28"/>
                <w:u w:val="single"/>
              </w:rPr>
              <w:t>Tiếp thu</w:t>
            </w:r>
            <w:r w:rsidR="003973BB" w:rsidRPr="00CE4364">
              <w:rPr>
                <w:rFonts w:ascii="Times New Roman" w:hAnsi="Times New Roman" w:cs="Times New Roman"/>
                <w:b/>
                <w:bCs/>
                <w:sz w:val="28"/>
                <w:szCs w:val="28"/>
                <w:u w:val="single"/>
                <w:lang w:val="en-US"/>
              </w:rPr>
              <w:t>:</w:t>
            </w:r>
          </w:p>
          <w:p w14:paraId="36ABAC84" w14:textId="380B1ADF" w:rsidR="00DD1099" w:rsidRPr="003A153C" w:rsidRDefault="00DD1099" w:rsidP="00F121A2">
            <w:pPr>
              <w:spacing w:before="60" w:after="60" w:line="259" w:lineRule="auto"/>
              <w:jc w:val="both"/>
              <w:rPr>
                <w:rFonts w:ascii="Times New Roman" w:hAnsi="Times New Roman" w:cs="Times New Roman"/>
                <w:bCs/>
                <w:sz w:val="28"/>
                <w:szCs w:val="28"/>
                <w:lang w:val="en-US"/>
              </w:rPr>
              <w:pPrChange w:id="699" w:author="Hoang Anh" w:date="2026-08-25T10:01:00Z">
                <w:pPr>
                  <w:spacing w:after="160" w:line="259" w:lineRule="auto"/>
                  <w:jc w:val="both"/>
                </w:pPr>
              </w:pPrChange>
            </w:pPr>
            <w:r w:rsidRPr="003A153C">
              <w:rPr>
                <w:rFonts w:ascii="Times New Roman" w:hAnsi="Times New Roman" w:cs="Times New Roman"/>
                <w:bCs/>
                <w:sz w:val="28"/>
                <w:szCs w:val="28"/>
              </w:rPr>
              <w:t>Đã bổ sung khoản 5 Điều 6 Dự thảo.</w:t>
            </w:r>
          </w:p>
        </w:tc>
      </w:tr>
      <w:tr w:rsidR="003A153C" w:rsidRPr="003A153C" w14:paraId="66E8FE02" w14:textId="77777777" w:rsidTr="00695A86">
        <w:trPr>
          <w:trHeight w:val="1120"/>
        </w:trPr>
        <w:tc>
          <w:tcPr>
            <w:tcW w:w="1764" w:type="dxa"/>
            <w:vMerge/>
          </w:tcPr>
          <w:p w14:paraId="17685D86" w14:textId="77777777" w:rsidR="00DD1099" w:rsidRPr="003A153C" w:rsidRDefault="00DD1099" w:rsidP="00F121A2">
            <w:pPr>
              <w:spacing w:before="60" w:after="60"/>
              <w:jc w:val="both"/>
              <w:rPr>
                <w:rFonts w:ascii="Times New Roman" w:hAnsi="Times New Roman" w:cs="Times New Roman"/>
                <w:bCs/>
                <w:sz w:val="28"/>
                <w:szCs w:val="28"/>
                <w:lang w:val="en-US"/>
              </w:rPr>
              <w:pPrChange w:id="700" w:author="Hoang Anh" w:date="2026-08-25T10:01:00Z">
                <w:pPr>
                  <w:jc w:val="both"/>
                </w:pPr>
              </w:pPrChange>
            </w:pPr>
          </w:p>
        </w:tc>
        <w:tc>
          <w:tcPr>
            <w:tcW w:w="2425" w:type="dxa"/>
          </w:tcPr>
          <w:p w14:paraId="3C1AF6B8" w14:textId="77777777" w:rsidR="00DD1099" w:rsidRPr="003A153C" w:rsidRDefault="00DD1099" w:rsidP="00F121A2">
            <w:pPr>
              <w:spacing w:before="60" w:after="60"/>
              <w:jc w:val="both"/>
              <w:rPr>
                <w:rFonts w:ascii="Times New Roman" w:hAnsi="Times New Roman" w:cs="Times New Roman"/>
                <w:sz w:val="28"/>
                <w:szCs w:val="28"/>
                <w:lang w:val="en-US"/>
              </w:rPr>
              <w:pPrChange w:id="701" w:author="Hoang Anh" w:date="2026-08-25T10:01:00Z">
                <w:pPr>
                  <w:jc w:val="both"/>
                </w:pPr>
              </w:pPrChange>
            </w:pPr>
            <w:r w:rsidRPr="003A153C">
              <w:rPr>
                <w:rFonts w:ascii="Times New Roman" w:hAnsi="Times New Roman" w:cs="Times New Roman"/>
                <w:sz w:val="28"/>
                <w:szCs w:val="28"/>
                <w:lang w:val="en-US"/>
              </w:rPr>
              <w:t xml:space="preserve">Sở KH&amp;CN tỉnh Khánh Hòa: Công văn số </w:t>
            </w:r>
            <w:r w:rsidRPr="003A153C">
              <w:rPr>
                <w:rFonts w:ascii="Times New Roman" w:hAnsi="Times New Roman" w:cs="Times New Roman"/>
                <w:sz w:val="28"/>
                <w:szCs w:val="28"/>
                <w:lang w:val="en-US"/>
              </w:rPr>
              <w:lastRenderedPageBreak/>
              <w:t>4601/SKHCN-KHCN ngày 06/8/2026</w:t>
            </w:r>
          </w:p>
          <w:p w14:paraId="19D8A790" w14:textId="77777777" w:rsidR="00DD1099" w:rsidRPr="003A153C" w:rsidRDefault="00DD1099" w:rsidP="00F121A2">
            <w:pPr>
              <w:spacing w:before="60" w:after="60"/>
              <w:jc w:val="both"/>
              <w:rPr>
                <w:rStyle w:val="fontstyle01"/>
                <w:color w:val="auto"/>
                <w:sz w:val="28"/>
                <w:szCs w:val="28"/>
                <w:lang w:val="en-US"/>
              </w:rPr>
              <w:pPrChange w:id="702" w:author="Hoang Anh" w:date="2026-08-25T10:01:00Z">
                <w:pPr>
                  <w:jc w:val="both"/>
                </w:pPr>
              </w:pPrChange>
            </w:pPr>
          </w:p>
        </w:tc>
        <w:tc>
          <w:tcPr>
            <w:tcW w:w="4703" w:type="dxa"/>
          </w:tcPr>
          <w:p w14:paraId="27A0F689" w14:textId="49563446" w:rsidR="00DD1099" w:rsidRPr="003A153C" w:rsidRDefault="00DD1099" w:rsidP="00F121A2">
            <w:pPr>
              <w:spacing w:before="60" w:after="60"/>
              <w:jc w:val="both"/>
              <w:rPr>
                <w:rFonts w:ascii="Times New Roman" w:hAnsi="Times New Roman" w:cs="Times New Roman"/>
                <w:sz w:val="28"/>
                <w:szCs w:val="28"/>
                <w:lang w:val="en-US"/>
              </w:rPr>
              <w:pPrChange w:id="703" w:author="Hoang Anh" w:date="2026-08-25T10:01:00Z">
                <w:pPr>
                  <w:jc w:val="both"/>
                </w:pPr>
              </w:pPrChange>
            </w:pPr>
            <w:r w:rsidRPr="00CE4364">
              <w:rPr>
                <w:rFonts w:ascii="Times New Roman" w:hAnsi="Times New Roman" w:cs="Times New Roman"/>
                <w:sz w:val="28"/>
                <w:szCs w:val="28"/>
                <w:lang w:val="en-US"/>
              </w:rPr>
              <w:lastRenderedPageBreak/>
              <w:t xml:space="preserve">Tại khoản 3 Điều 6, đề nghị điều chỉnh thành: “3. Việc lập hồ sơ đề nghị cấp, gia hạn, sửa đổi, bổ sung giấy phép tiến </w:t>
            </w:r>
            <w:r w:rsidRPr="00CE4364">
              <w:rPr>
                <w:rFonts w:ascii="Times New Roman" w:hAnsi="Times New Roman" w:cs="Times New Roman"/>
                <w:sz w:val="28"/>
                <w:szCs w:val="28"/>
                <w:lang w:val="en-US"/>
              </w:rPr>
              <w:lastRenderedPageBreak/>
              <w:t>hành công việc bức xạ, bao gồm việc xem xét, đánh giá các nội dung sau đây:”.</w:t>
            </w:r>
          </w:p>
        </w:tc>
        <w:tc>
          <w:tcPr>
            <w:tcW w:w="4058" w:type="dxa"/>
          </w:tcPr>
          <w:p w14:paraId="761896D6" w14:textId="3D93CB5E" w:rsidR="003973BB" w:rsidRPr="00CE4364" w:rsidRDefault="00DD1099" w:rsidP="00F121A2">
            <w:pPr>
              <w:spacing w:before="60" w:after="60"/>
              <w:jc w:val="both"/>
              <w:rPr>
                <w:rFonts w:ascii="Times New Roman" w:hAnsi="Times New Roman" w:cs="Times New Roman"/>
                <w:b/>
                <w:bCs/>
                <w:sz w:val="28"/>
                <w:szCs w:val="28"/>
                <w:u w:val="single"/>
                <w:lang w:val="en-US"/>
              </w:rPr>
              <w:pPrChange w:id="704" w:author="Hoang Anh" w:date="2026-08-25T10:01:00Z">
                <w:pPr>
                  <w:jc w:val="both"/>
                </w:pPr>
              </w:pPrChange>
            </w:pPr>
            <w:r w:rsidRPr="00CE4364">
              <w:rPr>
                <w:rFonts w:ascii="Times New Roman" w:hAnsi="Times New Roman" w:cs="Times New Roman"/>
                <w:b/>
                <w:sz w:val="28"/>
                <w:szCs w:val="28"/>
                <w:u w:val="single"/>
                <w:lang w:val="en-US"/>
              </w:rPr>
              <w:lastRenderedPageBreak/>
              <w:t>Tiếp thu</w:t>
            </w:r>
            <w:r w:rsidR="003973BB" w:rsidRPr="00CE4364">
              <w:rPr>
                <w:rFonts w:ascii="Times New Roman" w:hAnsi="Times New Roman" w:cs="Times New Roman"/>
                <w:b/>
                <w:sz w:val="28"/>
                <w:szCs w:val="28"/>
                <w:u w:val="single"/>
                <w:lang w:val="en-US"/>
              </w:rPr>
              <w:t>:</w:t>
            </w:r>
            <w:r w:rsidRPr="00CE4364">
              <w:rPr>
                <w:rFonts w:ascii="Times New Roman" w:hAnsi="Times New Roman" w:cs="Times New Roman"/>
                <w:b/>
                <w:bCs/>
                <w:sz w:val="28"/>
                <w:szCs w:val="28"/>
                <w:u w:val="single"/>
                <w:lang w:val="en-US"/>
              </w:rPr>
              <w:t xml:space="preserve"> </w:t>
            </w:r>
          </w:p>
          <w:p w14:paraId="651EBA96" w14:textId="69ED9FC6" w:rsidR="00DD1099" w:rsidRPr="003A153C" w:rsidRDefault="00DD1099" w:rsidP="00F121A2">
            <w:pPr>
              <w:spacing w:before="60" w:after="60"/>
              <w:jc w:val="both"/>
              <w:rPr>
                <w:rFonts w:ascii="Times New Roman" w:hAnsi="Times New Roman" w:cs="Times New Roman"/>
                <w:bCs/>
                <w:sz w:val="28"/>
                <w:szCs w:val="28"/>
              </w:rPr>
              <w:pPrChange w:id="705" w:author="Hoang Anh" w:date="2026-08-25T10:01:00Z">
                <w:pPr>
                  <w:jc w:val="both"/>
                </w:pPr>
              </w:pPrChange>
            </w:pPr>
            <w:r w:rsidRPr="003A153C">
              <w:rPr>
                <w:rFonts w:ascii="Times New Roman" w:hAnsi="Times New Roman" w:cs="Times New Roman"/>
                <w:bCs/>
                <w:sz w:val="28"/>
                <w:szCs w:val="28"/>
                <w:lang w:val="en-US"/>
              </w:rPr>
              <w:t>sửa đổi, bổ sung tại khoản 3 Điều 6:</w:t>
            </w:r>
            <w:r w:rsidR="003973BB" w:rsidRPr="003A153C">
              <w:rPr>
                <w:rFonts w:ascii="Times New Roman" w:hAnsi="Times New Roman" w:cs="Times New Roman"/>
                <w:bCs/>
                <w:sz w:val="28"/>
                <w:szCs w:val="28"/>
                <w:lang w:val="en-US"/>
              </w:rPr>
              <w:t xml:space="preserve"> </w:t>
            </w:r>
            <w:r w:rsidRPr="003A153C">
              <w:rPr>
                <w:rFonts w:ascii="Times New Roman" w:hAnsi="Times New Roman" w:cs="Times New Roman"/>
                <w:bCs/>
                <w:sz w:val="28"/>
                <w:szCs w:val="28"/>
                <w:lang w:val="en-US"/>
              </w:rPr>
              <w:t xml:space="preserve">“3. Việc lập hồ sơ đề nghị cấp, </w:t>
            </w:r>
            <w:r w:rsidRPr="003A153C">
              <w:rPr>
                <w:rFonts w:ascii="Times New Roman" w:hAnsi="Times New Roman" w:cs="Times New Roman"/>
                <w:bCs/>
                <w:sz w:val="28"/>
                <w:szCs w:val="28"/>
                <w:lang w:val="en-US"/>
              </w:rPr>
              <w:lastRenderedPageBreak/>
              <w:t>gia hạn, sửa đổi, bổ sung giấy phép tiến hành công việc bức xạ, bao gồm việc xem xét, đánh giá các nội dung sau đây:”</w:t>
            </w:r>
          </w:p>
        </w:tc>
      </w:tr>
      <w:tr w:rsidR="003A153C" w:rsidRPr="003A153C" w14:paraId="1056C47C" w14:textId="77777777" w:rsidTr="00695A86">
        <w:trPr>
          <w:trHeight w:val="1120"/>
        </w:trPr>
        <w:tc>
          <w:tcPr>
            <w:tcW w:w="1764" w:type="dxa"/>
            <w:vMerge/>
          </w:tcPr>
          <w:p w14:paraId="54F59011" w14:textId="77777777" w:rsidR="00DD1099" w:rsidRPr="003A153C" w:rsidRDefault="00DD1099" w:rsidP="00F121A2">
            <w:pPr>
              <w:spacing w:before="60" w:after="60"/>
              <w:jc w:val="both"/>
              <w:rPr>
                <w:rFonts w:ascii="Times New Roman" w:hAnsi="Times New Roman" w:cs="Times New Roman"/>
                <w:bCs/>
                <w:sz w:val="28"/>
                <w:szCs w:val="28"/>
                <w:lang w:val="en-US"/>
              </w:rPr>
              <w:pPrChange w:id="706" w:author="Hoang Anh" w:date="2026-08-25T10:01:00Z">
                <w:pPr>
                  <w:jc w:val="both"/>
                </w:pPr>
              </w:pPrChange>
            </w:pPr>
          </w:p>
        </w:tc>
        <w:tc>
          <w:tcPr>
            <w:tcW w:w="2425" w:type="dxa"/>
          </w:tcPr>
          <w:p w14:paraId="6BA4CBBE" w14:textId="3171ECBB" w:rsidR="00DD1099" w:rsidRPr="003A153C" w:rsidRDefault="00DD1099" w:rsidP="00F121A2">
            <w:pPr>
              <w:spacing w:before="60" w:after="60"/>
              <w:jc w:val="both"/>
              <w:rPr>
                <w:rStyle w:val="fontstyle01"/>
                <w:color w:val="auto"/>
                <w:sz w:val="28"/>
                <w:szCs w:val="28"/>
                <w:lang w:val="en-US"/>
              </w:rPr>
              <w:pPrChange w:id="707" w:author="Hoang Anh" w:date="2026-08-25T10:01:00Z">
                <w:pPr>
                  <w:jc w:val="both"/>
                </w:pPr>
              </w:pPrChange>
            </w:pPr>
            <w:r w:rsidRPr="00CE4364">
              <w:rPr>
                <w:rFonts w:ascii="Times New Roman" w:eastAsia="Times New Roman" w:hAnsi="Times New Roman" w:cs="Times New Roman"/>
                <w:sz w:val="28"/>
                <w:szCs w:val="28"/>
                <w:lang w:val="en-US"/>
              </w:rPr>
              <w:t>Bệnh viện Ung bướu Hà Nội: Công văn số 3157/UBHN-</w:t>
            </w:r>
            <w:r w:rsidRPr="003A153C">
              <w:rPr>
                <w:rFonts w:ascii="Times New Roman" w:eastAsia="Times New Roman" w:hAnsi="Times New Roman" w:cs="Times New Roman"/>
                <w:sz w:val="28"/>
                <w:szCs w:val="28"/>
                <w:lang w:val="en-US"/>
              </w:rPr>
              <w:t>VLXT ngày 17/8/2026</w:t>
            </w:r>
          </w:p>
        </w:tc>
        <w:tc>
          <w:tcPr>
            <w:tcW w:w="4703" w:type="dxa"/>
          </w:tcPr>
          <w:p w14:paraId="2C29239F" w14:textId="7A1DD9BE" w:rsidR="00DD1099" w:rsidRPr="003A153C" w:rsidRDefault="00DD1099" w:rsidP="00F121A2">
            <w:pPr>
              <w:spacing w:before="60" w:after="60"/>
              <w:jc w:val="both"/>
              <w:rPr>
                <w:rFonts w:ascii="Times New Roman" w:hAnsi="Times New Roman" w:cs="Times New Roman"/>
                <w:sz w:val="28"/>
                <w:szCs w:val="28"/>
              </w:rPr>
              <w:pPrChange w:id="708" w:author="Hoang Anh" w:date="2026-08-25T10:01:00Z">
                <w:pPr>
                  <w:jc w:val="both"/>
                </w:pPr>
              </w:pPrChange>
            </w:pPr>
            <w:r w:rsidRPr="003A153C">
              <w:rPr>
                <w:rFonts w:ascii="Times New Roman" w:hAnsi="Times New Roman" w:cs="Times New Roman"/>
                <w:sz w:val="28"/>
                <w:szCs w:val="28"/>
              </w:rPr>
              <w:t>Điểm c khoản 1 điều 6 sửa thành: “Thông tin cơ bản về nguồn phóng xạ, thiết bị bức xạ, thiết bị chiếu xạ dự kiến triển khai”</w:t>
            </w:r>
          </w:p>
        </w:tc>
        <w:tc>
          <w:tcPr>
            <w:tcW w:w="4058" w:type="dxa"/>
          </w:tcPr>
          <w:p w14:paraId="68D08604" w14:textId="77777777" w:rsidR="00DD1099" w:rsidRPr="00CE4364" w:rsidRDefault="00DD1099" w:rsidP="00F121A2">
            <w:pPr>
              <w:spacing w:before="60" w:after="60"/>
              <w:jc w:val="both"/>
              <w:rPr>
                <w:rFonts w:ascii="Times New Roman" w:hAnsi="Times New Roman" w:cs="Times New Roman"/>
                <w:b/>
                <w:sz w:val="28"/>
                <w:szCs w:val="28"/>
                <w:u w:val="single"/>
                <w:lang w:val="en-US"/>
              </w:rPr>
              <w:pPrChange w:id="709" w:author="Hoang Anh" w:date="2026-08-25T10:01:00Z">
                <w:pPr>
                  <w:jc w:val="both"/>
                </w:pPr>
              </w:pPrChange>
            </w:pPr>
            <w:r w:rsidRPr="00CE4364">
              <w:rPr>
                <w:rFonts w:ascii="Times New Roman" w:hAnsi="Times New Roman" w:cs="Times New Roman"/>
                <w:b/>
                <w:sz w:val="28"/>
                <w:szCs w:val="28"/>
                <w:u w:val="single"/>
                <w:lang w:val="en-US"/>
              </w:rPr>
              <w:t>Giải trình:</w:t>
            </w:r>
          </w:p>
          <w:p w14:paraId="41485E4F" w14:textId="6F27DEB6" w:rsidR="00DD1099" w:rsidRPr="003A153C" w:rsidRDefault="00DD1099" w:rsidP="00F121A2">
            <w:pPr>
              <w:spacing w:before="60" w:after="60"/>
              <w:jc w:val="both"/>
              <w:rPr>
                <w:rFonts w:ascii="Times New Roman" w:hAnsi="Times New Roman" w:cs="Times New Roman"/>
                <w:sz w:val="28"/>
                <w:szCs w:val="28"/>
                <w:lang w:val="en-US"/>
              </w:rPr>
              <w:pPrChange w:id="710" w:author="Hoang Anh" w:date="2026-08-25T10:01:00Z">
                <w:pPr>
                  <w:jc w:val="both"/>
                </w:pPr>
              </w:pPrChange>
            </w:pPr>
            <w:r w:rsidRPr="003A153C">
              <w:rPr>
                <w:rFonts w:ascii="Times New Roman" w:hAnsi="Times New Roman" w:cs="Times New Roman"/>
                <w:sz w:val="28"/>
                <w:szCs w:val="28"/>
                <w:lang w:val="en-US"/>
              </w:rPr>
              <w:t xml:space="preserve">Điểm này hướng dẫn đánh giá việc thông báo kế hoạch tiến hành công việc bức xạ nên cần đánh giá thông tin </w:t>
            </w:r>
            <w:r w:rsidRPr="003A153C">
              <w:rPr>
                <w:rFonts w:ascii="Times New Roman" w:hAnsi="Times New Roman" w:cs="Times New Roman"/>
                <w:sz w:val="28"/>
                <w:szCs w:val="28"/>
              </w:rPr>
              <w:t>nguồn phóng xạ, thiết bị bức xạ, thiết bị chiếu xạ</w:t>
            </w:r>
            <w:r w:rsidRPr="003A153C">
              <w:rPr>
                <w:rFonts w:ascii="Times New Roman" w:hAnsi="Times New Roman" w:cs="Times New Roman"/>
                <w:sz w:val="28"/>
                <w:szCs w:val="28"/>
                <w:lang w:val="en-US"/>
              </w:rPr>
              <w:t>, không phải thông tin cơ bản.</w:t>
            </w:r>
          </w:p>
        </w:tc>
      </w:tr>
      <w:tr w:rsidR="003A153C" w:rsidRPr="003A153C" w14:paraId="4CD04CF5" w14:textId="77777777" w:rsidTr="00695A86">
        <w:trPr>
          <w:trHeight w:val="1120"/>
        </w:trPr>
        <w:tc>
          <w:tcPr>
            <w:tcW w:w="1764" w:type="dxa"/>
            <w:vMerge w:val="restart"/>
          </w:tcPr>
          <w:p w14:paraId="4E0D96C5" w14:textId="77777777" w:rsidR="00DD1099" w:rsidRPr="003A153C" w:rsidRDefault="00DD1099" w:rsidP="00F121A2">
            <w:pPr>
              <w:spacing w:before="60" w:after="60" w:line="259" w:lineRule="auto"/>
              <w:jc w:val="both"/>
              <w:rPr>
                <w:rFonts w:ascii="Times New Roman" w:hAnsi="Times New Roman" w:cs="Times New Roman"/>
                <w:bCs/>
                <w:sz w:val="28"/>
                <w:szCs w:val="28"/>
                <w:lang w:val="en-US"/>
              </w:rPr>
              <w:pPrChange w:id="711" w:author="Hoang Anh" w:date="2026-08-25T10:01:00Z">
                <w:pPr>
                  <w:spacing w:after="160" w:line="259" w:lineRule="auto"/>
                  <w:jc w:val="both"/>
                </w:pPr>
              </w:pPrChange>
            </w:pPr>
            <w:r w:rsidRPr="003A153C">
              <w:rPr>
                <w:rFonts w:ascii="Times New Roman" w:hAnsi="Times New Roman" w:cs="Times New Roman"/>
                <w:bCs/>
                <w:sz w:val="28"/>
                <w:szCs w:val="28"/>
                <w:lang w:val="en-US"/>
              </w:rPr>
              <w:t>Điều 7.</w:t>
            </w:r>
          </w:p>
        </w:tc>
        <w:tc>
          <w:tcPr>
            <w:tcW w:w="2425" w:type="dxa"/>
          </w:tcPr>
          <w:p w14:paraId="7A5DDD1A" w14:textId="4711878E" w:rsidR="00DD1099" w:rsidRPr="003A153C" w:rsidRDefault="00DD1099" w:rsidP="00F121A2">
            <w:pPr>
              <w:spacing w:before="60" w:after="60" w:line="259" w:lineRule="auto"/>
              <w:jc w:val="both"/>
              <w:rPr>
                <w:rFonts w:ascii="Times New Roman" w:hAnsi="Times New Roman" w:cs="Times New Roman"/>
                <w:bCs/>
                <w:sz w:val="28"/>
                <w:szCs w:val="28"/>
                <w:lang w:val="en-US"/>
              </w:rPr>
              <w:pPrChange w:id="712" w:author="Hoang Anh" w:date="2026-08-25T10:01:00Z">
                <w:pPr>
                  <w:spacing w:after="160" w:line="259" w:lineRule="auto"/>
                  <w:jc w:val="both"/>
                </w:pPr>
              </w:pPrChange>
            </w:pPr>
            <w:r w:rsidRPr="003A153C">
              <w:rPr>
                <w:rStyle w:val="fontstyle01"/>
                <w:color w:val="auto"/>
                <w:sz w:val="28"/>
                <w:szCs w:val="28"/>
                <w:lang w:val="en-US"/>
              </w:rPr>
              <w:t>Sở KH&amp;CN tỉnh Điện Biên: Công văn số 3238/</w:t>
            </w:r>
            <w:r w:rsidRPr="003A153C">
              <w:rPr>
                <w:rFonts w:ascii="Times New Roman" w:hAnsi="Times New Roman" w:cs="Times New Roman"/>
                <w:sz w:val="28"/>
                <w:szCs w:val="28"/>
              </w:rPr>
              <w:t xml:space="preserve">SKHCN-TĐC </w:t>
            </w:r>
            <w:r w:rsidRPr="003A153C">
              <w:rPr>
                <w:rFonts w:ascii="Times New Roman" w:eastAsia="Times New Roman" w:hAnsi="Times New Roman" w:cs="Times New Roman"/>
                <w:sz w:val="28"/>
                <w:szCs w:val="28"/>
                <w:lang w:val="en-US"/>
              </w:rPr>
              <w:t>ngày 27/7/2026</w:t>
            </w:r>
          </w:p>
        </w:tc>
        <w:tc>
          <w:tcPr>
            <w:tcW w:w="4703" w:type="dxa"/>
          </w:tcPr>
          <w:p w14:paraId="5E884DA3" w14:textId="002C1A2B" w:rsidR="00DD1099" w:rsidRPr="003A153C" w:rsidRDefault="00DD1099" w:rsidP="00F121A2">
            <w:pPr>
              <w:spacing w:before="60" w:after="60" w:line="259" w:lineRule="auto"/>
              <w:jc w:val="both"/>
              <w:rPr>
                <w:rFonts w:ascii="Times New Roman" w:hAnsi="Times New Roman" w:cs="Times New Roman"/>
                <w:bCs/>
                <w:sz w:val="28"/>
                <w:szCs w:val="28"/>
                <w:lang w:val="en-US"/>
              </w:rPr>
              <w:pPrChange w:id="713" w:author="Hoang Anh" w:date="2026-08-25T10:01:00Z">
                <w:pPr>
                  <w:spacing w:after="160" w:line="259" w:lineRule="auto"/>
                  <w:jc w:val="both"/>
                </w:pPr>
              </w:pPrChange>
            </w:pPr>
            <w:r w:rsidRPr="003A153C">
              <w:rPr>
                <w:rFonts w:ascii="Times New Roman" w:hAnsi="Times New Roman" w:cs="Times New Roman"/>
                <w:sz w:val="28"/>
                <w:szCs w:val="28"/>
              </w:rPr>
              <w:t>Tại mục 3, Điều 7 của dự thảo Thông tư quy định chi tiết và hướng dẫn</w:t>
            </w:r>
            <w:r w:rsidRPr="003A153C">
              <w:rPr>
                <w:rFonts w:ascii="Times New Roman" w:hAnsi="Times New Roman" w:cs="Times New Roman"/>
                <w:sz w:val="28"/>
                <w:szCs w:val="28"/>
              </w:rPr>
              <w:br/>
              <w:t>hoạt động thanh tra, kiểm tra, giám sát về an toàn đề nghị cơ quan soạn thảo xem xét, bổ sung nội dung “việc kiểm tra điều kiện và năng lực của tổ chức thực hiện dịch vụ đo liều cá nhân”.</w:t>
            </w:r>
            <w:r w:rsidRPr="003A153C">
              <w:rPr>
                <w:rFonts w:ascii="Times New Roman" w:hAnsi="Times New Roman" w:cs="Times New Roman"/>
                <w:sz w:val="28"/>
                <w:szCs w:val="28"/>
              </w:rPr>
              <w:br/>
              <w:t>Lý do: Để đảm bảo cơ sở pháp lý, phù hợp với các điều kiện được quy định</w:t>
            </w:r>
            <w:r w:rsidRPr="003A153C">
              <w:rPr>
                <w:rFonts w:ascii="Times New Roman" w:hAnsi="Times New Roman" w:cs="Times New Roman"/>
                <w:sz w:val="28"/>
                <w:szCs w:val="28"/>
              </w:rPr>
              <w:br/>
              <w:t xml:space="preserve">tại Điều 65, Nghị định số 332/2025/NĐ-CP ngày 18 tháng 12 năm 2025 của Chính phủ quy định chi tiết và biện pháp thi hành một số điều của Luật Năng lượng nguyên tử về bảo đảm an toàn bức xạ, an toàn, an ninh, thanh sát hạt nhân, </w:t>
            </w:r>
            <w:r w:rsidRPr="003A153C">
              <w:rPr>
                <w:rFonts w:ascii="Times New Roman" w:hAnsi="Times New Roman" w:cs="Times New Roman"/>
                <w:sz w:val="28"/>
                <w:szCs w:val="28"/>
              </w:rPr>
              <w:lastRenderedPageBreak/>
              <w:t>thông báo, khai báo, cấp phép, thanh tra, kiểm tra về an toàn bức xạ và hạt nhân, ứng phó sự cố bức xạ, sự cố hạt nhân và bồi thường thiệt hại hạt nhân</w:t>
            </w:r>
          </w:p>
        </w:tc>
        <w:tc>
          <w:tcPr>
            <w:tcW w:w="4058" w:type="dxa"/>
          </w:tcPr>
          <w:p w14:paraId="1D129E6D" w14:textId="5C176BD5" w:rsidR="00DD1099" w:rsidRPr="00CE4364" w:rsidRDefault="00DD1099" w:rsidP="00F121A2">
            <w:pPr>
              <w:spacing w:before="60" w:after="60"/>
              <w:jc w:val="both"/>
              <w:rPr>
                <w:rFonts w:ascii="Times New Roman" w:hAnsi="Times New Roman" w:cs="Times New Roman"/>
                <w:bCs/>
                <w:sz w:val="28"/>
                <w:szCs w:val="28"/>
              </w:rPr>
              <w:pPrChange w:id="714" w:author="Hoang Anh" w:date="2026-08-25T10:01:00Z">
                <w:pPr>
                  <w:jc w:val="both"/>
                </w:pPr>
              </w:pPrChange>
            </w:pPr>
            <w:r w:rsidRPr="00CE4364">
              <w:rPr>
                <w:rFonts w:ascii="Times New Roman" w:hAnsi="Times New Roman" w:cs="Times New Roman"/>
                <w:b/>
                <w:sz w:val="28"/>
                <w:szCs w:val="28"/>
                <w:u w:val="single"/>
              </w:rPr>
              <w:lastRenderedPageBreak/>
              <w:t>Tiếp thu</w:t>
            </w:r>
            <w:r w:rsidR="003973BB" w:rsidRPr="00CE4364">
              <w:rPr>
                <w:rFonts w:ascii="Times New Roman" w:hAnsi="Times New Roman" w:cs="Times New Roman"/>
                <w:b/>
                <w:sz w:val="28"/>
                <w:szCs w:val="28"/>
                <w:u w:val="single"/>
                <w:lang w:val="en-US"/>
              </w:rPr>
              <w:t>:</w:t>
            </w:r>
          </w:p>
          <w:p w14:paraId="2E173EC8" w14:textId="6E548506" w:rsidR="00DD1099" w:rsidRPr="003A153C" w:rsidRDefault="00DD1099" w:rsidP="00F121A2">
            <w:pPr>
              <w:spacing w:before="60" w:after="60"/>
              <w:jc w:val="both"/>
              <w:rPr>
                <w:rFonts w:ascii="Times New Roman" w:hAnsi="Times New Roman" w:cs="Times New Roman"/>
                <w:bCs/>
                <w:sz w:val="28"/>
                <w:szCs w:val="28"/>
                <w:lang w:val="en-US"/>
              </w:rPr>
              <w:pPrChange w:id="715" w:author="Hoang Anh" w:date="2026-08-25T10:01:00Z">
                <w:pPr>
                  <w:jc w:val="both"/>
                </w:pPr>
              </w:pPrChange>
            </w:pPr>
            <w:r w:rsidRPr="003A153C">
              <w:rPr>
                <w:rFonts w:ascii="Times New Roman" w:hAnsi="Times New Roman" w:cs="Times New Roman"/>
                <w:bCs/>
                <w:sz w:val="28"/>
                <w:szCs w:val="28"/>
              </w:rPr>
              <w:t>Đã bổ sung tại điểm đ khoản 1, điểm d khoản 3 Điều 7 Dự thảo.</w:t>
            </w:r>
          </w:p>
        </w:tc>
      </w:tr>
      <w:tr w:rsidR="003A153C" w:rsidRPr="003A153C" w14:paraId="4FBDF92C" w14:textId="77777777" w:rsidTr="00695A86">
        <w:trPr>
          <w:trHeight w:val="2987"/>
        </w:trPr>
        <w:tc>
          <w:tcPr>
            <w:tcW w:w="1764" w:type="dxa"/>
            <w:vMerge/>
          </w:tcPr>
          <w:p w14:paraId="566AA614" w14:textId="77777777" w:rsidR="00DD1099" w:rsidRPr="003A153C" w:rsidRDefault="00DD1099" w:rsidP="00F121A2">
            <w:pPr>
              <w:spacing w:before="60" w:after="60"/>
              <w:jc w:val="both"/>
              <w:rPr>
                <w:rFonts w:ascii="Times New Roman" w:hAnsi="Times New Roman" w:cs="Times New Roman"/>
                <w:bCs/>
                <w:sz w:val="28"/>
                <w:szCs w:val="28"/>
                <w:lang w:val="en-US"/>
              </w:rPr>
              <w:pPrChange w:id="716" w:author="Hoang Anh" w:date="2026-08-25T10:01:00Z">
                <w:pPr>
                  <w:jc w:val="both"/>
                </w:pPr>
              </w:pPrChange>
            </w:pPr>
          </w:p>
        </w:tc>
        <w:tc>
          <w:tcPr>
            <w:tcW w:w="2425" w:type="dxa"/>
          </w:tcPr>
          <w:p w14:paraId="54722DC6" w14:textId="36F48F3B" w:rsidR="00DD1099" w:rsidRPr="003A153C" w:rsidRDefault="00DD1099" w:rsidP="00F121A2">
            <w:pPr>
              <w:spacing w:before="60" w:after="60"/>
              <w:jc w:val="both"/>
              <w:rPr>
                <w:rFonts w:ascii="Times New Roman" w:hAnsi="Times New Roman" w:cs="Times New Roman"/>
                <w:sz w:val="28"/>
                <w:szCs w:val="28"/>
                <w:lang w:val="en-US"/>
              </w:rPr>
              <w:pPrChange w:id="717" w:author="Hoang Anh" w:date="2026-08-25T10:01:00Z">
                <w:pPr>
                  <w:jc w:val="both"/>
                </w:pPr>
              </w:pPrChange>
            </w:pPr>
            <w:r w:rsidRPr="003A153C">
              <w:rPr>
                <w:rStyle w:val="fontstyle01"/>
                <w:color w:val="auto"/>
                <w:sz w:val="28"/>
                <w:szCs w:val="28"/>
                <w:lang w:val="en-US"/>
              </w:rPr>
              <w:t xml:space="preserve">Sở KH&amp;CN thành phố Hải Phòng: Công văn số 3313/SKHCN-HTS&amp;CNg </w:t>
            </w:r>
            <w:r w:rsidRPr="003A153C">
              <w:rPr>
                <w:rStyle w:val="fontstyle01"/>
                <w:color w:val="auto"/>
                <w:sz w:val="28"/>
                <w:szCs w:val="28"/>
              </w:rPr>
              <w:t>ngày</w:t>
            </w:r>
            <w:r w:rsidRPr="003A153C">
              <w:rPr>
                <w:rStyle w:val="fontstyle01"/>
                <w:color w:val="auto"/>
                <w:sz w:val="28"/>
                <w:szCs w:val="28"/>
                <w:lang w:val="en-US"/>
              </w:rPr>
              <w:t xml:space="preserve"> </w:t>
            </w:r>
            <w:r w:rsidRPr="003A153C">
              <w:rPr>
                <w:rStyle w:val="fontstyle01"/>
                <w:color w:val="auto"/>
                <w:sz w:val="28"/>
                <w:szCs w:val="28"/>
              </w:rPr>
              <w:t>29/7/2026</w:t>
            </w:r>
          </w:p>
        </w:tc>
        <w:tc>
          <w:tcPr>
            <w:tcW w:w="4703" w:type="dxa"/>
          </w:tcPr>
          <w:p w14:paraId="3B52DCF9" w14:textId="5DA267E6" w:rsidR="00DD1099" w:rsidRPr="003A153C" w:rsidRDefault="00DD1099" w:rsidP="00F121A2">
            <w:pPr>
              <w:spacing w:before="60" w:after="60" w:line="259" w:lineRule="auto"/>
              <w:jc w:val="both"/>
              <w:rPr>
                <w:rFonts w:ascii="Times New Roman" w:hAnsi="Times New Roman" w:cs="Times New Roman"/>
                <w:bCs/>
                <w:sz w:val="28"/>
                <w:szCs w:val="28"/>
                <w:lang w:val="en-US"/>
              </w:rPr>
              <w:pPrChange w:id="718" w:author="Hoang Anh" w:date="2026-08-25T10:01:00Z">
                <w:pPr>
                  <w:spacing w:after="160" w:line="259" w:lineRule="auto"/>
                  <w:jc w:val="both"/>
                </w:pPr>
              </w:pPrChange>
            </w:pPr>
            <w:r w:rsidRPr="003A153C">
              <w:rPr>
                <w:rFonts w:ascii="Times New Roman" w:hAnsi="Times New Roman" w:cs="Times New Roman"/>
                <w:sz w:val="28"/>
                <w:szCs w:val="28"/>
              </w:rPr>
              <w:t xml:space="preserve">Điểm a, Khoản, 4 Điều 7: </w:t>
            </w:r>
            <w:r w:rsidRPr="003A153C">
              <w:rPr>
                <w:rFonts w:ascii="Times New Roman" w:hAnsi="Times New Roman" w:cs="Times New Roman"/>
                <w:i/>
                <w:iCs/>
                <w:sz w:val="28"/>
                <w:szCs w:val="28"/>
              </w:rPr>
              <w:t>“Việc tổ chức khám sức khỏe cho nhân viên</w:t>
            </w:r>
            <w:r w:rsidRPr="003A153C">
              <w:rPr>
                <w:rFonts w:ascii="Times New Roman" w:hAnsi="Times New Roman" w:cs="Times New Roman"/>
                <w:i/>
                <w:iCs/>
                <w:sz w:val="28"/>
                <w:szCs w:val="28"/>
              </w:rPr>
              <w:br/>
              <w:t>bức xạ khi mới tuyển dụng, định kỳ hằng năm và khi chấm dứt làm công việc</w:t>
            </w:r>
            <w:r w:rsidRPr="003A153C">
              <w:rPr>
                <w:rFonts w:ascii="Times New Roman" w:hAnsi="Times New Roman" w:cs="Times New Roman"/>
                <w:i/>
                <w:iCs/>
                <w:sz w:val="28"/>
                <w:szCs w:val="28"/>
              </w:rPr>
              <w:br/>
              <w:t xml:space="preserve">liên quan tới bức xạ”. </w:t>
            </w:r>
            <w:r w:rsidRPr="003A153C">
              <w:rPr>
                <w:rFonts w:ascii="Times New Roman" w:hAnsi="Times New Roman" w:cs="Times New Roman"/>
                <w:sz w:val="28"/>
                <w:szCs w:val="28"/>
              </w:rPr>
              <w:t>Đề nghị bổ sung nội dung khám sức khỏe khi thiết bị xảy</w:t>
            </w:r>
            <w:r w:rsidRPr="003A153C">
              <w:rPr>
                <w:rFonts w:ascii="Times New Roman" w:hAnsi="Times New Roman" w:cs="Times New Roman"/>
                <w:sz w:val="28"/>
                <w:szCs w:val="28"/>
              </w:rPr>
              <w:br/>
              <w:t>ra sự cố bức xạ</w:t>
            </w:r>
          </w:p>
        </w:tc>
        <w:tc>
          <w:tcPr>
            <w:tcW w:w="4058" w:type="dxa"/>
          </w:tcPr>
          <w:p w14:paraId="3B8037AF" w14:textId="0990C2B8" w:rsidR="00DD1099" w:rsidRPr="00CE4364" w:rsidRDefault="00DD1099" w:rsidP="00F121A2">
            <w:pPr>
              <w:spacing w:before="60" w:after="60"/>
              <w:jc w:val="both"/>
              <w:rPr>
                <w:rFonts w:ascii="Times New Roman" w:hAnsi="Times New Roman" w:cs="Times New Roman"/>
                <w:b/>
                <w:sz w:val="28"/>
                <w:szCs w:val="28"/>
                <w:u w:val="single"/>
              </w:rPr>
              <w:pPrChange w:id="719" w:author="Hoang Anh" w:date="2026-08-25T10:01:00Z">
                <w:pPr>
                  <w:jc w:val="both"/>
                </w:pPr>
              </w:pPrChange>
            </w:pPr>
            <w:r w:rsidRPr="00CE4364">
              <w:rPr>
                <w:rFonts w:ascii="Times New Roman" w:hAnsi="Times New Roman" w:cs="Times New Roman"/>
                <w:b/>
                <w:sz w:val="28"/>
                <w:szCs w:val="28"/>
                <w:u w:val="single"/>
              </w:rPr>
              <w:t>Tiếp thu</w:t>
            </w:r>
            <w:r w:rsidR="003973BB" w:rsidRPr="00CE4364">
              <w:rPr>
                <w:rFonts w:ascii="Times New Roman" w:hAnsi="Times New Roman" w:cs="Times New Roman"/>
                <w:b/>
                <w:sz w:val="28"/>
                <w:szCs w:val="28"/>
                <w:u w:val="single"/>
                <w:lang w:val="en-US"/>
              </w:rPr>
              <w:t>:</w:t>
            </w:r>
          </w:p>
          <w:p w14:paraId="74F40057" w14:textId="40E4FBD5" w:rsidR="00DD1099" w:rsidRPr="003A153C" w:rsidRDefault="00DD1099" w:rsidP="00F121A2">
            <w:pPr>
              <w:spacing w:before="60" w:after="60"/>
              <w:jc w:val="both"/>
              <w:rPr>
                <w:rFonts w:ascii="Times New Roman" w:hAnsi="Times New Roman" w:cs="Times New Roman"/>
                <w:b/>
                <w:bCs/>
                <w:sz w:val="28"/>
                <w:szCs w:val="28"/>
                <w:lang w:val="en-US"/>
              </w:rPr>
              <w:pPrChange w:id="720" w:author="Hoang Anh" w:date="2026-08-25T10:01:00Z">
                <w:pPr>
                  <w:jc w:val="both"/>
                </w:pPr>
              </w:pPrChange>
            </w:pPr>
            <w:r w:rsidRPr="003A153C">
              <w:rPr>
                <w:rFonts w:ascii="Times New Roman" w:hAnsi="Times New Roman" w:cs="Times New Roman"/>
                <w:sz w:val="28"/>
                <w:szCs w:val="28"/>
              </w:rPr>
              <w:t>Đã bổ sung tại điểm a khoản 4 Điều 7 Dự thảo.</w:t>
            </w:r>
          </w:p>
        </w:tc>
      </w:tr>
      <w:tr w:rsidR="00E91F15" w:rsidRPr="003A153C" w14:paraId="4B5BAB94" w14:textId="77777777" w:rsidTr="00695A86">
        <w:trPr>
          <w:trHeight w:val="2987"/>
          <w:ins w:id="721" w:author="PTQuan" w:date="2026-08-24T17:34:00Z"/>
        </w:trPr>
        <w:tc>
          <w:tcPr>
            <w:tcW w:w="1764" w:type="dxa"/>
            <w:vMerge/>
          </w:tcPr>
          <w:p w14:paraId="5A2A5DBD" w14:textId="77777777" w:rsidR="00E91F15" w:rsidRPr="003A153C" w:rsidRDefault="00E91F15" w:rsidP="00F121A2">
            <w:pPr>
              <w:spacing w:before="60" w:after="60"/>
              <w:jc w:val="both"/>
              <w:rPr>
                <w:ins w:id="722" w:author="PTQuan" w:date="2026-08-24T17:34:00Z"/>
                <w:rFonts w:ascii="Times New Roman" w:hAnsi="Times New Roman" w:cs="Times New Roman"/>
                <w:bCs/>
                <w:sz w:val="28"/>
                <w:szCs w:val="28"/>
                <w:lang w:val="en-US"/>
              </w:rPr>
              <w:pPrChange w:id="723" w:author="Hoang Anh" w:date="2026-08-25T10:01:00Z">
                <w:pPr>
                  <w:jc w:val="both"/>
                </w:pPr>
              </w:pPrChange>
            </w:pPr>
          </w:p>
        </w:tc>
        <w:tc>
          <w:tcPr>
            <w:tcW w:w="2425" w:type="dxa"/>
            <w:vMerge w:val="restart"/>
          </w:tcPr>
          <w:p w14:paraId="265AFD12" w14:textId="41ADB6CB" w:rsidR="00E91F15" w:rsidRPr="003A153C" w:rsidRDefault="00E91F15" w:rsidP="00F121A2">
            <w:pPr>
              <w:spacing w:before="60" w:after="60"/>
              <w:jc w:val="both"/>
              <w:rPr>
                <w:ins w:id="724" w:author="PTQuan" w:date="2026-08-24T17:34:00Z"/>
                <w:rStyle w:val="fontstyle01"/>
                <w:color w:val="auto"/>
                <w:sz w:val="28"/>
                <w:szCs w:val="28"/>
                <w:lang w:val="en-US"/>
              </w:rPr>
              <w:pPrChange w:id="725" w:author="Hoang Anh" w:date="2026-08-25T10:01:00Z">
                <w:pPr>
                  <w:jc w:val="both"/>
                </w:pPr>
              </w:pPrChange>
            </w:pPr>
            <w:ins w:id="726" w:author="PTQuan" w:date="2026-08-24T17:34:00Z">
              <w:r>
                <w:rPr>
                  <w:rFonts w:ascii="Times New Roman" w:eastAsia="Times New Roman" w:hAnsi="Times New Roman" w:cs="Times New Roman"/>
                  <w:sz w:val="28"/>
                  <w:szCs w:val="28"/>
                  <w:lang w:val="en-US"/>
                </w:rPr>
                <w:t>Bộ Y tế: Công văn số 2261/K2ĐT-KHCN ngày 24/8/2026 của Cục Khoa học công nghệ và Đào tạo</w:t>
              </w:r>
            </w:ins>
          </w:p>
        </w:tc>
        <w:tc>
          <w:tcPr>
            <w:tcW w:w="4703" w:type="dxa"/>
          </w:tcPr>
          <w:p w14:paraId="6D2BDAA1" w14:textId="77777777" w:rsidR="00E91F15" w:rsidRPr="001D06D7" w:rsidRDefault="00E91F15" w:rsidP="00F121A2">
            <w:pPr>
              <w:spacing w:before="60" w:after="60"/>
              <w:jc w:val="both"/>
              <w:rPr>
                <w:ins w:id="727" w:author="PTQuan" w:date="2026-08-24T17:34:00Z"/>
                <w:rFonts w:ascii="Times New Roman" w:eastAsia="Times New Roman" w:hAnsi="Times New Roman" w:cs="Times New Roman"/>
                <w:sz w:val="28"/>
                <w:szCs w:val="28"/>
                <w:lang w:val="en-US"/>
                <w:rPrChange w:id="728" w:author="PTQuan" w:date="2026-08-24T17:34:00Z">
                  <w:rPr>
                    <w:ins w:id="729" w:author="PTQuan" w:date="2026-08-24T17:34:00Z"/>
                    <w:sz w:val="28"/>
                    <w:szCs w:val="28"/>
                    <w:lang w:val="pt-BR"/>
                  </w:rPr>
                </w:rPrChange>
              </w:rPr>
              <w:pPrChange w:id="730" w:author="Hoang Anh" w:date="2026-08-25T10:01:00Z">
                <w:pPr>
                  <w:spacing w:before="120" w:after="120"/>
                  <w:ind w:firstLine="709"/>
                  <w:jc w:val="both"/>
                </w:pPr>
              </w:pPrChange>
            </w:pPr>
            <w:ins w:id="731" w:author="PTQuan" w:date="2026-08-24T17:34:00Z">
              <w:r w:rsidRPr="001D06D7">
                <w:rPr>
                  <w:rFonts w:ascii="Times New Roman" w:eastAsia="Times New Roman" w:hAnsi="Times New Roman" w:cs="Times New Roman"/>
                  <w:sz w:val="28"/>
                  <w:szCs w:val="28"/>
                  <w:lang w:val="en-US"/>
                  <w:rPrChange w:id="732" w:author="PTQuan" w:date="2026-08-24T17:34:00Z">
                    <w:rPr>
                      <w:sz w:val="28"/>
                      <w:szCs w:val="28"/>
                      <w:lang w:val="pt-BR"/>
                    </w:rPr>
                  </w:rPrChange>
                </w:rPr>
                <w:t>Vộ Y tế: Công văn số 2261/K2ĐT-KHCN ngày 24/8/2026 củ- ĐY tế: Công văn số 2261/K2ĐT-KHCN ngày 24/8/2026 của Cục Khoa học công nghệ và Đào tạonh chi tiết và biện pháp thi hành một số điều của Luật Năng lượng nguyên tử về c này nhằm tránh tình trạng nhân viên y tế phải tham gia nhiều khóa học có nội dung trùng lặp, đồng thời giảm tải thủ tục hành chính cho các cơ sở khám bệnh, chữa bệnh</w:t>
              </w:r>
            </w:ins>
          </w:p>
        </w:tc>
        <w:tc>
          <w:tcPr>
            <w:tcW w:w="4058" w:type="dxa"/>
          </w:tcPr>
          <w:p w14:paraId="7E86FCF7" w14:textId="77777777" w:rsidR="00E91F15" w:rsidRDefault="00E91F15" w:rsidP="00F121A2">
            <w:pPr>
              <w:spacing w:before="60" w:after="60"/>
              <w:jc w:val="both"/>
              <w:rPr>
                <w:ins w:id="733" w:author="PTQuan" w:date="2026-08-24T17:34:00Z"/>
                <w:rFonts w:ascii="Times New Roman" w:hAnsi="Times New Roman" w:cs="Times New Roman"/>
                <w:b/>
                <w:sz w:val="28"/>
                <w:szCs w:val="28"/>
                <w:u w:val="single"/>
                <w:lang w:val="en-US"/>
              </w:rPr>
              <w:pPrChange w:id="734" w:author="Hoang Anh" w:date="2026-08-25T10:01:00Z">
                <w:pPr>
                  <w:jc w:val="both"/>
                </w:pPr>
              </w:pPrChange>
            </w:pPr>
            <w:ins w:id="735" w:author="PTQuan" w:date="2026-08-24T17:34:00Z">
              <w:r>
                <w:rPr>
                  <w:rFonts w:ascii="Times New Roman" w:hAnsi="Times New Roman" w:cs="Times New Roman"/>
                  <w:b/>
                  <w:sz w:val="28"/>
                  <w:szCs w:val="28"/>
                  <w:u w:val="single"/>
                  <w:lang w:val="en-US"/>
                </w:rPr>
                <w:t>Giải trình:</w:t>
              </w:r>
            </w:ins>
          </w:p>
          <w:p w14:paraId="46C69555" w14:textId="0D97E7B1" w:rsidR="00E91F15" w:rsidRPr="001D6FDE" w:rsidRDefault="00E91F15" w:rsidP="00F121A2">
            <w:pPr>
              <w:spacing w:before="60" w:after="60"/>
              <w:jc w:val="both"/>
              <w:rPr>
                <w:ins w:id="736" w:author="PTQuan" w:date="2026-08-24T17:34:00Z"/>
                <w:rFonts w:ascii="Times New Roman" w:hAnsi="Times New Roman" w:cs="Times New Roman"/>
                <w:sz w:val="28"/>
                <w:szCs w:val="28"/>
                <w:lang w:val="en-US"/>
                <w:rPrChange w:id="737" w:author="PTQuan" w:date="2026-08-24T17:35:00Z">
                  <w:rPr>
                    <w:ins w:id="738" w:author="PTQuan" w:date="2026-08-24T17:34:00Z"/>
                    <w:rFonts w:ascii="Times New Roman" w:hAnsi="Times New Roman" w:cs="Times New Roman"/>
                    <w:b/>
                    <w:sz w:val="28"/>
                    <w:szCs w:val="28"/>
                    <w:u w:val="single"/>
                  </w:rPr>
                </w:rPrChange>
              </w:rPr>
              <w:pPrChange w:id="739" w:author="Hoang Anh" w:date="2026-08-25T10:01:00Z">
                <w:pPr>
                  <w:jc w:val="both"/>
                </w:pPr>
              </w:pPrChange>
            </w:pPr>
            <w:ins w:id="740" w:author="PTQuan" w:date="2026-08-24T17:34:00Z">
              <w:r w:rsidRPr="001D6FDE">
                <w:rPr>
                  <w:rFonts w:ascii="Times New Roman" w:hAnsi="Times New Roman" w:cs="Times New Roman"/>
                  <w:sz w:val="28"/>
                  <w:szCs w:val="28"/>
                  <w:lang w:val="en-US"/>
                  <w:rPrChange w:id="741" w:author="PTQuan" w:date="2026-08-24T17:35:00Z">
                    <w:rPr>
                      <w:rFonts w:ascii="Times New Roman" w:hAnsi="Times New Roman" w:cs="Times New Roman"/>
                      <w:b/>
                      <w:sz w:val="28"/>
                      <w:szCs w:val="28"/>
                      <w:u w:val="single"/>
                      <w:lang w:val="en-US"/>
                    </w:rPr>
                  </w:rPrChange>
                </w:rPr>
                <w:t xml:space="preserve">Quy định về đào tạo ATBX theo nội dung quy định tại Thông tư số 34/2014/TT-BKHCN về đào tạo an toàn bức xạ cho nhân viên bức xạ khác nội dung với </w:t>
              </w:r>
            </w:ins>
            <w:ins w:id="742" w:author="PTQuan" w:date="2026-08-24T17:35:00Z">
              <w:r w:rsidRPr="001D6FDE">
                <w:rPr>
                  <w:rFonts w:ascii="Times New Roman" w:hAnsi="Times New Roman" w:cs="Times New Roman"/>
                  <w:sz w:val="28"/>
                  <w:szCs w:val="28"/>
                  <w:lang w:val="en-US"/>
                  <w:rPrChange w:id="743" w:author="PTQuan" w:date="2026-08-24T17:35:00Z">
                    <w:rPr>
                      <w:rFonts w:ascii="Times New Roman" w:hAnsi="Times New Roman" w:cs="Times New Roman"/>
                      <w:b/>
                      <w:sz w:val="28"/>
                      <w:szCs w:val="28"/>
                      <w:u w:val="single"/>
                      <w:lang w:val="en-US"/>
                    </w:rPr>
                  </w:rPrChange>
                </w:rPr>
                <w:t>chứng chỉ Đào tạo liên tục (CME) trong ngành y tế</w:t>
              </w:r>
              <w:r>
                <w:rPr>
                  <w:rFonts w:ascii="Times New Roman" w:hAnsi="Times New Roman" w:cs="Times New Roman"/>
                  <w:sz w:val="28"/>
                  <w:szCs w:val="28"/>
                  <w:lang w:val="en-US"/>
                </w:rPr>
                <w:t>.</w:t>
              </w:r>
            </w:ins>
          </w:p>
        </w:tc>
      </w:tr>
      <w:tr w:rsidR="00E91F15" w:rsidRPr="003A153C" w14:paraId="19B37692" w14:textId="77777777" w:rsidTr="00B95785">
        <w:trPr>
          <w:trHeight w:val="841"/>
          <w:ins w:id="744" w:author="PTQuan" w:date="2026-08-24T17:36:00Z"/>
        </w:trPr>
        <w:tc>
          <w:tcPr>
            <w:tcW w:w="1764" w:type="dxa"/>
            <w:vMerge/>
          </w:tcPr>
          <w:p w14:paraId="7529DF8D" w14:textId="77777777" w:rsidR="00E91F15" w:rsidRPr="003A153C" w:rsidRDefault="00E91F15" w:rsidP="00F121A2">
            <w:pPr>
              <w:spacing w:before="60" w:after="60"/>
              <w:jc w:val="both"/>
              <w:rPr>
                <w:ins w:id="745" w:author="PTQuan" w:date="2026-08-24T17:36:00Z"/>
                <w:rFonts w:ascii="Times New Roman" w:hAnsi="Times New Roman" w:cs="Times New Roman"/>
                <w:bCs/>
                <w:sz w:val="28"/>
                <w:szCs w:val="28"/>
                <w:lang w:val="en-US"/>
              </w:rPr>
              <w:pPrChange w:id="746" w:author="Hoang Anh" w:date="2026-08-25T10:01:00Z">
                <w:pPr>
                  <w:jc w:val="both"/>
                </w:pPr>
              </w:pPrChange>
            </w:pPr>
          </w:p>
        </w:tc>
        <w:tc>
          <w:tcPr>
            <w:tcW w:w="2425" w:type="dxa"/>
            <w:vMerge/>
          </w:tcPr>
          <w:p w14:paraId="627207F3" w14:textId="77777777" w:rsidR="00E91F15" w:rsidRPr="00CE4364" w:rsidRDefault="00E91F15" w:rsidP="00F121A2">
            <w:pPr>
              <w:spacing w:before="60" w:after="60"/>
              <w:jc w:val="both"/>
              <w:rPr>
                <w:ins w:id="747" w:author="PTQuan" w:date="2026-08-24T17:36:00Z"/>
                <w:rFonts w:ascii="Times New Roman" w:hAnsi="Times New Roman" w:cs="Times New Roman"/>
                <w:sz w:val="28"/>
                <w:szCs w:val="28"/>
                <w:lang w:val="en-US"/>
              </w:rPr>
              <w:pPrChange w:id="748" w:author="Hoang Anh" w:date="2026-08-25T10:01:00Z">
                <w:pPr>
                  <w:jc w:val="both"/>
                </w:pPr>
              </w:pPrChange>
            </w:pPr>
          </w:p>
        </w:tc>
        <w:tc>
          <w:tcPr>
            <w:tcW w:w="4703" w:type="dxa"/>
          </w:tcPr>
          <w:p w14:paraId="37673A88" w14:textId="77777777" w:rsidR="00E91F15" w:rsidRPr="00650F9E" w:rsidRDefault="00E91F15" w:rsidP="00F121A2">
            <w:pPr>
              <w:spacing w:before="60" w:after="60"/>
              <w:jc w:val="both"/>
              <w:rPr>
                <w:ins w:id="749" w:author="PTQuan" w:date="2026-08-24T17:36:00Z"/>
                <w:rFonts w:ascii="Times New Roman" w:hAnsi="Times New Roman" w:cs="Times New Roman"/>
                <w:sz w:val="28"/>
                <w:szCs w:val="28"/>
                <w:lang w:val="en-US"/>
              </w:rPr>
              <w:pPrChange w:id="750" w:author="Hoang Anh" w:date="2026-08-25T10:01:00Z">
                <w:pPr>
                  <w:jc w:val="both"/>
                </w:pPr>
              </w:pPrChange>
            </w:pPr>
            <w:ins w:id="751" w:author="PTQuan" w:date="2026-08-24T17:36:00Z">
              <w:r w:rsidRPr="00650F9E">
                <w:rPr>
                  <w:rFonts w:ascii="Times New Roman" w:hAnsi="Times New Roman" w:cs="Times New Roman"/>
                  <w:sz w:val="28"/>
                  <w:szCs w:val="28"/>
                  <w:lang w:val="en-US"/>
                </w:rPr>
                <w:t>Về thời hạn và cấp chứng chỉ nhân viên bức xạ (Khoản 2 Điều 7)</w:t>
              </w:r>
            </w:ins>
          </w:p>
          <w:p w14:paraId="0E3D4E13" w14:textId="77777777" w:rsidR="00E91F15" w:rsidRPr="00650F9E" w:rsidRDefault="00E91F15" w:rsidP="00F121A2">
            <w:pPr>
              <w:spacing w:before="60" w:after="60"/>
              <w:jc w:val="both"/>
              <w:rPr>
                <w:ins w:id="752" w:author="PTQuan" w:date="2026-08-24T17:36:00Z"/>
                <w:rFonts w:ascii="Times New Roman" w:hAnsi="Times New Roman" w:cs="Times New Roman"/>
                <w:sz w:val="28"/>
                <w:szCs w:val="28"/>
                <w:lang w:val="en-US"/>
              </w:rPr>
              <w:pPrChange w:id="753" w:author="Hoang Anh" w:date="2026-08-25T10:01:00Z">
                <w:pPr>
                  <w:jc w:val="both"/>
                </w:pPr>
              </w:pPrChange>
            </w:pPr>
            <w:ins w:id="754" w:author="PTQuan" w:date="2026-08-24T17:36:00Z">
              <w:r w:rsidRPr="00650F9E">
                <w:rPr>
                  <w:rFonts w:ascii="Times New Roman" w:hAnsi="Times New Roman" w:cs="Times New Roman"/>
                  <w:sz w:val="28"/>
                  <w:szCs w:val="28"/>
                  <w:lang w:val="en-US"/>
                </w:rPr>
                <w:lastRenderedPageBreak/>
                <w:t xml:space="preserve">- Đề nghị làm rõ quy định yêu cầu xem xét thời điểm cấp và thời hạn chứng chỉ của người phụ trách an toàn bức xạ. </w:t>
              </w:r>
            </w:ins>
          </w:p>
          <w:p w14:paraId="4BA7EC7D" w14:textId="60E8F123" w:rsidR="00E91F15" w:rsidRPr="003A153C" w:rsidRDefault="00E91F15" w:rsidP="00F121A2">
            <w:pPr>
              <w:spacing w:before="60" w:after="60"/>
              <w:jc w:val="both"/>
              <w:rPr>
                <w:ins w:id="755" w:author="PTQuan" w:date="2026-08-24T17:36:00Z"/>
                <w:rFonts w:ascii="Times New Roman" w:hAnsi="Times New Roman" w:cs="Times New Roman"/>
                <w:sz w:val="28"/>
                <w:szCs w:val="28"/>
                <w:lang w:val="en-US"/>
              </w:rPr>
              <w:pPrChange w:id="756" w:author="Hoang Anh" w:date="2026-08-25T10:01:00Z">
                <w:pPr>
                  <w:jc w:val="both"/>
                </w:pPr>
              </w:pPrChange>
            </w:pPr>
            <w:ins w:id="757" w:author="PTQuan" w:date="2026-08-24T17:36:00Z">
              <w:r w:rsidRPr="00650F9E">
                <w:rPr>
                  <w:rFonts w:ascii="Times New Roman" w:hAnsi="Times New Roman" w:cs="Times New Roman"/>
                  <w:sz w:val="28"/>
                  <w:szCs w:val="28"/>
                  <w:lang w:val="en-US"/>
                </w:rPr>
                <w:t>Lý do: Đối với môi trường y tế, cần làm rõ tiêu chuẩn năng lực và điều kiện đối với các cơ sở giáo dục đại học khối ngành sức khỏe khi tham gia tổ chức đào tạo, cấp chứng chỉ nhân viên bức xạ để bảo đảm chất lượng đầu ra sát với thực tế lâm sàng.</w:t>
              </w:r>
            </w:ins>
          </w:p>
        </w:tc>
        <w:tc>
          <w:tcPr>
            <w:tcW w:w="4058" w:type="dxa"/>
          </w:tcPr>
          <w:p w14:paraId="2D2E99E3" w14:textId="77777777" w:rsidR="00E91F15" w:rsidRDefault="00E91F15" w:rsidP="00F121A2">
            <w:pPr>
              <w:spacing w:before="60" w:after="60"/>
              <w:jc w:val="both"/>
              <w:rPr>
                <w:ins w:id="758" w:author="PTQuan" w:date="2026-08-24T17:36:00Z"/>
                <w:rFonts w:ascii="Times New Roman" w:hAnsi="Times New Roman" w:cs="Times New Roman"/>
                <w:b/>
                <w:sz w:val="28"/>
                <w:szCs w:val="28"/>
                <w:u w:val="single"/>
                <w:lang w:val="en-US"/>
              </w:rPr>
              <w:pPrChange w:id="759" w:author="Hoang Anh" w:date="2026-08-25T10:01:00Z">
                <w:pPr>
                  <w:jc w:val="both"/>
                </w:pPr>
              </w:pPrChange>
            </w:pPr>
            <w:ins w:id="760" w:author="PTQuan" w:date="2026-08-24T17:36:00Z">
              <w:r>
                <w:rPr>
                  <w:rFonts w:ascii="Times New Roman" w:hAnsi="Times New Roman" w:cs="Times New Roman"/>
                  <w:b/>
                  <w:sz w:val="28"/>
                  <w:szCs w:val="28"/>
                  <w:u w:val="single"/>
                  <w:lang w:val="en-US"/>
                </w:rPr>
                <w:lastRenderedPageBreak/>
                <w:t>Giải trình:</w:t>
              </w:r>
            </w:ins>
          </w:p>
          <w:p w14:paraId="042850E1" w14:textId="6B07F471" w:rsidR="00E91F15" w:rsidRPr="00650F9E" w:rsidRDefault="00E91F15" w:rsidP="00F121A2">
            <w:pPr>
              <w:spacing w:before="60" w:after="60"/>
              <w:jc w:val="both"/>
              <w:rPr>
                <w:ins w:id="761" w:author="PTQuan" w:date="2026-08-24T17:36:00Z"/>
                <w:rFonts w:ascii="Times New Roman" w:hAnsi="Times New Roman" w:cs="Times New Roman"/>
                <w:sz w:val="28"/>
                <w:szCs w:val="28"/>
                <w:lang w:val="en-US"/>
                <w:rPrChange w:id="762" w:author="PTQuan" w:date="2026-08-24T17:37:00Z">
                  <w:rPr>
                    <w:ins w:id="763" w:author="PTQuan" w:date="2026-08-24T17:36:00Z"/>
                    <w:rFonts w:ascii="Times New Roman" w:hAnsi="Times New Roman" w:cs="Times New Roman"/>
                    <w:b/>
                    <w:sz w:val="28"/>
                    <w:szCs w:val="28"/>
                    <w:u w:val="single"/>
                    <w:lang w:val="en-US"/>
                  </w:rPr>
                </w:rPrChange>
              </w:rPr>
              <w:pPrChange w:id="764" w:author="Hoang Anh" w:date="2026-08-25T10:01:00Z">
                <w:pPr>
                  <w:jc w:val="both"/>
                </w:pPr>
              </w:pPrChange>
            </w:pPr>
            <w:ins w:id="765" w:author="PTQuan" w:date="2026-08-24T17:37:00Z">
              <w:r>
                <w:rPr>
                  <w:rFonts w:ascii="Times New Roman" w:hAnsi="Times New Roman" w:cs="Times New Roman"/>
                  <w:sz w:val="28"/>
                  <w:szCs w:val="28"/>
                  <w:lang w:val="en-US"/>
                </w:rPr>
                <w:t>T</w:t>
              </w:r>
              <w:r w:rsidRPr="00650F9E">
                <w:rPr>
                  <w:rFonts w:ascii="Times New Roman" w:hAnsi="Times New Roman" w:cs="Times New Roman"/>
                  <w:sz w:val="28"/>
                  <w:szCs w:val="28"/>
                  <w:lang w:val="en-US"/>
                  <w:rPrChange w:id="766" w:author="PTQuan" w:date="2026-08-24T17:37:00Z">
                    <w:rPr>
                      <w:rFonts w:ascii="Times New Roman" w:hAnsi="Times New Roman" w:cs="Times New Roman"/>
                      <w:b/>
                      <w:sz w:val="28"/>
                      <w:szCs w:val="28"/>
                      <w:u w:val="single"/>
                      <w:lang w:val="en-US"/>
                    </w:rPr>
                  </w:rPrChange>
                </w:rPr>
                <w:t xml:space="preserve">hời điểm </w:t>
              </w:r>
              <w:r>
                <w:rPr>
                  <w:rFonts w:ascii="Times New Roman" w:hAnsi="Times New Roman" w:cs="Times New Roman"/>
                  <w:sz w:val="28"/>
                  <w:szCs w:val="28"/>
                  <w:lang w:val="en-US"/>
                </w:rPr>
                <w:t>đào tạo</w:t>
              </w:r>
            </w:ins>
            <w:ins w:id="767" w:author="PTQuan" w:date="2026-08-24T17:39:00Z">
              <w:r>
                <w:rPr>
                  <w:rFonts w:ascii="Times New Roman" w:hAnsi="Times New Roman" w:cs="Times New Roman"/>
                  <w:sz w:val="28"/>
                  <w:szCs w:val="28"/>
                  <w:lang w:val="en-US"/>
                </w:rPr>
                <w:t xml:space="preserve"> ATBX</w:t>
              </w:r>
            </w:ins>
            <w:ins w:id="768" w:author="PTQuan" w:date="2026-08-24T17:38:00Z">
              <w:r>
                <w:rPr>
                  <w:rFonts w:ascii="Times New Roman" w:hAnsi="Times New Roman" w:cs="Times New Roman"/>
                  <w:sz w:val="28"/>
                  <w:szCs w:val="28"/>
                  <w:lang w:val="en-US"/>
                </w:rPr>
                <w:t xml:space="preserve"> (được quy định tại Thông tư số </w:t>
              </w:r>
              <w:r>
                <w:rPr>
                  <w:rFonts w:ascii="Times New Roman" w:hAnsi="Times New Roman" w:cs="Times New Roman"/>
                  <w:sz w:val="28"/>
                  <w:szCs w:val="28"/>
                  <w:lang w:val="en-US"/>
                </w:rPr>
                <w:lastRenderedPageBreak/>
                <w:t>59/2025/TT-BKHCN và Thông tư s</w:t>
              </w:r>
            </w:ins>
            <w:ins w:id="769" w:author="PTQuan" w:date="2026-08-24T17:39:00Z">
              <w:r>
                <w:rPr>
                  <w:rFonts w:ascii="Times New Roman" w:hAnsi="Times New Roman" w:cs="Times New Roman"/>
                  <w:sz w:val="28"/>
                  <w:szCs w:val="28"/>
                  <w:lang w:val="en-US"/>
                </w:rPr>
                <w:t>ố 34/2014/TT-BKHCN</w:t>
              </w:r>
            </w:ins>
            <w:ins w:id="770" w:author="PTQuan" w:date="2026-08-24T17:38:00Z">
              <w:r>
                <w:rPr>
                  <w:rFonts w:ascii="Times New Roman" w:hAnsi="Times New Roman" w:cs="Times New Roman"/>
                  <w:sz w:val="28"/>
                  <w:szCs w:val="28"/>
                  <w:lang w:val="en-US"/>
                </w:rPr>
                <w:t>)</w:t>
              </w:r>
            </w:ins>
            <w:ins w:id="771" w:author="PTQuan" w:date="2026-08-24T17:37:00Z">
              <w:r w:rsidRPr="00650F9E">
                <w:rPr>
                  <w:rFonts w:ascii="Times New Roman" w:hAnsi="Times New Roman" w:cs="Times New Roman"/>
                  <w:sz w:val="28"/>
                  <w:szCs w:val="28"/>
                  <w:lang w:val="en-US"/>
                  <w:rPrChange w:id="772" w:author="PTQuan" w:date="2026-08-24T17:37:00Z">
                    <w:rPr>
                      <w:rFonts w:ascii="Times New Roman" w:hAnsi="Times New Roman" w:cs="Times New Roman"/>
                      <w:b/>
                      <w:sz w:val="28"/>
                      <w:szCs w:val="28"/>
                      <w:u w:val="single"/>
                      <w:lang w:val="en-US"/>
                    </w:rPr>
                  </w:rPrChange>
                </w:rPr>
                <w:t xml:space="preserve"> và thời hạn chứng chỉ của người phụ trách an toàn bức xạ</w:t>
              </w:r>
              <w:r>
                <w:rPr>
                  <w:rFonts w:ascii="Times New Roman" w:hAnsi="Times New Roman" w:cs="Times New Roman"/>
                  <w:sz w:val="28"/>
                  <w:szCs w:val="28"/>
                  <w:lang w:val="en-US"/>
                </w:rPr>
                <w:t xml:space="preserve"> đã được quy định cụ thể tại Nghị định số 332/2025/NĐ-CP. Do đó nội dung của này là hướng dẫn việc</w:t>
              </w:r>
            </w:ins>
            <w:ins w:id="773" w:author="PTQuan" w:date="2026-08-24T17:40:00Z">
              <w:r>
                <w:rPr>
                  <w:rFonts w:ascii="Times New Roman" w:hAnsi="Times New Roman" w:cs="Times New Roman"/>
                  <w:sz w:val="28"/>
                  <w:szCs w:val="28"/>
                  <w:lang w:val="en-US"/>
                </w:rPr>
                <w:t xml:space="preserve"> xem</w:t>
              </w:r>
            </w:ins>
            <w:ins w:id="774" w:author="PTQuan" w:date="2026-08-24T17:37:00Z">
              <w:r>
                <w:rPr>
                  <w:rFonts w:ascii="Times New Roman" w:hAnsi="Times New Roman" w:cs="Times New Roman"/>
                  <w:sz w:val="28"/>
                  <w:szCs w:val="28"/>
                  <w:lang w:val="en-US"/>
                </w:rPr>
                <w:t xml:space="preserve"> </w:t>
              </w:r>
            </w:ins>
            <w:ins w:id="775" w:author="PTQuan" w:date="2026-08-24T17:39:00Z">
              <w:r w:rsidRPr="00650F9E">
                <w:rPr>
                  <w:rFonts w:ascii="Times New Roman" w:hAnsi="Times New Roman" w:cs="Times New Roman"/>
                  <w:sz w:val="28"/>
                  <w:szCs w:val="28"/>
                  <w:lang w:val="en-US"/>
                </w:rPr>
                <w:t>xét thời điểm cấp và thời hạn chứng chỉ của người phụ trách an toàn bức xạ</w:t>
              </w:r>
            </w:ins>
            <w:ins w:id="776" w:author="PTQuan" w:date="2026-08-24T17:40:00Z">
              <w:r>
                <w:rPr>
                  <w:rFonts w:ascii="Times New Roman" w:hAnsi="Times New Roman" w:cs="Times New Roman"/>
                  <w:sz w:val="28"/>
                  <w:szCs w:val="28"/>
                  <w:lang w:val="en-US"/>
                </w:rPr>
                <w:t xml:space="preserve"> có phù hợp còn hiệu lực hay không.</w:t>
              </w:r>
            </w:ins>
          </w:p>
        </w:tc>
      </w:tr>
      <w:tr w:rsidR="00E91F15" w:rsidRPr="003A153C" w14:paraId="6F10B34D" w14:textId="77777777" w:rsidTr="00B95785">
        <w:trPr>
          <w:trHeight w:val="841"/>
          <w:ins w:id="777" w:author="PTQuan" w:date="2026-08-24T17:41:00Z"/>
        </w:trPr>
        <w:tc>
          <w:tcPr>
            <w:tcW w:w="1764" w:type="dxa"/>
            <w:vMerge/>
          </w:tcPr>
          <w:p w14:paraId="48228F4D" w14:textId="77777777" w:rsidR="00E91F15" w:rsidRPr="003A153C" w:rsidRDefault="00E91F15" w:rsidP="00F121A2">
            <w:pPr>
              <w:spacing w:before="60" w:after="60"/>
              <w:jc w:val="both"/>
              <w:rPr>
                <w:ins w:id="778" w:author="PTQuan" w:date="2026-08-24T17:41:00Z"/>
                <w:rFonts w:ascii="Times New Roman" w:hAnsi="Times New Roman" w:cs="Times New Roman"/>
                <w:bCs/>
                <w:sz w:val="28"/>
                <w:szCs w:val="28"/>
                <w:lang w:val="en-US"/>
              </w:rPr>
              <w:pPrChange w:id="779" w:author="Hoang Anh" w:date="2026-08-25T10:01:00Z">
                <w:pPr>
                  <w:jc w:val="both"/>
                </w:pPr>
              </w:pPrChange>
            </w:pPr>
          </w:p>
        </w:tc>
        <w:tc>
          <w:tcPr>
            <w:tcW w:w="2425" w:type="dxa"/>
            <w:vMerge/>
          </w:tcPr>
          <w:p w14:paraId="70E04D11" w14:textId="77777777" w:rsidR="00E91F15" w:rsidRPr="00CE4364" w:rsidRDefault="00E91F15" w:rsidP="00F121A2">
            <w:pPr>
              <w:spacing w:before="60" w:after="60"/>
              <w:jc w:val="both"/>
              <w:rPr>
                <w:ins w:id="780" w:author="PTQuan" w:date="2026-08-24T17:41:00Z"/>
                <w:rFonts w:ascii="Times New Roman" w:hAnsi="Times New Roman" w:cs="Times New Roman"/>
                <w:sz w:val="28"/>
                <w:szCs w:val="28"/>
                <w:lang w:val="en-US"/>
              </w:rPr>
              <w:pPrChange w:id="781" w:author="Hoang Anh" w:date="2026-08-25T10:01:00Z">
                <w:pPr>
                  <w:jc w:val="both"/>
                </w:pPr>
              </w:pPrChange>
            </w:pPr>
          </w:p>
        </w:tc>
        <w:tc>
          <w:tcPr>
            <w:tcW w:w="4703" w:type="dxa"/>
          </w:tcPr>
          <w:p w14:paraId="46467DA8" w14:textId="77777777" w:rsidR="00E91F15" w:rsidRPr="00397E56" w:rsidRDefault="00E91F15" w:rsidP="00F121A2">
            <w:pPr>
              <w:spacing w:before="60" w:after="60"/>
              <w:jc w:val="both"/>
              <w:rPr>
                <w:ins w:id="782" w:author="PTQuan" w:date="2026-08-24T17:41:00Z"/>
                <w:rFonts w:ascii="Times New Roman" w:hAnsi="Times New Roman" w:cs="Times New Roman"/>
                <w:sz w:val="28"/>
                <w:szCs w:val="28"/>
                <w:lang w:val="en-US"/>
              </w:rPr>
              <w:pPrChange w:id="783" w:author="Hoang Anh" w:date="2026-08-25T10:01:00Z">
                <w:pPr>
                  <w:jc w:val="both"/>
                </w:pPr>
              </w:pPrChange>
            </w:pPr>
            <w:ins w:id="784" w:author="PTQuan" w:date="2026-08-24T17:41:00Z">
              <w:r w:rsidRPr="00397E56">
                <w:rPr>
                  <w:rFonts w:ascii="Times New Roman" w:hAnsi="Times New Roman" w:cs="Times New Roman"/>
                  <w:sz w:val="28"/>
                  <w:szCs w:val="28"/>
                  <w:lang w:val="en-US"/>
                </w:rPr>
                <w:t>Về kiểm soát chiếu xạ và khám sức khỏe (Khoản 3, Khoản 4 Điều 7)</w:t>
              </w:r>
            </w:ins>
          </w:p>
          <w:p w14:paraId="67F98C0B" w14:textId="0268F413" w:rsidR="00E91F15" w:rsidRPr="00650F9E" w:rsidRDefault="00E91F15" w:rsidP="00F121A2">
            <w:pPr>
              <w:spacing w:before="60" w:after="60"/>
              <w:jc w:val="both"/>
              <w:rPr>
                <w:ins w:id="785" w:author="PTQuan" w:date="2026-08-24T17:41:00Z"/>
                <w:rFonts w:ascii="Times New Roman" w:hAnsi="Times New Roman" w:cs="Times New Roman"/>
                <w:sz w:val="28"/>
                <w:szCs w:val="28"/>
                <w:lang w:val="en-US"/>
              </w:rPr>
              <w:pPrChange w:id="786" w:author="Hoang Anh" w:date="2026-08-25T10:01:00Z">
                <w:pPr>
                  <w:jc w:val="both"/>
                </w:pPr>
              </w:pPrChange>
            </w:pPr>
            <w:ins w:id="787" w:author="PTQuan" w:date="2026-08-24T17:41:00Z">
              <w:r w:rsidRPr="00397E56">
                <w:rPr>
                  <w:rFonts w:ascii="Times New Roman" w:hAnsi="Times New Roman" w:cs="Times New Roman"/>
                  <w:sz w:val="28"/>
                  <w:szCs w:val="28"/>
                  <w:lang w:val="en-US"/>
                </w:rPr>
                <w:t>- Đề nghị quy định cụ thể nội dung thanh tra tính pháp lý của cơ sở y tế thực hiện khám sức khỏe cho nhân viên bức xạ, bảo đảm tuân thủ đúng quy định hiện hành của Bộ Y tế về cơ sở đủ điều kiện khám bệnh nghề nghiệp.</w:t>
              </w:r>
            </w:ins>
          </w:p>
        </w:tc>
        <w:tc>
          <w:tcPr>
            <w:tcW w:w="4058" w:type="dxa"/>
          </w:tcPr>
          <w:p w14:paraId="69AAF849" w14:textId="77777777" w:rsidR="00E91F15" w:rsidRDefault="00E91F15" w:rsidP="00F121A2">
            <w:pPr>
              <w:spacing w:before="60" w:after="60"/>
              <w:jc w:val="both"/>
              <w:rPr>
                <w:ins w:id="788" w:author="PTQuan" w:date="2026-08-24T17:42:00Z"/>
                <w:rFonts w:ascii="Times New Roman" w:hAnsi="Times New Roman" w:cs="Times New Roman"/>
                <w:b/>
                <w:sz w:val="28"/>
                <w:szCs w:val="28"/>
                <w:u w:val="single"/>
                <w:lang w:val="en-US"/>
              </w:rPr>
              <w:pPrChange w:id="789" w:author="Hoang Anh" w:date="2026-08-25T10:01:00Z">
                <w:pPr>
                  <w:jc w:val="both"/>
                </w:pPr>
              </w:pPrChange>
            </w:pPr>
            <w:ins w:id="790" w:author="PTQuan" w:date="2026-08-24T17:42:00Z">
              <w:r>
                <w:rPr>
                  <w:rFonts w:ascii="Times New Roman" w:hAnsi="Times New Roman" w:cs="Times New Roman"/>
                  <w:b/>
                  <w:sz w:val="28"/>
                  <w:szCs w:val="28"/>
                  <w:u w:val="single"/>
                  <w:lang w:val="en-US"/>
                </w:rPr>
                <w:t>Tiếp thu:</w:t>
              </w:r>
            </w:ins>
          </w:p>
          <w:p w14:paraId="6B7E8066" w14:textId="59D8E488" w:rsidR="00E91F15" w:rsidRPr="00397E56" w:rsidRDefault="00E91F15" w:rsidP="00F121A2">
            <w:pPr>
              <w:spacing w:before="60" w:after="60"/>
              <w:jc w:val="both"/>
              <w:rPr>
                <w:ins w:id="791" w:author="PTQuan" w:date="2026-08-24T17:41:00Z"/>
                <w:rFonts w:ascii="Times New Roman" w:hAnsi="Times New Roman" w:cs="Times New Roman"/>
                <w:sz w:val="28"/>
                <w:szCs w:val="28"/>
                <w:lang w:val="en-US"/>
                <w:rPrChange w:id="792" w:author="PTQuan" w:date="2026-08-24T17:42:00Z">
                  <w:rPr>
                    <w:ins w:id="793" w:author="PTQuan" w:date="2026-08-24T17:41:00Z"/>
                    <w:rFonts w:ascii="Times New Roman" w:hAnsi="Times New Roman" w:cs="Times New Roman"/>
                    <w:b/>
                    <w:sz w:val="28"/>
                    <w:szCs w:val="28"/>
                    <w:u w:val="single"/>
                    <w:lang w:val="en-US"/>
                  </w:rPr>
                </w:rPrChange>
              </w:rPr>
              <w:pPrChange w:id="794" w:author="Hoang Anh" w:date="2026-08-25T10:01:00Z">
                <w:pPr>
                  <w:jc w:val="both"/>
                </w:pPr>
              </w:pPrChange>
            </w:pPr>
            <w:ins w:id="795" w:author="PTQuan" w:date="2026-08-24T17:42:00Z">
              <w:r w:rsidRPr="00397E56">
                <w:rPr>
                  <w:rFonts w:ascii="Times New Roman" w:hAnsi="Times New Roman" w:cs="Times New Roman"/>
                  <w:sz w:val="28"/>
                  <w:szCs w:val="28"/>
                  <w:lang w:val="en-US"/>
                  <w:rPrChange w:id="796" w:author="PTQuan" w:date="2026-08-24T17:42:00Z">
                    <w:rPr>
                      <w:rFonts w:ascii="Times New Roman" w:hAnsi="Times New Roman" w:cs="Times New Roman"/>
                      <w:b/>
                      <w:sz w:val="28"/>
                      <w:szCs w:val="28"/>
                      <w:u w:val="single"/>
                      <w:lang w:val="en-US"/>
                    </w:rPr>
                  </w:rPrChange>
                </w:rPr>
                <w:t>Sửa đổi tại khoản 3, khoản 4 Điều 7 dự thảo</w:t>
              </w:r>
            </w:ins>
          </w:p>
        </w:tc>
      </w:tr>
      <w:tr w:rsidR="00E91F15" w:rsidRPr="003A153C" w14:paraId="12CD9882" w14:textId="77777777" w:rsidTr="00B95785">
        <w:trPr>
          <w:trHeight w:val="841"/>
          <w:ins w:id="797" w:author="PTQuan" w:date="2026-08-24T17:36:00Z"/>
        </w:trPr>
        <w:tc>
          <w:tcPr>
            <w:tcW w:w="1764" w:type="dxa"/>
            <w:vMerge/>
          </w:tcPr>
          <w:p w14:paraId="1DBF8F40" w14:textId="77777777" w:rsidR="00E91F15" w:rsidRPr="003A153C" w:rsidRDefault="00E91F15" w:rsidP="00F121A2">
            <w:pPr>
              <w:spacing w:before="60" w:after="60"/>
              <w:jc w:val="both"/>
              <w:rPr>
                <w:ins w:id="798" w:author="PTQuan" w:date="2026-08-24T17:36:00Z"/>
                <w:rFonts w:ascii="Times New Roman" w:hAnsi="Times New Roman" w:cs="Times New Roman"/>
                <w:bCs/>
                <w:sz w:val="28"/>
                <w:szCs w:val="28"/>
                <w:lang w:val="en-US"/>
              </w:rPr>
              <w:pPrChange w:id="799" w:author="Hoang Anh" w:date="2026-08-25T10:01:00Z">
                <w:pPr>
                  <w:jc w:val="both"/>
                </w:pPr>
              </w:pPrChange>
            </w:pPr>
          </w:p>
        </w:tc>
        <w:tc>
          <w:tcPr>
            <w:tcW w:w="2425" w:type="dxa"/>
            <w:vMerge/>
          </w:tcPr>
          <w:p w14:paraId="58E73B8E" w14:textId="77777777" w:rsidR="00E91F15" w:rsidRPr="00CE4364" w:rsidRDefault="00E91F15" w:rsidP="00F121A2">
            <w:pPr>
              <w:spacing w:before="60" w:after="60"/>
              <w:jc w:val="both"/>
              <w:rPr>
                <w:ins w:id="800" w:author="PTQuan" w:date="2026-08-24T17:36:00Z"/>
                <w:rFonts w:ascii="Times New Roman" w:hAnsi="Times New Roman" w:cs="Times New Roman"/>
                <w:sz w:val="28"/>
                <w:szCs w:val="28"/>
                <w:lang w:val="en-US"/>
              </w:rPr>
              <w:pPrChange w:id="801" w:author="Hoang Anh" w:date="2026-08-25T10:01:00Z">
                <w:pPr>
                  <w:jc w:val="both"/>
                </w:pPr>
              </w:pPrChange>
            </w:pPr>
          </w:p>
        </w:tc>
        <w:tc>
          <w:tcPr>
            <w:tcW w:w="4703" w:type="dxa"/>
          </w:tcPr>
          <w:p w14:paraId="659BEEDD" w14:textId="77777777" w:rsidR="00E91F15" w:rsidRPr="00397E56" w:rsidRDefault="00E91F15" w:rsidP="00F121A2">
            <w:pPr>
              <w:spacing w:before="60" w:after="60"/>
              <w:jc w:val="both"/>
              <w:rPr>
                <w:ins w:id="802" w:author="PTQuan" w:date="2026-08-24T17:42:00Z"/>
                <w:rFonts w:ascii="Times New Roman" w:hAnsi="Times New Roman" w:cs="Times New Roman"/>
                <w:sz w:val="28"/>
                <w:szCs w:val="28"/>
                <w:lang w:val="en-US"/>
              </w:rPr>
              <w:pPrChange w:id="803" w:author="Hoang Anh" w:date="2026-08-25T10:01:00Z">
                <w:pPr>
                  <w:jc w:val="both"/>
                </w:pPr>
              </w:pPrChange>
            </w:pPr>
            <w:ins w:id="804" w:author="PTQuan" w:date="2026-08-24T17:42:00Z">
              <w:r w:rsidRPr="00397E56">
                <w:rPr>
                  <w:rFonts w:ascii="Times New Roman" w:hAnsi="Times New Roman" w:cs="Times New Roman"/>
                  <w:sz w:val="28"/>
                  <w:szCs w:val="28"/>
                  <w:lang w:val="en-US"/>
                </w:rPr>
                <w:t>Về kiểm soát liều chiếu xạ và thời giờ làm việc (khoản 3 Điều 7)</w:t>
              </w:r>
            </w:ins>
          </w:p>
          <w:p w14:paraId="2A278D85" w14:textId="211157B6" w:rsidR="00E91F15" w:rsidRPr="00397E56" w:rsidRDefault="00E91F15" w:rsidP="00F121A2">
            <w:pPr>
              <w:spacing w:before="60" w:after="60"/>
              <w:jc w:val="both"/>
              <w:rPr>
                <w:ins w:id="805" w:author="PTQuan" w:date="2026-08-24T17:42:00Z"/>
                <w:rFonts w:ascii="Times New Roman" w:hAnsi="Times New Roman" w:cs="Times New Roman"/>
                <w:sz w:val="28"/>
                <w:szCs w:val="28"/>
                <w:lang w:val="en-US"/>
              </w:rPr>
              <w:pPrChange w:id="806" w:author="Hoang Anh" w:date="2026-08-25T10:01:00Z">
                <w:pPr>
                  <w:jc w:val="both"/>
                </w:pPr>
              </w:pPrChange>
            </w:pPr>
            <w:ins w:id="807" w:author="PTQuan" w:date="2026-08-24T17:42:00Z">
              <w:r w:rsidRPr="00397E56">
                <w:rPr>
                  <w:rFonts w:ascii="Times New Roman" w:hAnsi="Times New Roman" w:cs="Times New Roman"/>
                  <w:sz w:val="28"/>
                  <w:szCs w:val="28"/>
                  <w:lang w:val="en-US"/>
                </w:rPr>
                <w:t xml:space="preserve">- Đề nghị bổ sung nội dung thanh tra việc tuân thủ thời giờ làm việc, thời giờ nghỉ ngơi để bảo đảm tuân thủ quy định của Luật an toàn vệ sinh lao động về giảm giờ làm cho người làm công việc đặc biệt nặng nhọc, độc hại, nguy hiểm. </w:t>
              </w:r>
            </w:ins>
          </w:p>
          <w:p w14:paraId="39E4897F" w14:textId="57A8F28D" w:rsidR="00E91F15" w:rsidRPr="003A153C" w:rsidRDefault="00E91F15" w:rsidP="00F121A2">
            <w:pPr>
              <w:spacing w:before="60" w:after="60"/>
              <w:jc w:val="both"/>
              <w:rPr>
                <w:ins w:id="808" w:author="PTQuan" w:date="2026-08-24T17:36:00Z"/>
                <w:rFonts w:ascii="Times New Roman" w:hAnsi="Times New Roman" w:cs="Times New Roman"/>
                <w:sz w:val="28"/>
                <w:szCs w:val="28"/>
                <w:lang w:val="en-US"/>
              </w:rPr>
              <w:pPrChange w:id="809" w:author="Hoang Anh" w:date="2026-08-25T10:01:00Z">
                <w:pPr>
                  <w:jc w:val="both"/>
                </w:pPr>
              </w:pPrChange>
            </w:pPr>
            <w:ins w:id="810" w:author="PTQuan" w:date="2026-08-24T17:42:00Z">
              <w:r w:rsidRPr="00397E56">
                <w:rPr>
                  <w:rFonts w:ascii="Times New Roman" w:hAnsi="Times New Roman" w:cs="Times New Roman"/>
                  <w:sz w:val="28"/>
                  <w:szCs w:val="28"/>
                  <w:lang w:val="en-US"/>
                </w:rPr>
                <w:lastRenderedPageBreak/>
                <w:t>Lý do: căn cứ Khoản 3 Điều 105, Điều 109, Điều 116 của Bộ Luật lao động (45/2019/QH14); Điều 25 Luật An toàn, vệ sinh lao động 2015 (Luật số 84/2015/QH13) về điều chỉnh thời giờ làm việc, thời giờ nghỉ ngơi đối với người lao động tiếp xúc với yếu tố nguy hiểm.</w:t>
              </w:r>
            </w:ins>
          </w:p>
        </w:tc>
        <w:tc>
          <w:tcPr>
            <w:tcW w:w="4058" w:type="dxa"/>
          </w:tcPr>
          <w:p w14:paraId="7435B7CE" w14:textId="77777777" w:rsidR="00E91F15" w:rsidRDefault="00E91F15" w:rsidP="00F121A2">
            <w:pPr>
              <w:spacing w:before="60" w:after="60"/>
              <w:jc w:val="both"/>
              <w:rPr>
                <w:ins w:id="811" w:author="PTQuan" w:date="2026-08-24T17:43:00Z"/>
                <w:rFonts w:ascii="Times New Roman" w:hAnsi="Times New Roman" w:cs="Times New Roman"/>
                <w:b/>
                <w:sz w:val="28"/>
                <w:szCs w:val="28"/>
                <w:u w:val="single"/>
                <w:lang w:val="en-US"/>
              </w:rPr>
              <w:pPrChange w:id="812" w:author="Hoang Anh" w:date="2026-08-25T10:01:00Z">
                <w:pPr>
                  <w:jc w:val="both"/>
                </w:pPr>
              </w:pPrChange>
            </w:pPr>
            <w:ins w:id="813" w:author="PTQuan" w:date="2026-08-24T17:43:00Z">
              <w:r>
                <w:rPr>
                  <w:rFonts w:ascii="Times New Roman" w:hAnsi="Times New Roman" w:cs="Times New Roman"/>
                  <w:b/>
                  <w:sz w:val="28"/>
                  <w:szCs w:val="28"/>
                  <w:u w:val="single"/>
                  <w:lang w:val="en-US"/>
                </w:rPr>
                <w:lastRenderedPageBreak/>
                <w:t>Tiếp thu:</w:t>
              </w:r>
            </w:ins>
          </w:p>
          <w:p w14:paraId="0F7B9346" w14:textId="73D69147" w:rsidR="00E91F15" w:rsidRPr="00397E56" w:rsidRDefault="00E91F15" w:rsidP="00F121A2">
            <w:pPr>
              <w:spacing w:before="60" w:after="60"/>
              <w:jc w:val="both"/>
              <w:rPr>
                <w:ins w:id="814" w:author="PTQuan" w:date="2026-08-24T17:36:00Z"/>
                <w:rFonts w:ascii="Times New Roman" w:hAnsi="Times New Roman" w:cs="Times New Roman"/>
                <w:sz w:val="28"/>
                <w:szCs w:val="28"/>
                <w:lang w:val="en-US"/>
                <w:rPrChange w:id="815" w:author="PTQuan" w:date="2026-08-24T17:43:00Z">
                  <w:rPr>
                    <w:ins w:id="816" w:author="PTQuan" w:date="2026-08-24T17:36:00Z"/>
                    <w:rFonts w:ascii="Times New Roman" w:hAnsi="Times New Roman" w:cs="Times New Roman"/>
                    <w:b/>
                    <w:sz w:val="28"/>
                    <w:szCs w:val="28"/>
                    <w:u w:val="single"/>
                    <w:lang w:val="en-US"/>
                  </w:rPr>
                </w:rPrChange>
              </w:rPr>
              <w:pPrChange w:id="817" w:author="Hoang Anh" w:date="2026-08-25T10:01:00Z">
                <w:pPr>
                  <w:jc w:val="both"/>
                </w:pPr>
              </w:pPrChange>
            </w:pPr>
            <w:ins w:id="818" w:author="PTQuan" w:date="2026-08-24T17:43:00Z">
              <w:r w:rsidRPr="00397E56">
                <w:rPr>
                  <w:rFonts w:ascii="Times New Roman" w:hAnsi="Times New Roman" w:cs="Times New Roman"/>
                  <w:sz w:val="28"/>
                  <w:szCs w:val="28"/>
                  <w:lang w:val="en-US"/>
                  <w:rPrChange w:id="819" w:author="PTQuan" w:date="2026-08-24T17:43:00Z">
                    <w:rPr>
                      <w:rFonts w:ascii="Times New Roman" w:hAnsi="Times New Roman" w:cs="Times New Roman"/>
                      <w:b/>
                      <w:sz w:val="28"/>
                      <w:szCs w:val="28"/>
                      <w:u w:val="single"/>
                      <w:lang w:val="en-US"/>
                    </w:rPr>
                  </w:rPrChange>
                </w:rPr>
                <w:t>Sửa đổi, bổ sung điểm đ khoản 3 Điều 7 của dự thảo: “đ) Việc tuân thủ thời giờ làm việc, thời giờ nghỉ ngơi”</w:t>
              </w:r>
            </w:ins>
          </w:p>
        </w:tc>
      </w:tr>
      <w:tr w:rsidR="00E91F15" w:rsidRPr="003A153C" w14:paraId="3769DC5A" w14:textId="77777777" w:rsidTr="00B95785">
        <w:trPr>
          <w:trHeight w:val="841"/>
          <w:ins w:id="820" w:author="PTQuan" w:date="2026-08-24T17:44:00Z"/>
        </w:trPr>
        <w:tc>
          <w:tcPr>
            <w:tcW w:w="1764" w:type="dxa"/>
            <w:vMerge/>
          </w:tcPr>
          <w:p w14:paraId="5F0964BF" w14:textId="77777777" w:rsidR="00E91F15" w:rsidRPr="003A153C" w:rsidRDefault="00E91F15" w:rsidP="00F121A2">
            <w:pPr>
              <w:spacing w:before="60" w:after="60"/>
              <w:jc w:val="both"/>
              <w:rPr>
                <w:ins w:id="821" w:author="PTQuan" w:date="2026-08-24T17:44:00Z"/>
                <w:rFonts w:ascii="Times New Roman" w:hAnsi="Times New Roman" w:cs="Times New Roman"/>
                <w:bCs/>
                <w:sz w:val="28"/>
                <w:szCs w:val="28"/>
                <w:lang w:val="en-US"/>
              </w:rPr>
              <w:pPrChange w:id="822" w:author="Hoang Anh" w:date="2026-08-25T10:01:00Z">
                <w:pPr>
                  <w:jc w:val="both"/>
                </w:pPr>
              </w:pPrChange>
            </w:pPr>
          </w:p>
        </w:tc>
        <w:tc>
          <w:tcPr>
            <w:tcW w:w="2425" w:type="dxa"/>
            <w:vMerge/>
          </w:tcPr>
          <w:p w14:paraId="066AD88B" w14:textId="77777777" w:rsidR="00E91F15" w:rsidRPr="00CE4364" w:rsidRDefault="00E91F15" w:rsidP="00F121A2">
            <w:pPr>
              <w:spacing w:before="60" w:after="60"/>
              <w:jc w:val="both"/>
              <w:rPr>
                <w:ins w:id="823" w:author="PTQuan" w:date="2026-08-24T17:44:00Z"/>
                <w:rFonts w:ascii="Times New Roman" w:hAnsi="Times New Roman" w:cs="Times New Roman"/>
                <w:sz w:val="28"/>
                <w:szCs w:val="28"/>
                <w:lang w:val="en-US"/>
              </w:rPr>
              <w:pPrChange w:id="824" w:author="Hoang Anh" w:date="2026-08-25T10:01:00Z">
                <w:pPr>
                  <w:jc w:val="both"/>
                </w:pPr>
              </w:pPrChange>
            </w:pPr>
          </w:p>
        </w:tc>
        <w:tc>
          <w:tcPr>
            <w:tcW w:w="4703" w:type="dxa"/>
          </w:tcPr>
          <w:p w14:paraId="4F66C89C" w14:textId="77777777" w:rsidR="00E91F15" w:rsidRPr="00E91F15" w:rsidRDefault="00E91F15" w:rsidP="00F121A2">
            <w:pPr>
              <w:spacing w:before="60" w:after="60"/>
              <w:jc w:val="both"/>
              <w:rPr>
                <w:ins w:id="825" w:author="PTQuan" w:date="2026-08-24T17:45:00Z"/>
                <w:rFonts w:ascii="Times New Roman" w:hAnsi="Times New Roman" w:cs="Times New Roman"/>
                <w:sz w:val="28"/>
                <w:szCs w:val="28"/>
                <w:lang w:val="en-US"/>
              </w:rPr>
              <w:pPrChange w:id="826" w:author="Hoang Anh" w:date="2026-08-25T10:01:00Z">
                <w:pPr>
                  <w:jc w:val="both"/>
                </w:pPr>
              </w:pPrChange>
            </w:pPr>
            <w:ins w:id="827" w:author="PTQuan" w:date="2026-08-24T17:45:00Z">
              <w:r w:rsidRPr="00E91F15">
                <w:rPr>
                  <w:rFonts w:ascii="Times New Roman" w:hAnsi="Times New Roman" w:cs="Times New Roman"/>
                  <w:sz w:val="28"/>
                  <w:szCs w:val="28"/>
                  <w:lang w:val="en-US"/>
                </w:rPr>
                <w:t>Về nội dung khám sức khỏe và quản lý sức khỏe nhân viên bức xạ (khoản 4 Điều 7)</w:t>
              </w:r>
            </w:ins>
          </w:p>
          <w:p w14:paraId="352AE210" w14:textId="77777777" w:rsidR="00E91F15" w:rsidRPr="00E91F15" w:rsidRDefault="00E91F15" w:rsidP="00F121A2">
            <w:pPr>
              <w:spacing w:before="60" w:after="60"/>
              <w:jc w:val="both"/>
              <w:rPr>
                <w:ins w:id="828" w:author="PTQuan" w:date="2026-08-24T17:45:00Z"/>
                <w:rFonts w:ascii="Times New Roman" w:hAnsi="Times New Roman" w:cs="Times New Roman"/>
                <w:sz w:val="28"/>
                <w:szCs w:val="28"/>
                <w:lang w:val="en-US"/>
              </w:rPr>
              <w:pPrChange w:id="829" w:author="Hoang Anh" w:date="2026-08-25T10:01:00Z">
                <w:pPr>
                  <w:jc w:val="both"/>
                </w:pPr>
              </w:pPrChange>
            </w:pPr>
            <w:ins w:id="830" w:author="PTQuan" w:date="2026-08-24T17:45:00Z">
              <w:r w:rsidRPr="00E91F15">
                <w:rPr>
                  <w:rFonts w:ascii="Times New Roman" w:hAnsi="Times New Roman" w:cs="Times New Roman"/>
                  <w:sz w:val="28"/>
                  <w:szCs w:val="28"/>
                  <w:lang w:val="en-US"/>
                </w:rPr>
                <w:t>- Điểm a, khoản 4 Điều 7 đề nghị sửa thành: “Việc tổ chức khám sức khỏe cho nhân viên bức xạ trước khi bố trí làm việc, khám sức khỏe phát hiện bệnh nghề nghiệp hằng năm theo quy định của pháp luật An toàn vệ sinh lao động và khi chấm dứt làm việc liên quan tới bức xạ”;</w:t>
              </w:r>
            </w:ins>
          </w:p>
          <w:p w14:paraId="492F4E0A" w14:textId="77777777" w:rsidR="00E91F15" w:rsidRPr="00E91F15" w:rsidRDefault="00E91F15" w:rsidP="00F121A2">
            <w:pPr>
              <w:spacing w:before="60" w:after="60"/>
              <w:jc w:val="both"/>
              <w:rPr>
                <w:ins w:id="831" w:author="PTQuan" w:date="2026-08-24T17:45:00Z"/>
                <w:rFonts w:ascii="Times New Roman" w:hAnsi="Times New Roman" w:cs="Times New Roman"/>
                <w:sz w:val="28"/>
                <w:szCs w:val="28"/>
                <w:lang w:val="en-US"/>
              </w:rPr>
              <w:pPrChange w:id="832" w:author="Hoang Anh" w:date="2026-08-25T10:01:00Z">
                <w:pPr>
                  <w:jc w:val="both"/>
                </w:pPr>
              </w:pPrChange>
            </w:pPr>
            <w:ins w:id="833" w:author="PTQuan" w:date="2026-08-24T17:45:00Z">
              <w:r w:rsidRPr="00E91F15">
                <w:rPr>
                  <w:rFonts w:ascii="Times New Roman" w:hAnsi="Times New Roman" w:cs="Times New Roman"/>
                  <w:sz w:val="28"/>
                  <w:szCs w:val="28"/>
                  <w:lang w:val="en-US"/>
                </w:rPr>
                <w:t>- Đề nghị xem lại điểm b khoản 4 Điều 7 “Việc tổ chức khám phát hiện bệnh phóng xạ nghề nghiệp” vì lặp lại quy định tại điểm a khoản 4 Điều 7.</w:t>
              </w:r>
            </w:ins>
          </w:p>
          <w:p w14:paraId="36D1A163" w14:textId="77777777" w:rsidR="00E91F15" w:rsidRPr="00E91F15" w:rsidRDefault="00E91F15" w:rsidP="00F121A2">
            <w:pPr>
              <w:spacing w:before="60" w:after="60"/>
              <w:jc w:val="both"/>
              <w:rPr>
                <w:ins w:id="834" w:author="PTQuan" w:date="2026-08-24T17:45:00Z"/>
                <w:rFonts w:ascii="Times New Roman" w:hAnsi="Times New Roman" w:cs="Times New Roman"/>
                <w:sz w:val="28"/>
                <w:szCs w:val="28"/>
                <w:lang w:val="en-US"/>
              </w:rPr>
              <w:pPrChange w:id="835" w:author="Hoang Anh" w:date="2026-08-25T10:01:00Z">
                <w:pPr>
                  <w:jc w:val="both"/>
                </w:pPr>
              </w:pPrChange>
            </w:pPr>
            <w:ins w:id="836" w:author="PTQuan" w:date="2026-08-24T17:45:00Z">
              <w:r w:rsidRPr="00E91F15">
                <w:rPr>
                  <w:rFonts w:ascii="Times New Roman" w:hAnsi="Times New Roman" w:cs="Times New Roman"/>
                  <w:sz w:val="28"/>
                  <w:szCs w:val="28"/>
                  <w:lang w:val="en-US"/>
                </w:rPr>
                <w:t xml:space="preserve">- Đề nghị bổ sung quy định kiểm tra Sổ quản lý sức khỏe người lao động và Hồ sơ bệnh nghề nghiệp của nhân viên bức xạ (theo Luật An toàn, vệ sinh lao động, người lao động làm công việc bức xạ </w:t>
              </w:r>
              <w:r w:rsidRPr="00E91F15">
                <w:rPr>
                  <w:rFonts w:ascii="Times New Roman" w:hAnsi="Times New Roman" w:cs="Times New Roman"/>
                  <w:sz w:val="28"/>
                  <w:szCs w:val="28"/>
                  <w:lang w:val="en-US"/>
                </w:rPr>
                <w:lastRenderedPageBreak/>
                <w:t>(nghề nặng nhọc, độc hại, nguy hiểm) phải được lập và lưu giữ sổ quản lý sức khỏe riêng, khám định kỳ ít nhất 06 tháng/lần (thay vì hằng năm như lao động thông thường) và theo dõi bệnh nghề nghiệp suốt quá trình làm việc).</w:t>
              </w:r>
            </w:ins>
          </w:p>
          <w:p w14:paraId="4C020837" w14:textId="23291EF2" w:rsidR="00E91F15" w:rsidRPr="00397E56" w:rsidRDefault="00E91F15" w:rsidP="00F121A2">
            <w:pPr>
              <w:spacing w:before="60" w:after="60"/>
              <w:jc w:val="both"/>
              <w:rPr>
                <w:ins w:id="837" w:author="PTQuan" w:date="2026-08-24T17:44:00Z"/>
                <w:rFonts w:ascii="Times New Roman" w:hAnsi="Times New Roman" w:cs="Times New Roman"/>
                <w:sz w:val="28"/>
                <w:szCs w:val="28"/>
                <w:lang w:val="en-US"/>
              </w:rPr>
              <w:pPrChange w:id="838" w:author="Hoang Anh" w:date="2026-08-25T10:01:00Z">
                <w:pPr>
                  <w:jc w:val="both"/>
                </w:pPr>
              </w:pPrChange>
            </w:pPr>
            <w:ins w:id="839" w:author="PTQuan" w:date="2026-08-24T17:45:00Z">
              <w:r w:rsidRPr="00E91F15">
                <w:rPr>
                  <w:rFonts w:ascii="Times New Roman" w:hAnsi="Times New Roman" w:cs="Times New Roman"/>
                  <w:sz w:val="28"/>
                  <w:szCs w:val="28"/>
                  <w:lang w:val="en-US"/>
                </w:rPr>
                <w:t>Lý do: căn cứ Điều 21 Luật An toàn, vệ sinh lao động 2015 (Luật số 84/2015/QH13); Thông tư số 56/2025/TT-BYT của Bộ Y tế về Hướng dẫn quản lý bệnh nghề nghiệp và Thông tư 19/2016/TT-BYT của Bộ Y tế về quản lý vệ sinh lao động và sức khỏe người lao động.</w:t>
              </w:r>
            </w:ins>
          </w:p>
        </w:tc>
        <w:tc>
          <w:tcPr>
            <w:tcW w:w="4058" w:type="dxa"/>
          </w:tcPr>
          <w:p w14:paraId="591271BD" w14:textId="77777777" w:rsidR="00E91F15" w:rsidRPr="0042089C" w:rsidRDefault="00E91F15" w:rsidP="00F121A2">
            <w:pPr>
              <w:spacing w:before="60" w:after="60"/>
              <w:jc w:val="both"/>
              <w:rPr>
                <w:ins w:id="840" w:author="PTQuan" w:date="2026-08-24T17:45:00Z"/>
                <w:rFonts w:ascii="Times New Roman" w:hAnsi="Times New Roman" w:cs="Times New Roman"/>
                <w:b/>
                <w:sz w:val="28"/>
                <w:szCs w:val="28"/>
                <w:u w:val="single"/>
                <w:lang w:val="en-US"/>
              </w:rPr>
              <w:pPrChange w:id="841" w:author="Hoang Anh" w:date="2026-08-25T10:01:00Z">
                <w:pPr>
                  <w:jc w:val="both"/>
                </w:pPr>
              </w:pPrChange>
            </w:pPr>
            <w:ins w:id="842" w:author="PTQuan" w:date="2026-08-24T17:45:00Z">
              <w:r w:rsidRPr="0042089C">
                <w:rPr>
                  <w:rFonts w:ascii="Times New Roman" w:hAnsi="Times New Roman" w:cs="Times New Roman"/>
                  <w:b/>
                  <w:sz w:val="28"/>
                  <w:szCs w:val="28"/>
                  <w:u w:val="single"/>
                  <w:lang w:val="en-US"/>
                </w:rPr>
                <w:lastRenderedPageBreak/>
                <w:t>Tiếp thu:</w:t>
              </w:r>
            </w:ins>
          </w:p>
          <w:p w14:paraId="70694F26" w14:textId="77777777" w:rsidR="00E91F15" w:rsidRPr="00E91F15" w:rsidRDefault="00E91F15" w:rsidP="00F121A2">
            <w:pPr>
              <w:spacing w:before="60" w:after="60"/>
              <w:jc w:val="both"/>
              <w:rPr>
                <w:ins w:id="843" w:author="PTQuan" w:date="2026-08-24T17:46:00Z"/>
                <w:rFonts w:ascii="Times New Roman" w:hAnsi="Times New Roman" w:cs="Times New Roman"/>
                <w:sz w:val="28"/>
                <w:szCs w:val="28"/>
                <w:lang w:val="en-US"/>
                <w:rPrChange w:id="844" w:author="PTQuan" w:date="2026-08-24T17:46:00Z">
                  <w:rPr>
                    <w:ins w:id="845" w:author="PTQuan" w:date="2026-08-24T17:46:00Z"/>
                    <w:rFonts w:ascii="Times New Roman" w:hAnsi="Times New Roman" w:cs="Times New Roman"/>
                    <w:b/>
                    <w:sz w:val="28"/>
                    <w:szCs w:val="28"/>
                    <w:u w:val="single"/>
                    <w:lang w:val="en-US"/>
                  </w:rPr>
                </w:rPrChange>
              </w:rPr>
              <w:pPrChange w:id="846" w:author="Hoang Anh" w:date="2026-08-25T10:01:00Z">
                <w:pPr>
                  <w:jc w:val="both"/>
                </w:pPr>
              </w:pPrChange>
            </w:pPr>
            <w:ins w:id="847" w:author="PTQuan" w:date="2026-08-24T17:45:00Z">
              <w:r w:rsidRPr="00E91F15">
                <w:rPr>
                  <w:rFonts w:ascii="Times New Roman" w:hAnsi="Times New Roman" w:cs="Times New Roman"/>
                  <w:sz w:val="28"/>
                  <w:szCs w:val="28"/>
                  <w:lang w:val="en-US"/>
                  <w:rPrChange w:id="848" w:author="PTQuan" w:date="2026-08-24T17:46:00Z">
                    <w:rPr>
                      <w:rFonts w:ascii="Times New Roman" w:hAnsi="Times New Roman" w:cs="Times New Roman"/>
                      <w:b/>
                      <w:sz w:val="28"/>
                      <w:szCs w:val="28"/>
                      <w:u w:val="single"/>
                      <w:lang w:val="en-US"/>
                    </w:rPr>
                  </w:rPrChange>
                </w:rPr>
                <w:t xml:space="preserve">Sửa đổi, bổ sung </w:t>
              </w:r>
            </w:ins>
            <w:ins w:id="849" w:author="PTQuan" w:date="2026-08-24T17:46:00Z">
              <w:r w:rsidRPr="00E91F15">
                <w:rPr>
                  <w:rFonts w:ascii="Times New Roman" w:hAnsi="Times New Roman" w:cs="Times New Roman"/>
                  <w:sz w:val="28"/>
                  <w:szCs w:val="28"/>
                  <w:lang w:val="en-US"/>
                  <w:rPrChange w:id="850" w:author="PTQuan" w:date="2026-08-24T17:46:00Z">
                    <w:rPr>
                      <w:rFonts w:ascii="Times New Roman" w:hAnsi="Times New Roman" w:cs="Times New Roman"/>
                      <w:b/>
                      <w:sz w:val="28"/>
                      <w:szCs w:val="28"/>
                      <w:u w:val="single"/>
                      <w:lang w:val="en-US"/>
                    </w:rPr>
                  </w:rPrChange>
                </w:rPr>
                <w:t xml:space="preserve">khoản 4 Điều 7 của dự thảo như sau: </w:t>
              </w:r>
            </w:ins>
          </w:p>
          <w:p w14:paraId="0501F6E8" w14:textId="7A2E2B89" w:rsidR="00E91F15" w:rsidRPr="0042089C" w:rsidRDefault="00E91F15" w:rsidP="00F121A2">
            <w:pPr>
              <w:pStyle w:val="ListParagraph"/>
              <w:tabs>
                <w:tab w:val="left" w:pos="1134"/>
              </w:tabs>
              <w:spacing w:before="60" w:after="60" w:line="283" w:lineRule="auto"/>
              <w:ind w:left="0"/>
              <w:contextualSpacing w:val="0"/>
              <w:jc w:val="both"/>
              <w:rPr>
                <w:ins w:id="851" w:author="PTQuan" w:date="2026-08-24T17:44:00Z"/>
                <w:rFonts w:ascii="Times New Roman" w:hAnsi="Times New Roman" w:cs="Times New Roman"/>
                <w:sz w:val="28"/>
                <w:szCs w:val="28"/>
                <w:lang w:val="en-US"/>
                <w:rPrChange w:id="852" w:author="PTQuan" w:date="2026-08-24T17:47:00Z">
                  <w:rPr>
                    <w:ins w:id="853" w:author="PTQuan" w:date="2026-08-24T17:44:00Z"/>
                    <w:rFonts w:ascii="Times New Roman" w:hAnsi="Times New Roman" w:cs="Times New Roman"/>
                    <w:b/>
                    <w:sz w:val="28"/>
                    <w:szCs w:val="28"/>
                    <w:u w:val="single"/>
                    <w:lang w:val="en-US"/>
                  </w:rPr>
                </w:rPrChange>
              </w:rPr>
              <w:pPrChange w:id="854" w:author="Hoang Anh" w:date="2026-08-25T10:01:00Z">
                <w:pPr>
                  <w:jc w:val="both"/>
                </w:pPr>
              </w:pPrChange>
            </w:pPr>
            <w:ins w:id="855" w:author="PTQuan" w:date="2026-08-24T17:46:00Z">
              <w:r w:rsidRPr="0042089C">
                <w:rPr>
                  <w:rFonts w:ascii="Times New Roman" w:hAnsi="Times New Roman" w:cs="Times New Roman"/>
                  <w:sz w:val="28"/>
                  <w:szCs w:val="28"/>
                  <w:lang w:val="en-US"/>
                  <w:rPrChange w:id="856" w:author="PTQuan" w:date="2026-08-24T17:47:00Z">
                    <w:rPr>
                      <w:rFonts w:ascii="Times New Roman" w:hAnsi="Times New Roman" w:cs="Times New Roman"/>
                      <w:b/>
                      <w:sz w:val="28"/>
                      <w:szCs w:val="28"/>
                      <w:u w:val="single"/>
                      <w:lang w:val="en-US"/>
                    </w:rPr>
                  </w:rPrChange>
                </w:rPr>
                <w:t>“</w:t>
              </w:r>
              <w:r w:rsidRPr="0042089C">
                <w:rPr>
                  <w:rFonts w:ascii="Times New Roman" w:hAnsi="Times New Roman" w:cs="Times New Roman"/>
                  <w:sz w:val="28"/>
                  <w:szCs w:val="28"/>
                  <w:lang w:val="en-US"/>
                  <w:rPrChange w:id="857" w:author="PTQuan" w:date="2026-08-24T17:47:00Z">
                    <w:rPr>
                      <w:rFonts w:ascii="Times New Roman" w:hAnsi="Times New Roman" w:cs="Times New Roman"/>
                      <w:iCs/>
                      <w:sz w:val="28"/>
                      <w:szCs w:val="28"/>
                      <w:shd w:val="clear" w:color="auto" w:fill="FFFFFF"/>
                    </w:rPr>
                  </w:rPrChange>
                </w:rPr>
                <w:t xml:space="preserve">4. Việc tổ chức khám sức khỏe cho nhân viên bức xạ, bao gồm xem xét, đánh giá các nội dung sau đây: </w:t>
              </w:r>
              <w:r w:rsidRPr="0042089C">
                <w:rPr>
                  <w:rFonts w:ascii="Times New Roman" w:hAnsi="Times New Roman" w:cs="Times New Roman"/>
                  <w:sz w:val="28"/>
                  <w:szCs w:val="28"/>
                  <w:lang w:val="en-US"/>
                  <w:rPrChange w:id="858" w:author="PTQuan" w:date="2026-08-24T17:47:00Z">
                    <w:rPr>
                      <w:rFonts w:ascii="Times New Roman" w:hAnsi="Times New Roman" w:cs="Times New Roman"/>
                      <w:iCs/>
                      <w:sz w:val="28"/>
                      <w:szCs w:val="28"/>
                      <w:highlight w:val="green"/>
                      <w:shd w:val="clear" w:color="auto" w:fill="FFFFFF"/>
                    </w:rPr>
                  </w:rPrChange>
                </w:rPr>
                <w:t>a) Việc tổ chức khám sức khỏe cho nhân viên bức xạ khi mới tuyển dụng, định kỳ hằng năm, khám phát hiện bệnh phóng xạ nghề nghiệp và khi chấm dứt làm công việc liên quan tới bức xạ;</w:t>
              </w:r>
            </w:ins>
            <w:ins w:id="859" w:author="PTQuan" w:date="2026-08-24T17:47:00Z">
              <w:r w:rsidR="0042089C">
                <w:rPr>
                  <w:rFonts w:ascii="Times New Roman" w:hAnsi="Times New Roman" w:cs="Times New Roman"/>
                  <w:sz w:val="28"/>
                  <w:szCs w:val="28"/>
                  <w:lang w:val="en-US"/>
                </w:rPr>
                <w:t xml:space="preserve"> </w:t>
              </w:r>
            </w:ins>
            <w:ins w:id="860" w:author="PTQuan" w:date="2026-08-24T17:46:00Z">
              <w:r w:rsidRPr="0042089C">
                <w:rPr>
                  <w:rFonts w:ascii="Times New Roman" w:hAnsi="Times New Roman" w:cs="Times New Roman"/>
                  <w:sz w:val="28"/>
                  <w:szCs w:val="28"/>
                  <w:lang w:val="en-US"/>
                  <w:rPrChange w:id="861" w:author="PTQuan" w:date="2026-08-24T17:47:00Z">
                    <w:rPr>
                      <w:rFonts w:ascii="Times New Roman" w:hAnsi="Times New Roman" w:cs="Times New Roman"/>
                      <w:iCs/>
                      <w:sz w:val="28"/>
                      <w:szCs w:val="28"/>
                      <w:highlight w:val="green"/>
                      <w:shd w:val="clear" w:color="auto" w:fill="FFFFFF"/>
                    </w:rPr>
                  </w:rPrChange>
                </w:rPr>
                <w:t>b) Việc tổ chức khám sức khỏe cho nhân viên bức xạ trong trường hợp xảy ra sự cố bức xạ, hạt nhân;</w:t>
              </w:r>
            </w:ins>
            <w:ins w:id="862" w:author="PTQuan" w:date="2026-08-24T17:47:00Z">
              <w:r w:rsidR="0042089C">
                <w:rPr>
                  <w:rFonts w:ascii="Times New Roman" w:hAnsi="Times New Roman" w:cs="Times New Roman"/>
                  <w:sz w:val="28"/>
                  <w:szCs w:val="28"/>
                  <w:lang w:val="en-US"/>
                </w:rPr>
                <w:t xml:space="preserve"> </w:t>
              </w:r>
            </w:ins>
            <w:ins w:id="863" w:author="PTQuan" w:date="2026-08-24T17:46:00Z">
              <w:r w:rsidRPr="0042089C">
                <w:rPr>
                  <w:rFonts w:ascii="Times New Roman" w:hAnsi="Times New Roman" w:cs="Times New Roman"/>
                  <w:sz w:val="28"/>
                  <w:szCs w:val="28"/>
                  <w:lang w:val="en-US"/>
                  <w:rPrChange w:id="864" w:author="PTQuan" w:date="2026-08-24T17:47:00Z">
                    <w:rPr>
                      <w:rFonts w:ascii="Times New Roman" w:hAnsi="Times New Roman" w:cs="Times New Roman"/>
                      <w:iCs/>
                      <w:sz w:val="28"/>
                      <w:szCs w:val="28"/>
                      <w:highlight w:val="green"/>
                      <w:shd w:val="clear" w:color="auto" w:fill="FFFFFF"/>
                    </w:rPr>
                  </w:rPrChange>
                </w:rPr>
                <w:t>c) Sổ quản lý sức khỏe, nội</w:t>
              </w:r>
              <w:r w:rsidRPr="0042089C">
                <w:rPr>
                  <w:rFonts w:ascii="Times New Roman" w:hAnsi="Times New Roman" w:cs="Times New Roman"/>
                  <w:sz w:val="28"/>
                  <w:szCs w:val="28"/>
                  <w:lang w:val="en-US"/>
                  <w:rPrChange w:id="865" w:author="PTQuan" w:date="2026-08-24T17:47:00Z">
                    <w:rPr>
                      <w:rFonts w:ascii="Times New Roman" w:hAnsi="Times New Roman" w:cs="Times New Roman"/>
                      <w:iCs/>
                      <w:sz w:val="28"/>
                      <w:szCs w:val="28"/>
                      <w:shd w:val="clear" w:color="auto" w:fill="FFFFFF"/>
                    </w:rPr>
                  </w:rPrChange>
                </w:rPr>
                <w:t xml:space="preserve"> dung khám sức khỏe, tính pháp lý của </w:t>
              </w:r>
              <w:r w:rsidRPr="0042089C">
                <w:rPr>
                  <w:rFonts w:ascii="Times New Roman" w:hAnsi="Times New Roman" w:cs="Times New Roman"/>
                  <w:sz w:val="28"/>
                  <w:szCs w:val="28"/>
                  <w:lang w:val="en-US"/>
                  <w:rPrChange w:id="866" w:author="PTQuan" w:date="2026-08-24T17:47:00Z">
                    <w:rPr>
                      <w:rFonts w:ascii="Times New Roman" w:hAnsi="Times New Roman" w:cs="Times New Roman"/>
                      <w:iCs/>
                      <w:sz w:val="28"/>
                      <w:szCs w:val="28"/>
                      <w:shd w:val="clear" w:color="auto" w:fill="FFFFFF"/>
                    </w:rPr>
                  </w:rPrChange>
                </w:rPr>
                <w:lastRenderedPageBreak/>
                <w:t>Cơ sở y tế thực hiện khám sức khỏe cho nhân viên bức xạ.</w:t>
              </w:r>
              <w:r w:rsidRPr="0042089C">
                <w:rPr>
                  <w:rFonts w:ascii="Times New Roman" w:hAnsi="Times New Roman" w:cs="Times New Roman"/>
                  <w:sz w:val="28"/>
                  <w:szCs w:val="28"/>
                  <w:lang w:val="en-US"/>
                  <w:rPrChange w:id="867" w:author="PTQuan" w:date="2026-08-24T17:47:00Z">
                    <w:rPr>
                      <w:rFonts w:ascii="Times New Roman" w:hAnsi="Times New Roman" w:cs="Times New Roman"/>
                      <w:b/>
                      <w:sz w:val="28"/>
                      <w:szCs w:val="28"/>
                      <w:u w:val="single"/>
                      <w:lang w:val="en-US"/>
                    </w:rPr>
                  </w:rPrChange>
                </w:rPr>
                <w:t>”</w:t>
              </w:r>
            </w:ins>
          </w:p>
        </w:tc>
      </w:tr>
      <w:tr w:rsidR="00E91F15" w:rsidRPr="003A153C" w14:paraId="6E55308E" w14:textId="77777777" w:rsidTr="00B95785">
        <w:trPr>
          <w:trHeight w:val="841"/>
          <w:ins w:id="868" w:author="PTQuan" w:date="2026-08-24T17:44:00Z"/>
        </w:trPr>
        <w:tc>
          <w:tcPr>
            <w:tcW w:w="1764" w:type="dxa"/>
            <w:vMerge/>
          </w:tcPr>
          <w:p w14:paraId="5696A98E" w14:textId="77777777" w:rsidR="00E91F15" w:rsidRPr="003A153C" w:rsidRDefault="00E91F15" w:rsidP="00F121A2">
            <w:pPr>
              <w:spacing w:before="60" w:after="60"/>
              <w:jc w:val="both"/>
              <w:rPr>
                <w:ins w:id="869" w:author="PTQuan" w:date="2026-08-24T17:44:00Z"/>
                <w:rFonts w:ascii="Times New Roman" w:hAnsi="Times New Roman" w:cs="Times New Roman"/>
                <w:bCs/>
                <w:sz w:val="28"/>
                <w:szCs w:val="28"/>
                <w:lang w:val="en-US"/>
              </w:rPr>
              <w:pPrChange w:id="870" w:author="Hoang Anh" w:date="2026-08-25T10:01:00Z">
                <w:pPr>
                  <w:jc w:val="both"/>
                </w:pPr>
              </w:pPrChange>
            </w:pPr>
          </w:p>
        </w:tc>
        <w:tc>
          <w:tcPr>
            <w:tcW w:w="2425" w:type="dxa"/>
            <w:vMerge/>
          </w:tcPr>
          <w:p w14:paraId="6CF3854C" w14:textId="77777777" w:rsidR="00E91F15" w:rsidRPr="00CE4364" w:rsidRDefault="00E91F15" w:rsidP="00F121A2">
            <w:pPr>
              <w:spacing w:before="60" w:after="60"/>
              <w:jc w:val="both"/>
              <w:rPr>
                <w:ins w:id="871" w:author="PTQuan" w:date="2026-08-24T17:44:00Z"/>
                <w:rFonts w:ascii="Times New Roman" w:hAnsi="Times New Roman" w:cs="Times New Roman"/>
                <w:sz w:val="28"/>
                <w:szCs w:val="28"/>
                <w:lang w:val="en-US"/>
              </w:rPr>
              <w:pPrChange w:id="872" w:author="Hoang Anh" w:date="2026-08-25T10:01:00Z">
                <w:pPr>
                  <w:jc w:val="both"/>
                </w:pPr>
              </w:pPrChange>
            </w:pPr>
          </w:p>
        </w:tc>
        <w:tc>
          <w:tcPr>
            <w:tcW w:w="4703" w:type="dxa"/>
          </w:tcPr>
          <w:p w14:paraId="18A46064" w14:textId="77777777" w:rsidR="0088395F" w:rsidRPr="0088395F" w:rsidRDefault="0088395F" w:rsidP="00F121A2">
            <w:pPr>
              <w:spacing w:before="60" w:after="60"/>
              <w:jc w:val="both"/>
              <w:rPr>
                <w:ins w:id="873" w:author="PTQuan" w:date="2026-08-24T17:48:00Z"/>
                <w:rFonts w:ascii="Times New Roman" w:hAnsi="Times New Roman" w:cs="Times New Roman"/>
                <w:sz w:val="28"/>
                <w:szCs w:val="28"/>
                <w:lang w:val="en-US"/>
              </w:rPr>
              <w:pPrChange w:id="874" w:author="Hoang Anh" w:date="2026-08-25T10:01:00Z">
                <w:pPr>
                  <w:jc w:val="both"/>
                </w:pPr>
              </w:pPrChange>
            </w:pPr>
            <w:ins w:id="875" w:author="PTQuan" w:date="2026-08-24T17:48:00Z">
              <w:r w:rsidRPr="0088395F">
                <w:rPr>
                  <w:rFonts w:ascii="Times New Roman" w:hAnsi="Times New Roman" w:cs="Times New Roman"/>
                  <w:sz w:val="28"/>
                  <w:szCs w:val="28"/>
                  <w:lang w:val="en-US"/>
                </w:rPr>
                <w:t>Về trang bị phương tiện bảo vệ cá nhân (khoản 5, 6 Điều 7)</w:t>
              </w:r>
            </w:ins>
          </w:p>
          <w:p w14:paraId="7512A648" w14:textId="77777777" w:rsidR="0088395F" w:rsidRPr="0088395F" w:rsidRDefault="0088395F" w:rsidP="00F121A2">
            <w:pPr>
              <w:spacing w:before="60" w:after="60"/>
              <w:jc w:val="both"/>
              <w:rPr>
                <w:ins w:id="876" w:author="PTQuan" w:date="2026-08-24T17:48:00Z"/>
                <w:rFonts w:ascii="Times New Roman" w:hAnsi="Times New Roman" w:cs="Times New Roman"/>
                <w:sz w:val="28"/>
                <w:szCs w:val="28"/>
                <w:lang w:val="en-US"/>
              </w:rPr>
              <w:pPrChange w:id="877" w:author="Hoang Anh" w:date="2026-08-25T10:01:00Z">
                <w:pPr>
                  <w:jc w:val="both"/>
                </w:pPr>
              </w:pPrChange>
            </w:pPr>
            <w:ins w:id="878" w:author="PTQuan" w:date="2026-08-24T17:48:00Z">
              <w:r w:rsidRPr="0088395F">
                <w:rPr>
                  <w:rFonts w:ascii="Times New Roman" w:hAnsi="Times New Roman" w:cs="Times New Roman"/>
                  <w:sz w:val="28"/>
                  <w:szCs w:val="28"/>
                  <w:lang w:val="en-US"/>
                </w:rPr>
                <w:t>- Đề nghị sửa thành “Việc trang bị phương tiện bảo vệ cá nhân nhân viên bức xạ theo quy định của pháp luật An toàn vệ sinh lao động, bao gồm xem xét, đánh giá các nội dung sau đây…”</w:t>
              </w:r>
            </w:ins>
          </w:p>
          <w:p w14:paraId="6781FCB5" w14:textId="77777777" w:rsidR="0088395F" w:rsidRPr="0088395F" w:rsidRDefault="0088395F" w:rsidP="00F121A2">
            <w:pPr>
              <w:spacing w:before="60" w:after="60"/>
              <w:jc w:val="both"/>
              <w:rPr>
                <w:ins w:id="879" w:author="PTQuan" w:date="2026-08-24T17:48:00Z"/>
                <w:rFonts w:ascii="Times New Roman" w:hAnsi="Times New Roman" w:cs="Times New Roman"/>
                <w:sz w:val="28"/>
                <w:szCs w:val="28"/>
                <w:lang w:val="en-US"/>
              </w:rPr>
              <w:pPrChange w:id="880" w:author="Hoang Anh" w:date="2026-08-25T10:01:00Z">
                <w:pPr>
                  <w:jc w:val="both"/>
                </w:pPr>
              </w:pPrChange>
            </w:pPr>
            <w:ins w:id="881" w:author="PTQuan" w:date="2026-08-24T17:48:00Z">
              <w:r w:rsidRPr="0088395F">
                <w:rPr>
                  <w:rFonts w:ascii="Times New Roman" w:hAnsi="Times New Roman" w:cs="Times New Roman"/>
                  <w:sz w:val="28"/>
                  <w:szCs w:val="28"/>
                  <w:lang w:val="en-US"/>
                </w:rPr>
                <w:t>- Thống nhất dùng cụm từ “Phương tiện bảo vệ các nhân” trong toàn bộ dự thảo Thông tư để phù hợp với Luật An toàn vệ sinh lao động và các văn bản hướng dẫn.</w:t>
              </w:r>
            </w:ins>
          </w:p>
          <w:p w14:paraId="00C8A2F8" w14:textId="77777777" w:rsidR="0088395F" w:rsidRPr="0088395F" w:rsidRDefault="0088395F" w:rsidP="00F121A2">
            <w:pPr>
              <w:spacing w:before="60" w:after="60"/>
              <w:jc w:val="both"/>
              <w:rPr>
                <w:ins w:id="882" w:author="PTQuan" w:date="2026-08-24T17:48:00Z"/>
                <w:rFonts w:ascii="Times New Roman" w:hAnsi="Times New Roman" w:cs="Times New Roman"/>
                <w:sz w:val="28"/>
                <w:szCs w:val="28"/>
                <w:lang w:val="en-US"/>
              </w:rPr>
              <w:pPrChange w:id="883" w:author="Hoang Anh" w:date="2026-08-25T10:01:00Z">
                <w:pPr>
                  <w:jc w:val="both"/>
                </w:pPr>
              </w:pPrChange>
            </w:pPr>
            <w:ins w:id="884" w:author="PTQuan" w:date="2026-08-24T17:48:00Z">
              <w:r w:rsidRPr="0088395F">
                <w:rPr>
                  <w:rFonts w:ascii="Times New Roman" w:hAnsi="Times New Roman" w:cs="Times New Roman"/>
                  <w:sz w:val="28"/>
                  <w:szCs w:val="28"/>
                  <w:lang w:val="en-US"/>
                </w:rPr>
                <w:lastRenderedPageBreak/>
                <w:t>- Bổ sung 01 khoản vào Điều 7: khu vực tẩy xạ đối với phương tiện bảo vệ các nhân bị nhiễm xạ; khu vực bảo quản phương tiện bảo vệ cá nhân.</w:t>
              </w:r>
            </w:ins>
          </w:p>
          <w:p w14:paraId="2C20B732" w14:textId="77777777" w:rsidR="0088395F" w:rsidRPr="0088395F" w:rsidRDefault="0088395F" w:rsidP="00F121A2">
            <w:pPr>
              <w:spacing w:before="60" w:after="60"/>
              <w:jc w:val="both"/>
              <w:rPr>
                <w:ins w:id="885" w:author="PTQuan" w:date="2026-08-24T17:48:00Z"/>
                <w:rFonts w:ascii="Times New Roman" w:hAnsi="Times New Roman" w:cs="Times New Roman"/>
                <w:sz w:val="28"/>
                <w:szCs w:val="28"/>
                <w:lang w:val="en-US"/>
              </w:rPr>
              <w:pPrChange w:id="886" w:author="Hoang Anh" w:date="2026-08-25T10:01:00Z">
                <w:pPr>
                  <w:jc w:val="both"/>
                </w:pPr>
              </w:pPrChange>
            </w:pPr>
            <w:ins w:id="887" w:author="PTQuan" w:date="2026-08-24T17:48:00Z">
              <w:r w:rsidRPr="0088395F">
                <w:rPr>
                  <w:rFonts w:ascii="Times New Roman" w:hAnsi="Times New Roman" w:cs="Times New Roman"/>
                  <w:sz w:val="28"/>
                  <w:szCs w:val="28"/>
                  <w:lang w:val="en-US"/>
                </w:rPr>
                <w:t>- Bổ sung nội dung kiểm tra việc thực hiện trang bị phương tiện bảo vệ cá nhân và việc bồi dưỡng bằng hiện vật cho người lao động.</w:t>
              </w:r>
            </w:ins>
          </w:p>
          <w:p w14:paraId="7E20CE5B" w14:textId="77777777" w:rsidR="0088395F" w:rsidRPr="0088395F" w:rsidRDefault="0088395F" w:rsidP="00F121A2">
            <w:pPr>
              <w:spacing w:before="60" w:after="60"/>
              <w:jc w:val="both"/>
              <w:rPr>
                <w:ins w:id="888" w:author="PTQuan" w:date="2026-08-24T17:48:00Z"/>
                <w:rFonts w:ascii="Times New Roman" w:hAnsi="Times New Roman" w:cs="Times New Roman"/>
                <w:sz w:val="28"/>
                <w:szCs w:val="28"/>
                <w:lang w:val="en-US"/>
              </w:rPr>
              <w:pPrChange w:id="889" w:author="Hoang Anh" w:date="2026-08-25T10:01:00Z">
                <w:pPr>
                  <w:jc w:val="both"/>
                </w:pPr>
              </w:pPrChange>
            </w:pPr>
            <w:ins w:id="890" w:author="PTQuan" w:date="2026-08-24T17:48:00Z">
              <w:r w:rsidRPr="0088395F">
                <w:rPr>
                  <w:rFonts w:ascii="Times New Roman" w:hAnsi="Times New Roman" w:cs="Times New Roman"/>
                  <w:sz w:val="28"/>
                  <w:szCs w:val="28"/>
                  <w:lang w:val="en-US"/>
                </w:rPr>
                <w:t>- Bổ sung 01 Điều quy định về tuân thủ pháp luật an toàn bức xạ đối với Đoàn thanh tra, kiểm tra chuyên ngành, giám sát hoạt động về bức xạ hạt nhân.</w:t>
              </w:r>
            </w:ins>
          </w:p>
          <w:p w14:paraId="554DB735" w14:textId="4B99728E" w:rsidR="00E91F15" w:rsidRPr="00397E56" w:rsidRDefault="0088395F" w:rsidP="00F121A2">
            <w:pPr>
              <w:spacing w:before="60" w:after="60"/>
              <w:jc w:val="both"/>
              <w:rPr>
                <w:ins w:id="891" w:author="PTQuan" w:date="2026-08-24T17:44:00Z"/>
                <w:rFonts w:ascii="Times New Roman" w:hAnsi="Times New Roman" w:cs="Times New Roman"/>
                <w:sz w:val="28"/>
                <w:szCs w:val="28"/>
                <w:lang w:val="en-US"/>
              </w:rPr>
              <w:pPrChange w:id="892" w:author="Hoang Anh" w:date="2026-08-25T10:01:00Z">
                <w:pPr>
                  <w:jc w:val="both"/>
                </w:pPr>
              </w:pPrChange>
            </w:pPr>
            <w:ins w:id="893" w:author="PTQuan" w:date="2026-08-24T17:48:00Z">
              <w:r w:rsidRPr="0088395F">
                <w:rPr>
                  <w:rFonts w:ascii="Times New Roman" w:hAnsi="Times New Roman" w:cs="Times New Roman"/>
                  <w:sz w:val="28"/>
                  <w:szCs w:val="28"/>
                  <w:lang w:val="en-US"/>
                </w:rPr>
                <w:t>Lý do: Căn cứ Điều 23 Luật An toàn, vệ sinh lao động 2015 quy định về phương tiện bảo vệ cá nhân trong lao động; Điều 24 Luật An toàn, vệ sinh lao động 2015 và Thông tư 24/2022/TT-BLĐTBXH của Bộ Lao động - Thương binh và Xã hội (nay là Bộ Nội Vụ) quy định về việc bồi dưỡng bằng hiện vật đối với người lao động làm việc trong điều kiện có yếu tố nguy hiểm, độc hại.</w:t>
              </w:r>
            </w:ins>
          </w:p>
        </w:tc>
        <w:tc>
          <w:tcPr>
            <w:tcW w:w="4058" w:type="dxa"/>
          </w:tcPr>
          <w:p w14:paraId="7B36D48F" w14:textId="77777777" w:rsidR="00E91F15" w:rsidRDefault="0088395F" w:rsidP="00F121A2">
            <w:pPr>
              <w:spacing w:before="60" w:after="60"/>
              <w:jc w:val="both"/>
              <w:rPr>
                <w:ins w:id="894" w:author="PTQuan" w:date="2026-08-24T17:48:00Z"/>
                <w:rFonts w:ascii="Times New Roman" w:hAnsi="Times New Roman" w:cs="Times New Roman"/>
                <w:b/>
                <w:sz w:val="28"/>
                <w:szCs w:val="28"/>
                <w:u w:val="single"/>
                <w:lang w:val="en-US"/>
              </w:rPr>
              <w:pPrChange w:id="895" w:author="Hoang Anh" w:date="2026-08-25T10:01:00Z">
                <w:pPr>
                  <w:jc w:val="both"/>
                </w:pPr>
              </w:pPrChange>
            </w:pPr>
            <w:ins w:id="896" w:author="PTQuan" w:date="2026-08-24T17:48:00Z">
              <w:r>
                <w:rPr>
                  <w:rFonts w:ascii="Times New Roman" w:hAnsi="Times New Roman" w:cs="Times New Roman"/>
                  <w:b/>
                  <w:sz w:val="28"/>
                  <w:szCs w:val="28"/>
                  <w:u w:val="single"/>
                  <w:lang w:val="en-US"/>
                </w:rPr>
                <w:lastRenderedPageBreak/>
                <w:t>Tiếp thu:</w:t>
              </w:r>
            </w:ins>
          </w:p>
          <w:p w14:paraId="27065EC3" w14:textId="77777777" w:rsidR="0088395F" w:rsidRPr="0088395F" w:rsidRDefault="0088395F" w:rsidP="00F121A2">
            <w:pPr>
              <w:spacing w:before="60" w:after="60"/>
              <w:jc w:val="both"/>
              <w:rPr>
                <w:ins w:id="897" w:author="PTQuan" w:date="2026-08-24T17:50:00Z"/>
                <w:rFonts w:ascii="Times New Roman" w:hAnsi="Times New Roman" w:cs="Times New Roman"/>
                <w:sz w:val="28"/>
                <w:szCs w:val="28"/>
                <w:lang w:val="en-US"/>
                <w:rPrChange w:id="898" w:author="PTQuan" w:date="2026-08-24T17:50:00Z">
                  <w:rPr>
                    <w:ins w:id="899" w:author="PTQuan" w:date="2026-08-24T17:50:00Z"/>
                    <w:rFonts w:ascii="Times New Roman" w:hAnsi="Times New Roman" w:cs="Times New Roman"/>
                    <w:b/>
                    <w:sz w:val="28"/>
                    <w:szCs w:val="28"/>
                    <w:u w:val="single"/>
                    <w:lang w:val="en-US"/>
                  </w:rPr>
                </w:rPrChange>
              </w:rPr>
              <w:pPrChange w:id="900" w:author="Hoang Anh" w:date="2026-08-25T10:01:00Z">
                <w:pPr>
                  <w:jc w:val="both"/>
                </w:pPr>
              </w:pPrChange>
            </w:pPr>
            <w:ins w:id="901" w:author="PTQuan" w:date="2026-08-24T17:48:00Z">
              <w:r w:rsidRPr="0088395F">
                <w:rPr>
                  <w:rFonts w:ascii="Times New Roman" w:hAnsi="Times New Roman" w:cs="Times New Roman"/>
                  <w:sz w:val="28"/>
                  <w:szCs w:val="28"/>
                  <w:lang w:val="en-US"/>
                  <w:rPrChange w:id="902" w:author="PTQuan" w:date="2026-08-24T17:50:00Z">
                    <w:rPr>
                      <w:rFonts w:ascii="Times New Roman" w:hAnsi="Times New Roman" w:cs="Times New Roman"/>
                      <w:b/>
                      <w:sz w:val="28"/>
                      <w:szCs w:val="28"/>
                      <w:u w:val="single"/>
                      <w:lang w:val="en-US"/>
                    </w:rPr>
                  </w:rPrChange>
                </w:rPr>
                <w:t xml:space="preserve">Sửa đổi, bổ sung khoản 5, khoản 6 Điều 7 của dự thảo như sau: </w:t>
              </w:r>
            </w:ins>
          </w:p>
          <w:p w14:paraId="5EC0E4D2" w14:textId="45A4B0F5" w:rsidR="0088395F" w:rsidRPr="0088395F" w:rsidRDefault="0088395F" w:rsidP="00F121A2">
            <w:pPr>
              <w:spacing w:before="60" w:after="60"/>
              <w:jc w:val="both"/>
              <w:rPr>
                <w:ins w:id="903" w:author="PTQuan" w:date="2026-08-24T17:50:00Z"/>
                <w:rFonts w:ascii="Times New Roman" w:hAnsi="Times New Roman" w:cs="Times New Roman"/>
                <w:sz w:val="28"/>
                <w:szCs w:val="28"/>
                <w:lang w:val="en-US"/>
                <w:rPrChange w:id="904" w:author="PTQuan" w:date="2026-08-24T17:50:00Z">
                  <w:rPr>
                    <w:ins w:id="905" w:author="PTQuan" w:date="2026-08-24T17:50:00Z"/>
                    <w:rFonts w:ascii="Times New Roman" w:hAnsi="Times New Roman" w:cs="Times New Roman"/>
                    <w:b/>
                    <w:sz w:val="28"/>
                    <w:szCs w:val="28"/>
                    <w:u w:val="single"/>
                    <w:lang w:val="en-US"/>
                  </w:rPr>
                </w:rPrChange>
              </w:rPr>
              <w:pPrChange w:id="906" w:author="Hoang Anh" w:date="2026-08-25T10:01:00Z">
                <w:pPr>
                  <w:jc w:val="both"/>
                </w:pPr>
              </w:pPrChange>
            </w:pPr>
            <w:ins w:id="907" w:author="PTQuan" w:date="2026-08-24T17:50:00Z">
              <w:r>
                <w:rPr>
                  <w:rFonts w:ascii="Times New Roman" w:hAnsi="Times New Roman" w:cs="Times New Roman"/>
                  <w:sz w:val="28"/>
                  <w:szCs w:val="28"/>
                  <w:lang w:val="en-US"/>
                </w:rPr>
                <w:t>“</w:t>
              </w:r>
              <w:r w:rsidRPr="0088395F">
                <w:rPr>
                  <w:rFonts w:ascii="Times New Roman" w:hAnsi="Times New Roman" w:cs="Times New Roman"/>
                  <w:sz w:val="28"/>
                  <w:szCs w:val="28"/>
                  <w:lang w:val="en-US"/>
                  <w:rPrChange w:id="908" w:author="PTQuan" w:date="2026-08-24T17:50:00Z">
                    <w:rPr>
                      <w:rFonts w:ascii="Times New Roman" w:hAnsi="Times New Roman" w:cs="Times New Roman"/>
                      <w:b/>
                      <w:sz w:val="28"/>
                      <w:szCs w:val="28"/>
                      <w:u w:val="single"/>
                      <w:lang w:val="en-US"/>
                    </w:rPr>
                  </w:rPrChange>
                </w:rPr>
                <w:t xml:space="preserve">5. Việc trang bị phương tiện </w:t>
              </w:r>
              <w:r w:rsidRPr="0088395F">
                <w:rPr>
                  <w:rFonts w:ascii="Times New Roman" w:hAnsi="Times New Roman" w:cs="Times New Roman"/>
                  <w:b/>
                  <w:sz w:val="28"/>
                  <w:szCs w:val="28"/>
                  <w:lang w:val="en-US"/>
                  <w:rPrChange w:id="909" w:author="PTQuan" w:date="2026-08-24T17:51:00Z">
                    <w:rPr>
                      <w:rFonts w:ascii="Times New Roman" w:hAnsi="Times New Roman" w:cs="Times New Roman"/>
                      <w:b/>
                      <w:sz w:val="28"/>
                      <w:szCs w:val="28"/>
                      <w:u w:val="single"/>
                      <w:lang w:val="en-US"/>
                    </w:rPr>
                  </w:rPrChange>
                </w:rPr>
                <w:t>bảo vệ cá nhân</w:t>
              </w:r>
              <w:r w:rsidRPr="0088395F">
                <w:rPr>
                  <w:rFonts w:ascii="Times New Roman" w:hAnsi="Times New Roman" w:cs="Times New Roman"/>
                  <w:sz w:val="28"/>
                  <w:szCs w:val="28"/>
                  <w:lang w:val="en-US"/>
                  <w:rPrChange w:id="910" w:author="PTQuan" w:date="2026-08-24T17:50:00Z">
                    <w:rPr>
                      <w:rFonts w:ascii="Times New Roman" w:hAnsi="Times New Roman" w:cs="Times New Roman"/>
                      <w:b/>
                      <w:sz w:val="28"/>
                      <w:szCs w:val="28"/>
                      <w:u w:val="single"/>
                      <w:lang w:val="en-US"/>
                    </w:rPr>
                  </w:rPrChange>
                </w:rPr>
                <w:t>, bao gồm xem xét, đánh giá các nội dung sau đây:</w:t>
              </w:r>
            </w:ins>
          </w:p>
          <w:p w14:paraId="2917314B" w14:textId="77777777" w:rsidR="0088395F" w:rsidRPr="0088395F" w:rsidRDefault="0088395F" w:rsidP="00F121A2">
            <w:pPr>
              <w:spacing w:before="60" w:after="60"/>
              <w:jc w:val="both"/>
              <w:rPr>
                <w:ins w:id="911" w:author="PTQuan" w:date="2026-08-24T17:50:00Z"/>
                <w:rFonts w:ascii="Times New Roman" w:hAnsi="Times New Roman" w:cs="Times New Roman"/>
                <w:sz w:val="28"/>
                <w:szCs w:val="28"/>
                <w:lang w:val="en-US"/>
                <w:rPrChange w:id="912" w:author="PTQuan" w:date="2026-08-24T17:50:00Z">
                  <w:rPr>
                    <w:ins w:id="913" w:author="PTQuan" w:date="2026-08-24T17:50:00Z"/>
                    <w:rFonts w:ascii="Times New Roman" w:hAnsi="Times New Roman" w:cs="Times New Roman"/>
                    <w:b/>
                    <w:sz w:val="28"/>
                    <w:szCs w:val="28"/>
                    <w:u w:val="single"/>
                    <w:lang w:val="en-US"/>
                  </w:rPr>
                </w:rPrChange>
              </w:rPr>
              <w:pPrChange w:id="914" w:author="Hoang Anh" w:date="2026-08-25T10:01:00Z">
                <w:pPr>
                  <w:jc w:val="both"/>
                </w:pPr>
              </w:pPrChange>
            </w:pPr>
            <w:ins w:id="915" w:author="PTQuan" w:date="2026-08-24T17:50:00Z">
              <w:r w:rsidRPr="0088395F">
                <w:rPr>
                  <w:rFonts w:ascii="Times New Roman" w:hAnsi="Times New Roman" w:cs="Times New Roman"/>
                  <w:sz w:val="28"/>
                  <w:szCs w:val="28"/>
                  <w:lang w:val="en-US"/>
                  <w:rPrChange w:id="916" w:author="PTQuan" w:date="2026-08-24T17:50:00Z">
                    <w:rPr>
                      <w:rFonts w:ascii="Times New Roman" w:hAnsi="Times New Roman" w:cs="Times New Roman"/>
                      <w:b/>
                      <w:sz w:val="28"/>
                      <w:szCs w:val="28"/>
                      <w:u w:val="single"/>
                      <w:lang w:val="en-US"/>
                    </w:rPr>
                  </w:rPrChange>
                </w:rPr>
                <w:t xml:space="preserve">a) Quần, áo bảo hộ, găng tay, giày, ủng hoặc bao chân, mũ trùm đầu, khẩu trang chống nhiễm bẩn phóng xạ cho nhân viên làm công việc bức xạ có khả năng gây nhiễm bẩn phóng xạ, nhân viên bức xạ trong y tế tiếp xúc với nguồn </w:t>
              </w:r>
              <w:r w:rsidRPr="0088395F">
                <w:rPr>
                  <w:rFonts w:ascii="Times New Roman" w:hAnsi="Times New Roman" w:cs="Times New Roman"/>
                  <w:sz w:val="28"/>
                  <w:szCs w:val="28"/>
                  <w:lang w:val="en-US"/>
                  <w:rPrChange w:id="917" w:author="PTQuan" w:date="2026-08-24T17:50:00Z">
                    <w:rPr>
                      <w:rFonts w:ascii="Times New Roman" w:hAnsi="Times New Roman" w:cs="Times New Roman"/>
                      <w:b/>
                      <w:sz w:val="28"/>
                      <w:szCs w:val="28"/>
                      <w:u w:val="single"/>
                      <w:lang w:val="en-US"/>
                    </w:rPr>
                  </w:rPrChange>
                </w:rPr>
                <w:lastRenderedPageBreak/>
                <w:t>phóng xạ hở, thuốc phóng xạ, vật thể bị nhiễm bẩn phóng xạ, chất thải phóng xạ;</w:t>
              </w:r>
            </w:ins>
          </w:p>
          <w:p w14:paraId="79CADE63" w14:textId="77777777" w:rsidR="0088395F" w:rsidRPr="0088395F" w:rsidRDefault="0088395F" w:rsidP="00F121A2">
            <w:pPr>
              <w:spacing w:before="60" w:after="60"/>
              <w:jc w:val="both"/>
              <w:rPr>
                <w:ins w:id="918" w:author="PTQuan" w:date="2026-08-24T17:50:00Z"/>
                <w:rFonts w:ascii="Times New Roman" w:hAnsi="Times New Roman" w:cs="Times New Roman"/>
                <w:sz w:val="28"/>
                <w:szCs w:val="28"/>
                <w:lang w:val="en-US"/>
                <w:rPrChange w:id="919" w:author="PTQuan" w:date="2026-08-24T17:50:00Z">
                  <w:rPr>
                    <w:ins w:id="920" w:author="PTQuan" w:date="2026-08-24T17:50:00Z"/>
                    <w:rFonts w:ascii="Times New Roman" w:hAnsi="Times New Roman" w:cs="Times New Roman"/>
                    <w:b/>
                    <w:sz w:val="28"/>
                    <w:szCs w:val="28"/>
                    <w:u w:val="single"/>
                    <w:lang w:val="en-US"/>
                  </w:rPr>
                </w:rPrChange>
              </w:rPr>
              <w:pPrChange w:id="921" w:author="Hoang Anh" w:date="2026-08-25T10:01:00Z">
                <w:pPr>
                  <w:jc w:val="both"/>
                </w:pPr>
              </w:pPrChange>
            </w:pPr>
            <w:ins w:id="922" w:author="PTQuan" w:date="2026-08-24T17:50:00Z">
              <w:r w:rsidRPr="0088395F">
                <w:rPr>
                  <w:rFonts w:ascii="Times New Roman" w:hAnsi="Times New Roman" w:cs="Times New Roman"/>
                  <w:sz w:val="28"/>
                  <w:szCs w:val="28"/>
                  <w:lang w:val="en-US"/>
                  <w:rPrChange w:id="923" w:author="PTQuan" w:date="2026-08-24T17:50:00Z">
                    <w:rPr>
                      <w:rFonts w:ascii="Times New Roman" w:hAnsi="Times New Roman" w:cs="Times New Roman"/>
                      <w:b/>
                      <w:sz w:val="28"/>
                      <w:szCs w:val="28"/>
                      <w:u w:val="single"/>
                      <w:lang w:val="en-US"/>
                    </w:rPr>
                  </w:rPrChange>
                </w:rPr>
                <w:t>b) Kẹp gắp nguồn, găng tay cho nhân viên sử dụng nguồn phóng xạ trong thăm dò địa vật lý giếng khoan;</w:t>
              </w:r>
            </w:ins>
          </w:p>
          <w:p w14:paraId="76C27B7D" w14:textId="77777777" w:rsidR="0088395F" w:rsidRPr="0088395F" w:rsidRDefault="0088395F" w:rsidP="00F121A2">
            <w:pPr>
              <w:spacing w:before="60" w:after="60"/>
              <w:jc w:val="both"/>
              <w:rPr>
                <w:ins w:id="924" w:author="PTQuan" w:date="2026-08-24T17:50:00Z"/>
                <w:rFonts w:ascii="Times New Roman" w:hAnsi="Times New Roman" w:cs="Times New Roman"/>
                <w:sz w:val="28"/>
                <w:szCs w:val="28"/>
                <w:lang w:val="en-US"/>
                <w:rPrChange w:id="925" w:author="PTQuan" w:date="2026-08-24T17:50:00Z">
                  <w:rPr>
                    <w:ins w:id="926" w:author="PTQuan" w:date="2026-08-24T17:50:00Z"/>
                    <w:rFonts w:ascii="Times New Roman" w:hAnsi="Times New Roman" w:cs="Times New Roman"/>
                    <w:b/>
                    <w:sz w:val="28"/>
                    <w:szCs w:val="28"/>
                    <w:u w:val="single"/>
                    <w:lang w:val="en-US"/>
                  </w:rPr>
                </w:rPrChange>
              </w:rPr>
              <w:pPrChange w:id="927" w:author="Hoang Anh" w:date="2026-08-25T10:01:00Z">
                <w:pPr>
                  <w:jc w:val="both"/>
                </w:pPr>
              </w:pPrChange>
            </w:pPr>
            <w:ins w:id="928" w:author="PTQuan" w:date="2026-08-24T17:50:00Z">
              <w:r w:rsidRPr="0088395F">
                <w:rPr>
                  <w:rFonts w:ascii="Times New Roman" w:hAnsi="Times New Roman" w:cs="Times New Roman"/>
                  <w:sz w:val="28"/>
                  <w:szCs w:val="28"/>
                  <w:lang w:val="en-US"/>
                  <w:rPrChange w:id="929" w:author="PTQuan" w:date="2026-08-24T17:50:00Z">
                    <w:rPr>
                      <w:rFonts w:ascii="Times New Roman" w:hAnsi="Times New Roman" w:cs="Times New Roman"/>
                      <w:b/>
                      <w:sz w:val="28"/>
                      <w:szCs w:val="28"/>
                      <w:u w:val="single"/>
                      <w:lang w:val="en-US"/>
                    </w:rPr>
                  </w:rPrChange>
                </w:rPr>
                <w:t>c) Tạp dề cao su chì, tấm cao su che tuyến giáp cho nhân viên vận hành thiết bị chụp X-quang di động;</w:t>
              </w:r>
            </w:ins>
          </w:p>
          <w:p w14:paraId="1E08709C" w14:textId="77777777" w:rsidR="0088395F" w:rsidRPr="0088395F" w:rsidRDefault="0088395F" w:rsidP="00F121A2">
            <w:pPr>
              <w:spacing w:before="60" w:after="60"/>
              <w:jc w:val="both"/>
              <w:rPr>
                <w:ins w:id="930" w:author="PTQuan" w:date="2026-08-24T17:50:00Z"/>
                <w:rFonts w:ascii="Times New Roman" w:hAnsi="Times New Roman" w:cs="Times New Roman"/>
                <w:sz w:val="28"/>
                <w:szCs w:val="28"/>
                <w:lang w:val="en-US"/>
                <w:rPrChange w:id="931" w:author="PTQuan" w:date="2026-08-24T17:50:00Z">
                  <w:rPr>
                    <w:ins w:id="932" w:author="PTQuan" w:date="2026-08-24T17:50:00Z"/>
                    <w:rFonts w:ascii="Times New Roman" w:hAnsi="Times New Roman" w:cs="Times New Roman"/>
                    <w:b/>
                    <w:sz w:val="28"/>
                    <w:szCs w:val="28"/>
                    <w:u w:val="single"/>
                    <w:lang w:val="en-US"/>
                  </w:rPr>
                </w:rPrChange>
              </w:rPr>
              <w:pPrChange w:id="933" w:author="Hoang Anh" w:date="2026-08-25T10:01:00Z">
                <w:pPr>
                  <w:jc w:val="both"/>
                </w:pPr>
              </w:pPrChange>
            </w:pPr>
            <w:ins w:id="934" w:author="PTQuan" w:date="2026-08-24T17:50:00Z">
              <w:r w:rsidRPr="0088395F">
                <w:rPr>
                  <w:rFonts w:ascii="Times New Roman" w:hAnsi="Times New Roman" w:cs="Times New Roman"/>
                  <w:sz w:val="28"/>
                  <w:szCs w:val="28"/>
                  <w:lang w:val="en-US"/>
                  <w:rPrChange w:id="935" w:author="PTQuan" w:date="2026-08-24T17:50:00Z">
                    <w:rPr>
                      <w:rFonts w:ascii="Times New Roman" w:hAnsi="Times New Roman" w:cs="Times New Roman"/>
                      <w:b/>
                      <w:sz w:val="28"/>
                      <w:szCs w:val="28"/>
                      <w:u w:val="single"/>
                      <w:lang w:val="en-US"/>
                    </w:rPr>
                  </w:rPrChange>
                </w:rPr>
                <w:t>d) Tạp dề cao su chì, tấm cao su chì che tuyến giáp, kính chì, găng tay cao su chì cho nhân viên vận hành thiết bị X-quang tăng sáng truyền hình, bác sĩ, nhân viên làm việc trong phòng chụp can thiệp và chụp mạch sử dụng thiết bị X-quang tăng sáng truyền hình;</w:t>
              </w:r>
            </w:ins>
          </w:p>
          <w:p w14:paraId="44D4D070" w14:textId="77777777" w:rsidR="0088395F" w:rsidRPr="0088395F" w:rsidRDefault="0088395F" w:rsidP="00F121A2">
            <w:pPr>
              <w:spacing w:before="60" w:after="60"/>
              <w:jc w:val="both"/>
              <w:rPr>
                <w:ins w:id="936" w:author="PTQuan" w:date="2026-08-24T17:50:00Z"/>
                <w:rFonts w:ascii="Times New Roman" w:hAnsi="Times New Roman" w:cs="Times New Roman"/>
                <w:sz w:val="28"/>
                <w:szCs w:val="28"/>
                <w:lang w:val="en-US"/>
                <w:rPrChange w:id="937" w:author="PTQuan" w:date="2026-08-24T17:50:00Z">
                  <w:rPr>
                    <w:ins w:id="938" w:author="PTQuan" w:date="2026-08-24T17:50:00Z"/>
                    <w:rFonts w:ascii="Times New Roman" w:hAnsi="Times New Roman" w:cs="Times New Roman"/>
                    <w:b/>
                    <w:sz w:val="28"/>
                    <w:szCs w:val="28"/>
                    <w:u w:val="single"/>
                    <w:lang w:val="en-US"/>
                  </w:rPr>
                </w:rPrChange>
              </w:rPr>
              <w:pPrChange w:id="939" w:author="Hoang Anh" w:date="2026-08-25T10:01:00Z">
                <w:pPr>
                  <w:jc w:val="both"/>
                </w:pPr>
              </w:pPrChange>
            </w:pPr>
            <w:ins w:id="940" w:author="PTQuan" w:date="2026-08-24T17:50:00Z">
              <w:r w:rsidRPr="0088395F">
                <w:rPr>
                  <w:rFonts w:ascii="Times New Roman" w:hAnsi="Times New Roman" w:cs="Times New Roman"/>
                  <w:sz w:val="28"/>
                  <w:szCs w:val="28"/>
                  <w:lang w:val="en-US"/>
                  <w:rPrChange w:id="941" w:author="PTQuan" w:date="2026-08-24T17:50:00Z">
                    <w:rPr>
                      <w:rFonts w:ascii="Times New Roman" w:hAnsi="Times New Roman" w:cs="Times New Roman"/>
                      <w:b/>
                      <w:sz w:val="28"/>
                      <w:szCs w:val="28"/>
                      <w:u w:val="single"/>
                      <w:lang w:val="en-US"/>
                    </w:rPr>
                  </w:rPrChange>
                </w:rPr>
                <w:t>đ) Bình phong chì che chắn cho nhân viên bức xạ khi tiếp xúc với người bệnh lưu trú đã sử dụng thuốc phóng xạ hoặc đã cấy nguồn phóng xạ;</w:t>
              </w:r>
            </w:ins>
          </w:p>
          <w:p w14:paraId="334D2245" w14:textId="77777777" w:rsidR="0088395F" w:rsidRPr="0088395F" w:rsidRDefault="0088395F" w:rsidP="00F121A2">
            <w:pPr>
              <w:spacing w:before="60" w:after="60"/>
              <w:jc w:val="both"/>
              <w:rPr>
                <w:ins w:id="942" w:author="PTQuan" w:date="2026-08-24T17:50:00Z"/>
                <w:rFonts w:ascii="Times New Roman" w:hAnsi="Times New Roman" w:cs="Times New Roman"/>
                <w:b/>
                <w:sz w:val="28"/>
                <w:szCs w:val="28"/>
                <w:lang w:val="en-US"/>
                <w:rPrChange w:id="943" w:author="PTQuan" w:date="2026-08-24T17:50:00Z">
                  <w:rPr>
                    <w:ins w:id="944" w:author="PTQuan" w:date="2026-08-24T17:50:00Z"/>
                    <w:rFonts w:ascii="Times New Roman" w:hAnsi="Times New Roman" w:cs="Times New Roman"/>
                    <w:b/>
                    <w:sz w:val="28"/>
                    <w:szCs w:val="28"/>
                    <w:u w:val="single"/>
                    <w:lang w:val="en-US"/>
                  </w:rPr>
                </w:rPrChange>
              </w:rPr>
              <w:pPrChange w:id="945" w:author="Hoang Anh" w:date="2026-08-25T10:01:00Z">
                <w:pPr>
                  <w:jc w:val="both"/>
                </w:pPr>
              </w:pPrChange>
            </w:pPr>
            <w:ins w:id="946" w:author="PTQuan" w:date="2026-08-24T17:50:00Z">
              <w:r w:rsidRPr="0088395F">
                <w:rPr>
                  <w:rFonts w:ascii="Times New Roman" w:hAnsi="Times New Roman" w:cs="Times New Roman"/>
                  <w:b/>
                  <w:sz w:val="28"/>
                  <w:szCs w:val="28"/>
                  <w:lang w:val="en-US"/>
                  <w:rPrChange w:id="947" w:author="PTQuan" w:date="2026-08-24T17:50:00Z">
                    <w:rPr>
                      <w:rFonts w:ascii="Times New Roman" w:hAnsi="Times New Roman" w:cs="Times New Roman"/>
                      <w:b/>
                      <w:sz w:val="28"/>
                      <w:szCs w:val="28"/>
                      <w:u w:val="single"/>
                      <w:lang w:val="en-US"/>
                    </w:rPr>
                  </w:rPrChange>
                </w:rPr>
                <w:t>e) Việc bố trí khu vực bảo quản phương tiện bảo vệ cá nhân.</w:t>
              </w:r>
            </w:ins>
          </w:p>
          <w:p w14:paraId="312872C8" w14:textId="77777777" w:rsidR="0088395F" w:rsidRPr="0088395F" w:rsidRDefault="0088395F" w:rsidP="00F121A2">
            <w:pPr>
              <w:spacing w:before="60" w:after="60"/>
              <w:jc w:val="both"/>
              <w:rPr>
                <w:ins w:id="948" w:author="PTQuan" w:date="2026-08-24T17:50:00Z"/>
                <w:rFonts w:ascii="Times New Roman" w:hAnsi="Times New Roman" w:cs="Times New Roman"/>
                <w:sz w:val="28"/>
                <w:szCs w:val="28"/>
                <w:lang w:val="en-US"/>
                <w:rPrChange w:id="949" w:author="PTQuan" w:date="2026-08-24T17:50:00Z">
                  <w:rPr>
                    <w:ins w:id="950" w:author="PTQuan" w:date="2026-08-24T17:50:00Z"/>
                    <w:rFonts w:ascii="Times New Roman" w:hAnsi="Times New Roman" w:cs="Times New Roman"/>
                    <w:b/>
                    <w:sz w:val="28"/>
                    <w:szCs w:val="28"/>
                    <w:u w:val="single"/>
                    <w:lang w:val="en-US"/>
                  </w:rPr>
                </w:rPrChange>
              </w:rPr>
              <w:pPrChange w:id="951" w:author="Hoang Anh" w:date="2026-08-25T10:01:00Z">
                <w:pPr>
                  <w:jc w:val="both"/>
                </w:pPr>
              </w:pPrChange>
            </w:pPr>
            <w:ins w:id="952" w:author="PTQuan" w:date="2026-08-24T17:50:00Z">
              <w:r w:rsidRPr="0088395F">
                <w:rPr>
                  <w:rFonts w:ascii="Times New Roman" w:hAnsi="Times New Roman" w:cs="Times New Roman"/>
                  <w:sz w:val="28"/>
                  <w:szCs w:val="28"/>
                  <w:lang w:val="en-US"/>
                  <w:rPrChange w:id="953" w:author="PTQuan" w:date="2026-08-24T17:50:00Z">
                    <w:rPr>
                      <w:rFonts w:ascii="Times New Roman" w:hAnsi="Times New Roman" w:cs="Times New Roman"/>
                      <w:b/>
                      <w:sz w:val="28"/>
                      <w:szCs w:val="28"/>
                      <w:u w:val="single"/>
                      <w:lang w:val="en-US"/>
                    </w:rPr>
                  </w:rPrChange>
                </w:rPr>
                <w:lastRenderedPageBreak/>
                <w:t xml:space="preserve">6. Phương tiện </w:t>
              </w:r>
              <w:r w:rsidRPr="0088395F">
                <w:rPr>
                  <w:rFonts w:ascii="Times New Roman" w:hAnsi="Times New Roman" w:cs="Times New Roman"/>
                  <w:b/>
                  <w:sz w:val="28"/>
                  <w:szCs w:val="28"/>
                  <w:lang w:val="en-US"/>
                  <w:rPrChange w:id="954" w:author="PTQuan" w:date="2026-08-24T17:50:00Z">
                    <w:rPr>
                      <w:rFonts w:ascii="Times New Roman" w:hAnsi="Times New Roman" w:cs="Times New Roman"/>
                      <w:b/>
                      <w:sz w:val="28"/>
                      <w:szCs w:val="28"/>
                      <w:u w:val="single"/>
                      <w:lang w:val="en-US"/>
                    </w:rPr>
                  </w:rPrChange>
                </w:rPr>
                <w:t>bảo vệ cá nhân</w:t>
              </w:r>
              <w:r w:rsidRPr="0088395F">
                <w:rPr>
                  <w:rFonts w:ascii="Times New Roman" w:hAnsi="Times New Roman" w:cs="Times New Roman"/>
                  <w:sz w:val="28"/>
                  <w:szCs w:val="28"/>
                  <w:lang w:val="en-US"/>
                  <w:rPrChange w:id="955" w:author="PTQuan" w:date="2026-08-24T17:50:00Z">
                    <w:rPr>
                      <w:rFonts w:ascii="Times New Roman" w:hAnsi="Times New Roman" w:cs="Times New Roman"/>
                      <w:b/>
                      <w:sz w:val="28"/>
                      <w:szCs w:val="28"/>
                      <w:u w:val="single"/>
                      <w:lang w:val="en-US"/>
                    </w:rPr>
                  </w:rPrChange>
                </w:rPr>
                <w:t xml:space="preserve"> đối với khu vực kiểm soát có khả năng gây nhiễm bẩn phóng xạ, bao gồm xem xét, đánh giá các nội dung sau đây:</w:t>
              </w:r>
            </w:ins>
          </w:p>
          <w:p w14:paraId="77C82198" w14:textId="77777777" w:rsidR="0088395F" w:rsidRPr="0088395F" w:rsidRDefault="0088395F" w:rsidP="00F121A2">
            <w:pPr>
              <w:spacing w:before="60" w:after="60"/>
              <w:jc w:val="both"/>
              <w:rPr>
                <w:ins w:id="956" w:author="PTQuan" w:date="2026-08-24T17:50:00Z"/>
                <w:rFonts w:ascii="Times New Roman" w:hAnsi="Times New Roman" w:cs="Times New Roman"/>
                <w:sz w:val="28"/>
                <w:szCs w:val="28"/>
                <w:lang w:val="en-US"/>
                <w:rPrChange w:id="957" w:author="PTQuan" w:date="2026-08-24T17:50:00Z">
                  <w:rPr>
                    <w:ins w:id="958" w:author="PTQuan" w:date="2026-08-24T17:50:00Z"/>
                    <w:rFonts w:ascii="Times New Roman" w:hAnsi="Times New Roman" w:cs="Times New Roman"/>
                    <w:b/>
                    <w:sz w:val="28"/>
                    <w:szCs w:val="28"/>
                    <w:u w:val="single"/>
                    <w:lang w:val="en-US"/>
                  </w:rPr>
                </w:rPrChange>
              </w:rPr>
              <w:pPrChange w:id="959" w:author="Hoang Anh" w:date="2026-08-25T10:01:00Z">
                <w:pPr>
                  <w:jc w:val="both"/>
                </w:pPr>
              </w:pPrChange>
            </w:pPr>
            <w:ins w:id="960" w:author="PTQuan" w:date="2026-08-24T17:50:00Z">
              <w:r w:rsidRPr="0088395F">
                <w:rPr>
                  <w:rFonts w:ascii="Times New Roman" w:hAnsi="Times New Roman" w:cs="Times New Roman"/>
                  <w:sz w:val="28"/>
                  <w:szCs w:val="28"/>
                  <w:lang w:val="en-US"/>
                  <w:rPrChange w:id="961" w:author="PTQuan" w:date="2026-08-24T17:50:00Z">
                    <w:rPr>
                      <w:rFonts w:ascii="Times New Roman" w:hAnsi="Times New Roman" w:cs="Times New Roman"/>
                      <w:b/>
                      <w:sz w:val="28"/>
                      <w:szCs w:val="28"/>
                      <w:u w:val="single"/>
                      <w:lang w:val="en-US"/>
                    </w:rPr>
                  </w:rPrChange>
                </w:rPr>
                <w:t>a) Việc bố trí thiết bị kiểm soát liều phù hợp tại lối vào; tại lối ra khu vực, bố trí nhà tắm, nơi rửa tay, nơi lưu giữ vật dụng nhiễm bẩn phóng xạ và thiết bị;</w:t>
              </w:r>
            </w:ins>
          </w:p>
          <w:p w14:paraId="217A5D2C" w14:textId="5CB0F71E" w:rsidR="0088395F" w:rsidRDefault="0088395F" w:rsidP="00F121A2">
            <w:pPr>
              <w:spacing w:before="60" w:after="60"/>
              <w:jc w:val="both"/>
              <w:rPr>
                <w:ins w:id="962" w:author="PTQuan" w:date="2026-08-24T17:44:00Z"/>
                <w:rFonts w:ascii="Times New Roman" w:hAnsi="Times New Roman" w:cs="Times New Roman"/>
                <w:b/>
                <w:sz w:val="28"/>
                <w:szCs w:val="28"/>
                <w:u w:val="single"/>
                <w:lang w:val="en-US"/>
              </w:rPr>
              <w:pPrChange w:id="963" w:author="Hoang Anh" w:date="2026-08-25T10:01:00Z">
                <w:pPr>
                  <w:jc w:val="both"/>
                </w:pPr>
              </w:pPrChange>
            </w:pPr>
            <w:ins w:id="964" w:author="PTQuan" w:date="2026-08-24T17:50:00Z">
              <w:r w:rsidRPr="0088395F">
                <w:rPr>
                  <w:rFonts w:ascii="Times New Roman" w:hAnsi="Times New Roman" w:cs="Times New Roman"/>
                  <w:sz w:val="28"/>
                  <w:szCs w:val="28"/>
                  <w:lang w:val="en-US"/>
                  <w:rPrChange w:id="965" w:author="PTQuan" w:date="2026-08-24T17:50:00Z">
                    <w:rPr>
                      <w:rFonts w:ascii="Times New Roman" w:hAnsi="Times New Roman" w:cs="Times New Roman"/>
                      <w:b/>
                      <w:sz w:val="28"/>
                      <w:szCs w:val="28"/>
                      <w:u w:val="single"/>
                      <w:lang w:val="en-US"/>
                    </w:rPr>
                  </w:rPrChange>
                </w:rPr>
                <w:t>b) Thiết bị để kiểm tra nhiễm bẩn cơ thể, quần áo, vật dụng mang đi tại lối ra.</w:t>
              </w:r>
              <w:r>
                <w:rPr>
                  <w:rFonts w:ascii="Times New Roman" w:hAnsi="Times New Roman" w:cs="Times New Roman"/>
                  <w:sz w:val="28"/>
                  <w:szCs w:val="28"/>
                  <w:lang w:val="en-US"/>
                </w:rPr>
                <w:t>”</w:t>
              </w:r>
            </w:ins>
          </w:p>
        </w:tc>
      </w:tr>
      <w:tr w:rsidR="003A153C" w:rsidRPr="003A153C" w14:paraId="06EC472D" w14:textId="77777777" w:rsidTr="00B95785">
        <w:trPr>
          <w:trHeight w:val="841"/>
        </w:trPr>
        <w:tc>
          <w:tcPr>
            <w:tcW w:w="1764" w:type="dxa"/>
            <w:vMerge/>
          </w:tcPr>
          <w:p w14:paraId="2F5484A7" w14:textId="77777777" w:rsidR="00DD1099" w:rsidRPr="003A153C" w:rsidRDefault="00DD1099" w:rsidP="00F121A2">
            <w:pPr>
              <w:spacing w:before="60" w:after="60"/>
              <w:jc w:val="both"/>
              <w:rPr>
                <w:rFonts w:ascii="Times New Roman" w:hAnsi="Times New Roman" w:cs="Times New Roman"/>
                <w:bCs/>
                <w:sz w:val="28"/>
                <w:szCs w:val="28"/>
                <w:lang w:val="en-US"/>
              </w:rPr>
              <w:pPrChange w:id="966" w:author="Hoang Anh" w:date="2026-08-25T10:01:00Z">
                <w:pPr>
                  <w:jc w:val="both"/>
                </w:pPr>
              </w:pPrChange>
            </w:pPr>
          </w:p>
        </w:tc>
        <w:tc>
          <w:tcPr>
            <w:tcW w:w="2425" w:type="dxa"/>
          </w:tcPr>
          <w:p w14:paraId="5871CA8A" w14:textId="1E6D3491" w:rsidR="00DD1099" w:rsidRPr="003A153C" w:rsidRDefault="00DD1099" w:rsidP="00F121A2">
            <w:pPr>
              <w:spacing w:before="60" w:after="60"/>
              <w:jc w:val="both"/>
              <w:rPr>
                <w:rStyle w:val="fontstyle01"/>
                <w:color w:val="auto"/>
                <w:sz w:val="28"/>
                <w:szCs w:val="28"/>
                <w:lang w:val="en-US"/>
              </w:rPr>
              <w:pPrChange w:id="967" w:author="Hoang Anh" w:date="2026-08-25T10:01:00Z">
                <w:pPr>
                  <w:jc w:val="both"/>
                </w:pPr>
              </w:pPrChange>
            </w:pPr>
            <w:r w:rsidRPr="00CE4364">
              <w:rPr>
                <w:rFonts w:ascii="Times New Roman" w:hAnsi="Times New Roman" w:cs="Times New Roman"/>
                <w:sz w:val="28"/>
                <w:szCs w:val="28"/>
                <w:lang w:val="en-US"/>
              </w:rPr>
              <w:t>Công ty CPDVKT Phateco: Công văn số 348-26/CV ngày 14/8/2026</w:t>
            </w:r>
          </w:p>
        </w:tc>
        <w:tc>
          <w:tcPr>
            <w:tcW w:w="4703" w:type="dxa"/>
          </w:tcPr>
          <w:p w14:paraId="23E5F4E6" w14:textId="77777777" w:rsidR="00DD1099" w:rsidRPr="003A153C" w:rsidRDefault="00DD1099" w:rsidP="00F121A2">
            <w:pPr>
              <w:spacing w:before="60" w:after="60"/>
              <w:jc w:val="both"/>
              <w:rPr>
                <w:rFonts w:ascii="Times New Roman" w:hAnsi="Times New Roman" w:cs="Times New Roman"/>
                <w:sz w:val="28"/>
                <w:szCs w:val="28"/>
                <w:lang w:val="en-US"/>
              </w:rPr>
              <w:pPrChange w:id="968" w:author="Hoang Anh" w:date="2026-08-25T10:01:00Z">
                <w:pPr>
                  <w:jc w:val="both"/>
                </w:pPr>
              </w:pPrChange>
            </w:pPr>
            <w:r w:rsidRPr="003A153C">
              <w:rPr>
                <w:rFonts w:ascii="Times New Roman" w:hAnsi="Times New Roman" w:cs="Times New Roman"/>
                <w:sz w:val="28"/>
                <w:szCs w:val="28"/>
                <w:lang w:val="en-US"/>
              </w:rPr>
              <w:t>Điểm a, khoản 4 Điều 7</w:t>
            </w:r>
          </w:p>
          <w:p w14:paraId="2074021A" w14:textId="1AB96010" w:rsidR="00DD1099" w:rsidRPr="003A153C" w:rsidRDefault="00DD1099" w:rsidP="00F121A2">
            <w:pPr>
              <w:spacing w:before="60" w:after="60"/>
              <w:jc w:val="both"/>
              <w:rPr>
                <w:rFonts w:ascii="Times New Roman" w:hAnsi="Times New Roman" w:cs="Times New Roman"/>
                <w:sz w:val="28"/>
                <w:szCs w:val="28"/>
                <w:lang w:val="en-US"/>
              </w:rPr>
              <w:pPrChange w:id="969" w:author="Hoang Anh" w:date="2026-08-25T10:01:00Z">
                <w:pPr>
                  <w:jc w:val="both"/>
                </w:pPr>
              </w:pPrChange>
            </w:pPr>
            <w:r w:rsidRPr="003A153C">
              <w:rPr>
                <w:rFonts w:ascii="Times New Roman" w:hAnsi="Times New Roman" w:cs="Times New Roman"/>
                <w:sz w:val="28"/>
                <w:szCs w:val="28"/>
                <w:lang w:val="en-US"/>
              </w:rPr>
              <w:t>Đề nghị bổ sung nội dung khám sức khỏe cho nhân viên bức xạ tham gia ứng phó sự cố khẩn cấp ngay sau khi xử lý sự cố bức xạ</w:t>
            </w:r>
          </w:p>
        </w:tc>
        <w:tc>
          <w:tcPr>
            <w:tcW w:w="4058" w:type="dxa"/>
          </w:tcPr>
          <w:p w14:paraId="534CE8EA" w14:textId="77777777" w:rsidR="00DD1099" w:rsidRPr="00CE4364" w:rsidRDefault="00DD1099" w:rsidP="00F121A2">
            <w:pPr>
              <w:spacing w:before="60" w:after="60"/>
              <w:jc w:val="both"/>
              <w:rPr>
                <w:rFonts w:ascii="Times New Roman" w:hAnsi="Times New Roman" w:cs="Times New Roman"/>
                <w:b/>
                <w:sz w:val="28"/>
                <w:szCs w:val="28"/>
                <w:u w:val="single"/>
                <w:lang w:val="en-US"/>
              </w:rPr>
              <w:pPrChange w:id="970" w:author="Hoang Anh" w:date="2026-08-25T10:01:00Z">
                <w:pPr>
                  <w:jc w:val="both"/>
                </w:pPr>
              </w:pPrChange>
            </w:pPr>
            <w:r w:rsidRPr="00CE4364">
              <w:rPr>
                <w:rFonts w:ascii="Times New Roman" w:hAnsi="Times New Roman" w:cs="Times New Roman"/>
                <w:b/>
                <w:sz w:val="28"/>
                <w:szCs w:val="28"/>
                <w:u w:val="single"/>
                <w:lang w:val="en-US"/>
              </w:rPr>
              <w:t>Giải trình:</w:t>
            </w:r>
          </w:p>
          <w:p w14:paraId="1D815D7D" w14:textId="4F82AEF2" w:rsidR="00DD1099" w:rsidRPr="003A153C" w:rsidRDefault="00DD1099" w:rsidP="00F121A2">
            <w:pPr>
              <w:spacing w:before="60" w:after="60"/>
              <w:jc w:val="both"/>
              <w:rPr>
                <w:rFonts w:ascii="Times New Roman" w:hAnsi="Times New Roman" w:cs="Times New Roman"/>
                <w:sz w:val="28"/>
                <w:szCs w:val="28"/>
                <w:lang w:val="en-US"/>
              </w:rPr>
              <w:pPrChange w:id="971" w:author="Hoang Anh" w:date="2026-08-25T10:01:00Z">
                <w:pPr>
                  <w:jc w:val="both"/>
                </w:pPr>
              </w:pPrChange>
            </w:pPr>
            <w:r w:rsidRPr="003A153C">
              <w:rPr>
                <w:rFonts w:ascii="Times New Roman" w:hAnsi="Times New Roman" w:cs="Times New Roman"/>
                <w:sz w:val="28"/>
                <w:szCs w:val="28"/>
                <w:lang w:val="en-US"/>
              </w:rPr>
              <w:t>Tổ soạn thảo xây dựng hướng dẫn tại khoản 4 Điều 7 theo quy định về khám sức khỏe tại khoản 1 Điều 15 Thông tư số 59/2025/TT-BKHCN: “Tổ chức khám sức khỏe cho nhân viên bức xạ khi mới tuyển dụng, định kỳ hằng năm và khi chấm dứt làm công việc liên quan tới bức xạ theo quy định về khám sức khỏe, vệ sinh lao động và bệnh nghề nghiệp”</w:t>
            </w:r>
          </w:p>
        </w:tc>
      </w:tr>
      <w:tr w:rsidR="003A153C" w:rsidRPr="003A153C" w14:paraId="4ADA7413" w14:textId="77777777" w:rsidTr="00F06F8C">
        <w:trPr>
          <w:trHeight w:val="841"/>
        </w:trPr>
        <w:tc>
          <w:tcPr>
            <w:tcW w:w="1764" w:type="dxa"/>
            <w:vMerge/>
          </w:tcPr>
          <w:p w14:paraId="7985C832" w14:textId="77777777" w:rsidR="00DD1099" w:rsidRPr="003A153C" w:rsidRDefault="00DD1099" w:rsidP="00F121A2">
            <w:pPr>
              <w:spacing w:before="60" w:after="60"/>
              <w:jc w:val="both"/>
              <w:rPr>
                <w:rFonts w:ascii="Times New Roman" w:hAnsi="Times New Roman" w:cs="Times New Roman"/>
                <w:bCs/>
                <w:sz w:val="28"/>
                <w:szCs w:val="28"/>
                <w:lang w:val="en-US"/>
              </w:rPr>
              <w:pPrChange w:id="972" w:author="Hoang Anh" w:date="2026-08-25T10:01:00Z">
                <w:pPr>
                  <w:jc w:val="both"/>
                </w:pPr>
              </w:pPrChange>
            </w:pPr>
          </w:p>
        </w:tc>
        <w:tc>
          <w:tcPr>
            <w:tcW w:w="2425" w:type="dxa"/>
            <w:vMerge w:val="restart"/>
          </w:tcPr>
          <w:p w14:paraId="1C5E1A15" w14:textId="43CFA78C" w:rsidR="00DD1099" w:rsidRPr="003A153C" w:rsidRDefault="00DD1099" w:rsidP="00F121A2">
            <w:pPr>
              <w:spacing w:before="60" w:after="60"/>
              <w:jc w:val="both"/>
              <w:rPr>
                <w:rFonts w:ascii="Times New Roman" w:eastAsia="Times New Roman" w:hAnsi="Times New Roman" w:cs="Times New Roman"/>
                <w:sz w:val="28"/>
                <w:szCs w:val="28"/>
                <w:lang w:val="en-US"/>
              </w:rPr>
              <w:pPrChange w:id="973" w:author="Hoang Anh" w:date="2026-08-25T10:01:00Z">
                <w:pPr>
                  <w:jc w:val="both"/>
                </w:pPr>
              </w:pPrChange>
            </w:pPr>
            <w:r w:rsidRPr="003A153C">
              <w:rPr>
                <w:rFonts w:ascii="Times New Roman" w:eastAsia="Times New Roman" w:hAnsi="Times New Roman" w:cs="Times New Roman"/>
                <w:sz w:val="28"/>
                <w:szCs w:val="28"/>
                <w:lang w:val="en-US"/>
              </w:rPr>
              <w:t xml:space="preserve">Bệnh viện Ung bướu Hà Nội: Công </w:t>
            </w:r>
            <w:r w:rsidRPr="003A153C">
              <w:rPr>
                <w:rFonts w:ascii="Times New Roman" w:eastAsia="Times New Roman" w:hAnsi="Times New Roman" w:cs="Times New Roman"/>
                <w:sz w:val="28"/>
                <w:szCs w:val="28"/>
                <w:lang w:val="en-US"/>
              </w:rPr>
              <w:lastRenderedPageBreak/>
              <w:t>văn số 3157/UBHN-VLXT ngày 17/8/2026</w:t>
            </w:r>
          </w:p>
        </w:tc>
        <w:tc>
          <w:tcPr>
            <w:tcW w:w="4703" w:type="dxa"/>
          </w:tcPr>
          <w:p w14:paraId="611B4B1A" w14:textId="1F18CA14" w:rsidR="00DD1099" w:rsidRPr="003A153C" w:rsidRDefault="00DD1099" w:rsidP="00F121A2">
            <w:pPr>
              <w:spacing w:before="60" w:after="60"/>
              <w:jc w:val="both"/>
              <w:rPr>
                <w:rFonts w:ascii="Times New Roman" w:hAnsi="Times New Roman" w:cs="Times New Roman"/>
                <w:sz w:val="28"/>
                <w:szCs w:val="28"/>
                <w:lang w:val="en-US"/>
              </w:rPr>
              <w:pPrChange w:id="974" w:author="Hoang Anh" w:date="2026-08-25T10:01:00Z">
                <w:pPr>
                  <w:jc w:val="both"/>
                </w:pPr>
              </w:pPrChange>
            </w:pPr>
            <w:r w:rsidRPr="003A153C">
              <w:rPr>
                <w:rFonts w:ascii="Times New Roman" w:hAnsi="Times New Roman" w:cs="Times New Roman"/>
                <w:sz w:val="28"/>
                <w:szCs w:val="28"/>
                <w:lang w:val="en-US"/>
              </w:rPr>
              <w:lastRenderedPageBreak/>
              <w:t>Điểm a khoản 6 điều 7 nên cụ thể bố trí thiết bị gì? kiểm soát liều tại lối vào</w:t>
            </w:r>
          </w:p>
        </w:tc>
        <w:tc>
          <w:tcPr>
            <w:tcW w:w="4058" w:type="dxa"/>
          </w:tcPr>
          <w:p w14:paraId="1A5D063E" w14:textId="77777777" w:rsidR="00DD1099" w:rsidRPr="00CE4364" w:rsidRDefault="00DD1099" w:rsidP="00F121A2">
            <w:pPr>
              <w:spacing w:before="60" w:after="60"/>
              <w:jc w:val="both"/>
              <w:rPr>
                <w:rFonts w:ascii="Times New Roman" w:hAnsi="Times New Roman" w:cs="Times New Roman"/>
                <w:b/>
                <w:sz w:val="28"/>
                <w:szCs w:val="28"/>
                <w:u w:val="single"/>
                <w:lang w:val="en-US"/>
              </w:rPr>
              <w:pPrChange w:id="975" w:author="Hoang Anh" w:date="2026-08-25T10:01:00Z">
                <w:pPr>
                  <w:jc w:val="both"/>
                </w:pPr>
              </w:pPrChange>
            </w:pPr>
            <w:r w:rsidRPr="00CE4364">
              <w:rPr>
                <w:rFonts w:ascii="Times New Roman" w:hAnsi="Times New Roman" w:cs="Times New Roman"/>
                <w:b/>
                <w:sz w:val="28"/>
                <w:szCs w:val="28"/>
                <w:u w:val="single"/>
                <w:lang w:val="en-US"/>
              </w:rPr>
              <w:t>Giải trình:</w:t>
            </w:r>
          </w:p>
          <w:p w14:paraId="6F1D1C7A" w14:textId="09BA3377" w:rsidR="00DD1099" w:rsidRPr="003A153C" w:rsidRDefault="00DD1099" w:rsidP="00F121A2">
            <w:pPr>
              <w:spacing w:before="60" w:after="60"/>
              <w:jc w:val="both"/>
              <w:rPr>
                <w:rFonts w:ascii="Times New Roman" w:hAnsi="Times New Roman" w:cs="Times New Roman"/>
                <w:sz w:val="28"/>
                <w:szCs w:val="28"/>
                <w:lang w:val="en-US"/>
              </w:rPr>
              <w:pPrChange w:id="976" w:author="Hoang Anh" w:date="2026-08-25T10:01:00Z">
                <w:pPr>
                  <w:jc w:val="both"/>
                </w:pPr>
              </w:pPrChange>
            </w:pPr>
            <w:r w:rsidRPr="003A153C">
              <w:rPr>
                <w:rFonts w:ascii="Times New Roman" w:hAnsi="Times New Roman" w:cs="Times New Roman"/>
                <w:sz w:val="28"/>
                <w:szCs w:val="28"/>
                <w:lang w:val="en-US"/>
              </w:rPr>
              <w:lastRenderedPageBreak/>
              <w:t>Theo quy định tại khoản 2 Điều 11 Thông tư số 59/2025/TT-BKHCN: “Đối với khu vực kiểm soát có khả năng gây nhiễm bẩn phóng xạ, tại lối vào khu vực, tổ chức, cá nhân tiến hành công việc bức xạ phải cung cấp cho nhân viên bức xạ thiết bị kiểm soát liều phù hợp”. Thiết bị kiểm soát liều có thể nhiều loại: đo nhiễm bẩn cố định, di động ( đo nhiễm bẩn toàn thân, chân, tay v.v..)</w:t>
            </w:r>
          </w:p>
        </w:tc>
      </w:tr>
      <w:tr w:rsidR="003A153C" w:rsidRPr="003A153C" w14:paraId="4CDBAF25" w14:textId="77777777" w:rsidTr="00F06F8C">
        <w:trPr>
          <w:trHeight w:val="841"/>
        </w:trPr>
        <w:tc>
          <w:tcPr>
            <w:tcW w:w="1764" w:type="dxa"/>
            <w:vMerge/>
          </w:tcPr>
          <w:p w14:paraId="67B16FBB" w14:textId="77777777" w:rsidR="00DD1099" w:rsidRPr="003A153C" w:rsidRDefault="00DD1099" w:rsidP="00F121A2">
            <w:pPr>
              <w:spacing w:before="60" w:after="60"/>
              <w:jc w:val="both"/>
              <w:rPr>
                <w:rFonts w:ascii="Times New Roman" w:hAnsi="Times New Roman" w:cs="Times New Roman"/>
                <w:bCs/>
                <w:sz w:val="28"/>
                <w:szCs w:val="28"/>
                <w:lang w:val="en-US"/>
              </w:rPr>
              <w:pPrChange w:id="977" w:author="Hoang Anh" w:date="2026-08-25T10:01:00Z">
                <w:pPr>
                  <w:jc w:val="both"/>
                </w:pPr>
              </w:pPrChange>
            </w:pPr>
          </w:p>
        </w:tc>
        <w:tc>
          <w:tcPr>
            <w:tcW w:w="2425" w:type="dxa"/>
            <w:vMerge/>
          </w:tcPr>
          <w:p w14:paraId="1D1834E0" w14:textId="2D58D427" w:rsidR="00DD1099" w:rsidRPr="003A153C" w:rsidRDefault="00DD1099" w:rsidP="00F121A2">
            <w:pPr>
              <w:spacing w:before="60" w:after="60"/>
              <w:jc w:val="both"/>
              <w:rPr>
                <w:rFonts w:ascii="Times New Roman" w:hAnsi="Times New Roman" w:cs="Times New Roman"/>
                <w:sz w:val="28"/>
                <w:szCs w:val="28"/>
                <w:lang w:val="en-US"/>
              </w:rPr>
              <w:pPrChange w:id="978" w:author="Hoang Anh" w:date="2026-08-25T10:01:00Z">
                <w:pPr>
                  <w:jc w:val="both"/>
                </w:pPr>
              </w:pPrChange>
            </w:pPr>
          </w:p>
        </w:tc>
        <w:tc>
          <w:tcPr>
            <w:tcW w:w="4703" w:type="dxa"/>
          </w:tcPr>
          <w:p w14:paraId="44B123FB" w14:textId="126B4C53" w:rsidR="00DD1099" w:rsidRPr="003A153C" w:rsidRDefault="00DD1099" w:rsidP="00F121A2">
            <w:pPr>
              <w:spacing w:before="60" w:after="60"/>
              <w:jc w:val="both"/>
              <w:rPr>
                <w:rFonts w:ascii="Times New Roman" w:hAnsi="Times New Roman" w:cs="Times New Roman"/>
                <w:sz w:val="28"/>
                <w:szCs w:val="28"/>
                <w:lang w:val="en-US"/>
              </w:rPr>
              <w:pPrChange w:id="979" w:author="Hoang Anh" w:date="2026-08-25T10:01:00Z">
                <w:pPr>
                  <w:jc w:val="both"/>
                </w:pPr>
              </w:pPrChange>
            </w:pPr>
            <w:r w:rsidRPr="003A153C">
              <w:rPr>
                <w:rFonts w:ascii="Times New Roman" w:hAnsi="Times New Roman" w:cs="Times New Roman"/>
                <w:sz w:val="28"/>
                <w:szCs w:val="28"/>
                <w:lang w:val="en-US"/>
              </w:rPr>
              <w:t>Gộp điểm d và điểm a khoản 5 Điều 7: “Quần, áo bảo hộ, găng tay, giày, ủng hoặc bao chân, mũ trùm đầu, khẩu trang chống nhiễm bẩn phóng xạ cho nhân viên làm công việc bức xạ có khả năng gây nhiễm bẩn phóng xạ, nhân viên bức xạ trong y tế tiếp xúc với nguồn phóng xạ hở, thuốc phóng xạ, vật thể bị nhiễm bẩn phóng xạ, chất thải phóng xạ</w:t>
            </w:r>
          </w:p>
        </w:tc>
        <w:tc>
          <w:tcPr>
            <w:tcW w:w="4058" w:type="dxa"/>
          </w:tcPr>
          <w:p w14:paraId="162C02EF" w14:textId="77777777" w:rsidR="003973BB" w:rsidRPr="00CE4364" w:rsidRDefault="00DD1099" w:rsidP="00F121A2">
            <w:pPr>
              <w:spacing w:before="60" w:after="60"/>
              <w:jc w:val="both"/>
              <w:rPr>
                <w:rFonts w:ascii="Times New Roman" w:hAnsi="Times New Roman" w:cs="Times New Roman"/>
                <w:b/>
                <w:sz w:val="28"/>
                <w:szCs w:val="28"/>
                <w:u w:val="single"/>
                <w:lang w:val="en-US"/>
              </w:rPr>
              <w:pPrChange w:id="980" w:author="Hoang Anh" w:date="2026-08-25T10:01:00Z">
                <w:pPr>
                  <w:jc w:val="both"/>
                </w:pPr>
              </w:pPrChange>
            </w:pPr>
            <w:r w:rsidRPr="00CE4364">
              <w:rPr>
                <w:rFonts w:ascii="Times New Roman" w:hAnsi="Times New Roman" w:cs="Times New Roman"/>
                <w:b/>
                <w:sz w:val="28"/>
                <w:szCs w:val="28"/>
                <w:u w:val="single"/>
                <w:lang w:val="en-US"/>
              </w:rPr>
              <w:t>Tiếp thu</w:t>
            </w:r>
            <w:r w:rsidR="003973BB" w:rsidRPr="00CE4364">
              <w:rPr>
                <w:rFonts w:ascii="Times New Roman" w:hAnsi="Times New Roman" w:cs="Times New Roman"/>
                <w:b/>
                <w:sz w:val="28"/>
                <w:szCs w:val="28"/>
                <w:u w:val="single"/>
                <w:lang w:val="en-US"/>
              </w:rPr>
              <w:t>:</w:t>
            </w:r>
          </w:p>
          <w:p w14:paraId="5ABE2D46" w14:textId="0E334F9A" w:rsidR="00DD1099" w:rsidRPr="003A153C" w:rsidRDefault="003973BB" w:rsidP="00F121A2">
            <w:pPr>
              <w:spacing w:before="60" w:after="60"/>
              <w:jc w:val="both"/>
              <w:rPr>
                <w:rFonts w:ascii="Times New Roman" w:hAnsi="Times New Roman" w:cs="Times New Roman"/>
                <w:sz w:val="28"/>
                <w:szCs w:val="28"/>
                <w:lang w:val="en-US"/>
              </w:rPr>
              <w:pPrChange w:id="981" w:author="Hoang Anh" w:date="2026-08-25T10:01:00Z">
                <w:pPr>
                  <w:jc w:val="both"/>
                </w:pPr>
              </w:pPrChange>
            </w:pPr>
            <w:r w:rsidRPr="003A153C">
              <w:rPr>
                <w:rFonts w:ascii="Times New Roman" w:hAnsi="Times New Roman" w:cs="Times New Roman"/>
                <w:sz w:val="28"/>
                <w:szCs w:val="28"/>
                <w:lang w:val="en-US"/>
              </w:rPr>
              <w:t>S</w:t>
            </w:r>
            <w:r w:rsidR="00DD1099" w:rsidRPr="003A153C">
              <w:rPr>
                <w:rFonts w:ascii="Times New Roman" w:hAnsi="Times New Roman" w:cs="Times New Roman"/>
                <w:sz w:val="28"/>
                <w:szCs w:val="28"/>
                <w:lang w:val="en-US"/>
              </w:rPr>
              <w:t>ửa</w:t>
            </w:r>
            <w:r w:rsidRPr="003A153C">
              <w:rPr>
                <w:rFonts w:ascii="Times New Roman" w:hAnsi="Times New Roman" w:cs="Times New Roman"/>
                <w:sz w:val="28"/>
                <w:szCs w:val="28"/>
                <w:lang w:val="en-US"/>
              </w:rPr>
              <w:t xml:space="preserve"> đổi</w:t>
            </w:r>
            <w:r w:rsidR="00DD1099" w:rsidRPr="003A153C">
              <w:rPr>
                <w:rFonts w:ascii="Times New Roman" w:hAnsi="Times New Roman" w:cs="Times New Roman"/>
                <w:sz w:val="28"/>
                <w:szCs w:val="28"/>
                <w:lang w:val="en-US"/>
              </w:rPr>
              <w:t xml:space="preserve"> gộp vào điểm a khoản 5 Điều 7</w:t>
            </w:r>
          </w:p>
        </w:tc>
      </w:tr>
      <w:tr w:rsidR="003A153C" w:rsidRPr="003A153C" w14:paraId="753F3DCE" w14:textId="77777777" w:rsidTr="0004449B">
        <w:trPr>
          <w:trHeight w:val="699"/>
        </w:trPr>
        <w:tc>
          <w:tcPr>
            <w:tcW w:w="1764" w:type="dxa"/>
            <w:vMerge w:val="restart"/>
          </w:tcPr>
          <w:p w14:paraId="6F06A4D7" w14:textId="615C014D" w:rsidR="00DD1099" w:rsidRPr="003A153C" w:rsidRDefault="00DD1099" w:rsidP="00F121A2">
            <w:pPr>
              <w:spacing w:before="60" w:after="60"/>
              <w:jc w:val="both"/>
              <w:rPr>
                <w:rFonts w:ascii="Times New Roman" w:hAnsi="Times New Roman" w:cs="Times New Roman"/>
                <w:bCs/>
                <w:sz w:val="28"/>
                <w:szCs w:val="28"/>
                <w:lang w:val="en-US"/>
              </w:rPr>
              <w:pPrChange w:id="982" w:author="Hoang Anh" w:date="2026-08-25T10:01:00Z">
                <w:pPr>
                  <w:jc w:val="both"/>
                </w:pPr>
              </w:pPrChange>
            </w:pPr>
            <w:r w:rsidRPr="003A153C">
              <w:rPr>
                <w:rFonts w:ascii="Times New Roman" w:hAnsi="Times New Roman" w:cs="Times New Roman"/>
                <w:bCs/>
                <w:sz w:val="28"/>
                <w:szCs w:val="28"/>
                <w:lang w:val="en-US"/>
              </w:rPr>
              <w:t>Điều 8</w:t>
            </w:r>
          </w:p>
        </w:tc>
        <w:tc>
          <w:tcPr>
            <w:tcW w:w="2425" w:type="dxa"/>
          </w:tcPr>
          <w:p w14:paraId="7E57D233" w14:textId="77777777" w:rsidR="00DD1099" w:rsidRPr="003A153C" w:rsidRDefault="00DD1099" w:rsidP="00F121A2">
            <w:pPr>
              <w:spacing w:before="60" w:after="60"/>
              <w:jc w:val="both"/>
              <w:rPr>
                <w:rFonts w:ascii="Times New Roman" w:hAnsi="Times New Roman" w:cs="Times New Roman"/>
                <w:sz w:val="28"/>
                <w:szCs w:val="28"/>
                <w:lang w:val="en-US"/>
              </w:rPr>
              <w:pPrChange w:id="983" w:author="Hoang Anh" w:date="2026-08-25T10:01:00Z">
                <w:pPr>
                  <w:jc w:val="both"/>
                </w:pPr>
              </w:pPrChange>
            </w:pPr>
            <w:r w:rsidRPr="003A153C">
              <w:rPr>
                <w:rFonts w:ascii="Times New Roman" w:hAnsi="Times New Roman" w:cs="Times New Roman"/>
                <w:sz w:val="28"/>
                <w:szCs w:val="28"/>
                <w:lang w:val="en-US"/>
              </w:rPr>
              <w:t>Cục An ninh kinh tế, Bộ Công An: Công văn số 13671/A04-P8 ngày 05/8/2026</w:t>
            </w:r>
          </w:p>
          <w:p w14:paraId="6CEEAC29" w14:textId="77777777" w:rsidR="00DD1099" w:rsidRPr="003A153C" w:rsidRDefault="00DD1099" w:rsidP="00F121A2">
            <w:pPr>
              <w:spacing w:before="60" w:after="60"/>
              <w:jc w:val="both"/>
              <w:rPr>
                <w:rFonts w:ascii="Times New Roman" w:hAnsi="Times New Roman" w:cs="Times New Roman"/>
                <w:sz w:val="28"/>
                <w:szCs w:val="28"/>
                <w:lang w:val="en-US"/>
              </w:rPr>
              <w:pPrChange w:id="984" w:author="Hoang Anh" w:date="2026-08-25T10:01:00Z">
                <w:pPr>
                  <w:jc w:val="both"/>
                </w:pPr>
              </w:pPrChange>
            </w:pPr>
          </w:p>
        </w:tc>
        <w:tc>
          <w:tcPr>
            <w:tcW w:w="4703" w:type="dxa"/>
          </w:tcPr>
          <w:p w14:paraId="1B4F9C01" w14:textId="285E3BC9" w:rsidR="00DD1099" w:rsidRPr="003A153C" w:rsidRDefault="00DD1099" w:rsidP="00F121A2">
            <w:pPr>
              <w:spacing w:before="60" w:after="60"/>
              <w:jc w:val="both"/>
              <w:rPr>
                <w:rFonts w:ascii="Times New Roman" w:hAnsi="Times New Roman" w:cs="Times New Roman"/>
                <w:sz w:val="28"/>
                <w:szCs w:val="28"/>
              </w:rPr>
              <w:pPrChange w:id="985" w:author="Hoang Anh" w:date="2026-08-25T10:01:00Z">
                <w:pPr>
                  <w:jc w:val="both"/>
                </w:pPr>
              </w:pPrChange>
            </w:pPr>
            <w:r w:rsidRPr="003A153C">
              <w:rPr>
                <w:rFonts w:ascii="Times New Roman" w:hAnsi="Times New Roman" w:cs="Times New Roman"/>
                <w:sz w:val="28"/>
                <w:szCs w:val="28"/>
              </w:rPr>
              <w:t xml:space="preserve">Tại Khoản 2 Điều 8: Đề nghị cân nhắc bổ sung nội dung thanh tra, kiểm tra về “Công tác phối hợp với cơ quan Công an trong phòng ngừa, phát hiện, ngăn chặn hành vi chiếm đoạt, sử dụng trái phép; chế độ thông báo, báo cáo kịp thời khi mất, thất lạc, chiếm đoạt trái phép vật </w:t>
            </w:r>
            <w:r w:rsidRPr="003A153C">
              <w:rPr>
                <w:rFonts w:ascii="Times New Roman" w:hAnsi="Times New Roman" w:cs="Times New Roman"/>
                <w:sz w:val="28"/>
                <w:szCs w:val="28"/>
              </w:rPr>
              <w:lastRenderedPageBreak/>
              <w:t>liệu phóng xạ” để bảo đảm phù hợp với quy định tại khoản 1 Điều 11 Nghị định số 332/2025/NĐ-CP</w:t>
            </w:r>
          </w:p>
        </w:tc>
        <w:tc>
          <w:tcPr>
            <w:tcW w:w="4058" w:type="dxa"/>
          </w:tcPr>
          <w:p w14:paraId="7884BC55" w14:textId="77777777" w:rsidR="00595F45" w:rsidRPr="00CE4364" w:rsidRDefault="00DD1099" w:rsidP="00F121A2">
            <w:pPr>
              <w:spacing w:before="60" w:after="60"/>
              <w:jc w:val="both"/>
              <w:rPr>
                <w:rFonts w:ascii="Times New Roman" w:hAnsi="Times New Roman" w:cs="Times New Roman"/>
                <w:b/>
                <w:sz w:val="28"/>
                <w:szCs w:val="28"/>
                <w:u w:val="single"/>
                <w:lang w:val="en-US"/>
              </w:rPr>
              <w:pPrChange w:id="986" w:author="Hoang Anh" w:date="2026-08-25T10:01:00Z">
                <w:pPr>
                  <w:jc w:val="both"/>
                </w:pPr>
              </w:pPrChange>
            </w:pPr>
            <w:r w:rsidRPr="00CE4364">
              <w:rPr>
                <w:rFonts w:ascii="Times New Roman" w:hAnsi="Times New Roman" w:cs="Times New Roman"/>
                <w:b/>
                <w:sz w:val="28"/>
                <w:szCs w:val="28"/>
                <w:u w:val="single"/>
                <w:lang w:val="en-US"/>
              </w:rPr>
              <w:lastRenderedPageBreak/>
              <w:t>Tiếp thu</w:t>
            </w:r>
            <w:r w:rsidR="00595F45" w:rsidRPr="00CE4364">
              <w:rPr>
                <w:rFonts w:ascii="Times New Roman" w:hAnsi="Times New Roman" w:cs="Times New Roman"/>
                <w:b/>
                <w:sz w:val="28"/>
                <w:szCs w:val="28"/>
                <w:u w:val="single"/>
                <w:lang w:val="en-US"/>
              </w:rPr>
              <w:t>:</w:t>
            </w:r>
          </w:p>
          <w:p w14:paraId="276AE8C2" w14:textId="3F761094" w:rsidR="00DD1099" w:rsidRPr="003A153C" w:rsidRDefault="00595F45" w:rsidP="00F121A2">
            <w:pPr>
              <w:spacing w:before="60" w:after="60"/>
              <w:jc w:val="both"/>
              <w:rPr>
                <w:rFonts w:ascii="Times New Roman" w:hAnsi="Times New Roman" w:cs="Times New Roman"/>
                <w:sz w:val="28"/>
                <w:szCs w:val="28"/>
                <w:lang w:val="en-US"/>
              </w:rPr>
              <w:pPrChange w:id="987" w:author="Hoang Anh" w:date="2026-08-25T10:01:00Z">
                <w:pPr>
                  <w:jc w:val="both"/>
                </w:pPr>
              </w:pPrChange>
            </w:pPr>
            <w:r w:rsidRPr="003A153C">
              <w:rPr>
                <w:rFonts w:ascii="Times New Roman" w:hAnsi="Times New Roman" w:cs="Times New Roman"/>
                <w:sz w:val="28"/>
                <w:szCs w:val="28"/>
                <w:lang w:val="en-US"/>
              </w:rPr>
              <w:t>S</w:t>
            </w:r>
            <w:r w:rsidR="00DD1099" w:rsidRPr="003A153C">
              <w:rPr>
                <w:rFonts w:ascii="Times New Roman" w:hAnsi="Times New Roman" w:cs="Times New Roman"/>
                <w:sz w:val="28"/>
                <w:szCs w:val="28"/>
                <w:lang w:val="en-US"/>
              </w:rPr>
              <w:t>ửa đổi, bổ sung điểm g khoản 2 Điều 8 dự thảo:</w:t>
            </w:r>
          </w:p>
          <w:p w14:paraId="5820969F" w14:textId="4B702EB3" w:rsidR="00DD1099" w:rsidRPr="003A153C" w:rsidRDefault="00DD1099" w:rsidP="00F121A2">
            <w:pPr>
              <w:spacing w:before="60" w:after="60"/>
              <w:jc w:val="both"/>
              <w:rPr>
                <w:rFonts w:ascii="Times New Roman" w:hAnsi="Times New Roman" w:cs="Times New Roman"/>
                <w:sz w:val="28"/>
                <w:szCs w:val="28"/>
              </w:rPr>
              <w:pPrChange w:id="988" w:author="Hoang Anh" w:date="2026-08-25T10:01:00Z">
                <w:pPr>
                  <w:jc w:val="both"/>
                </w:pPr>
              </w:pPrChange>
            </w:pPr>
            <w:r w:rsidRPr="003A153C">
              <w:rPr>
                <w:rFonts w:ascii="Times New Roman" w:hAnsi="Times New Roman" w:cs="Times New Roman"/>
                <w:sz w:val="28"/>
                <w:szCs w:val="28"/>
                <w:lang w:val="en-US"/>
              </w:rPr>
              <w:t xml:space="preserve">“g) Việc phối hợp với cơ quan công an và cơ quan quản lý nhà nước trong việc phòng ngừa, phát </w:t>
            </w:r>
            <w:r w:rsidRPr="003A153C">
              <w:rPr>
                <w:rFonts w:ascii="Times New Roman" w:hAnsi="Times New Roman" w:cs="Times New Roman"/>
                <w:sz w:val="28"/>
                <w:szCs w:val="28"/>
                <w:lang w:val="en-US"/>
              </w:rPr>
              <w:lastRenderedPageBreak/>
              <w:t>hiện, ngăn chặn hành vi chiếm đoạt, sử dụng trái phép nguồn phóng xạ, vật liệu hạt nhân.”</w:t>
            </w:r>
          </w:p>
        </w:tc>
      </w:tr>
      <w:tr w:rsidR="003A153C" w:rsidRPr="003A153C" w14:paraId="4D787AA4" w14:textId="77777777" w:rsidTr="0004449B">
        <w:trPr>
          <w:trHeight w:val="699"/>
        </w:trPr>
        <w:tc>
          <w:tcPr>
            <w:tcW w:w="1764" w:type="dxa"/>
            <w:vMerge/>
          </w:tcPr>
          <w:p w14:paraId="7D1BC1FC" w14:textId="75DAAE42" w:rsidR="00DD1099" w:rsidRPr="003A153C" w:rsidRDefault="00DD1099" w:rsidP="00F121A2">
            <w:pPr>
              <w:spacing w:before="60" w:after="60"/>
              <w:jc w:val="both"/>
              <w:rPr>
                <w:rFonts w:ascii="Times New Roman" w:hAnsi="Times New Roman" w:cs="Times New Roman"/>
                <w:bCs/>
                <w:sz w:val="28"/>
                <w:szCs w:val="28"/>
                <w:lang w:val="en-US"/>
              </w:rPr>
              <w:pPrChange w:id="989" w:author="Hoang Anh" w:date="2026-08-25T10:01:00Z">
                <w:pPr>
                  <w:jc w:val="both"/>
                </w:pPr>
              </w:pPrChange>
            </w:pPr>
          </w:p>
        </w:tc>
        <w:tc>
          <w:tcPr>
            <w:tcW w:w="2425" w:type="dxa"/>
          </w:tcPr>
          <w:p w14:paraId="2CEDDB5B" w14:textId="4EC181D1" w:rsidR="00DD1099" w:rsidRPr="003A153C" w:rsidRDefault="00DD1099" w:rsidP="00F121A2">
            <w:pPr>
              <w:spacing w:before="60" w:after="60"/>
              <w:jc w:val="both"/>
              <w:rPr>
                <w:rStyle w:val="fontstyle01"/>
                <w:color w:val="auto"/>
                <w:sz w:val="28"/>
                <w:szCs w:val="28"/>
                <w:lang w:val="en-US"/>
              </w:rPr>
              <w:pPrChange w:id="990" w:author="Hoang Anh" w:date="2026-08-25T10:01:00Z">
                <w:pPr>
                  <w:jc w:val="both"/>
                </w:pPr>
              </w:pPrChange>
            </w:pPr>
            <w:r w:rsidRPr="00CE4364">
              <w:rPr>
                <w:rFonts w:ascii="Times New Roman" w:hAnsi="Times New Roman" w:cs="Times New Roman"/>
                <w:sz w:val="28"/>
                <w:szCs w:val="28"/>
                <w:lang w:val="en-US"/>
              </w:rPr>
              <w:t>Tập đoàn Điện lực Việt Nam: Công văn số 4601/EVN-</w:t>
            </w:r>
            <w:r w:rsidRPr="003A153C">
              <w:rPr>
                <w:rFonts w:ascii="Times New Roman" w:hAnsi="Times New Roman" w:cs="Times New Roman"/>
                <w:sz w:val="28"/>
                <w:szCs w:val="28"/>
                <w:lang w:val="en-US"/>
              </w:rPr>
              <w:t>ĐTXD ngày 07/8/2026</w:t>
            </w:r>
          </w:p>
        </w:tc>
        <w:tc>
          <w:tcPr>
            <w:tcW w:w="4703" w:type="dxa"/>
          </w:tcPr>
          <w:p w14:paraId="0ECF81FB" w14:textId="77777777" w:rsidR="00DD1099" w:rsidRPr="003A153C" w:rsidRDefault="00DD1099" w:rsidP="00F121A2">
            <w:pPr>
              <w:spacing w:before="60" w:after="60"/>
              <w:jc w:val="both"/>
              <w:rPr>
                <w:rFonts w:ascii="Times New Roman" w:hAnsi="Times New Roman" w:cs="Times New Roman"/>
                <w:sz w:val="28"/>
                <w:szCs w:val="28"/>
              </w:rPr>
              <w:pPrChange w:id="991" w:author="Hoang Anh" w:date="2026-08-25T10:01:00Z">
                <w:pPr>
                  <w:jc w:val="both"/>
                </w:pPr>
              </w:pPrChange>
            </w:pPr>
            <w:r w:rsidRPr="003A153C">
              <w:rPr>
                <w:rFonts w:ascii="Times New Roman" w:hAnsi="Times New Roman" w:cs="Times New Roman"/>
                <w:sz w:val="28"/>
                <w:szCs w:val="28"/>
              </w:rPr>
              <w:t>Điểm a, b, Khoản 2, Điều 8</w:t>
            </w:r>
          </w:p>
          <w:p w14:paraId="333DFB84" w14:textId="6AD89978" w:rsidR="00DD1099" w:rsidRPr="003A153C" w:rsidRDefault="00DD1099" w:rsidP="00F121A2">
            <w:pPr>
              <w:spacing w:before="60" w:after="60"/>
              <w:jc w:val="both"/>
              <w:rPr>
                <w:rFonts w:ascii="Times New Roman" w:hAnsi="Times New Roman" w:cs="Times New Roman"/>
                <w:sz w:val="28"/>
                <w:szCs w:val="28"/>
              </w:rPr>
              <w:pPrChange w:id="992" w:author="Hoang Anh" w:date="2026-08-25T10:01:00Z">
                <w:pPr>
                  <w:jc w:val="both"/>
                </w:pPr>
              </w:pPrChange>
            </w:pPr>
            <w:r w:rsidRPr="003A153C">
              <w:rPr>
                <w:rFonts w:ascii="Times New Roman" w:hAnsi="Times New Roman" w:cs="Times New Roman"/>
                <w:sz w:val="28"/>
                <w:szCs w:val="28"/>
              </w:rPr>
              <w:t xml:space="preserve">Đề nghị xem xét hiệu chỉnh thành:“a) Biện pháp bảo vệ thực thể đối với vật liệu hạt nhân, </w:t>
            </w:r>
            <w:r w:rsidRPr="003A153C">
              <w:rPr>
                <w:rFonts w:ascii="Times New Roman" w:hAnsi="Times New Roman" w:cs="Times New Roman"/>
                <w:i/>
                <w:iCs/>
                <w:sz w:val="28"/>
                <w:szCs w:val="28"/>
              </w:rPr>
              <w:t>cơ sở hạt nhân, thiết bị hạt nhân</w:t>
            </w:r>
            <w:r w:rsidRPr="003A153C">
              <w:rPr>
                <w:rFonts w:ascii="Times New Roman" w:hAnsi="Times New Roman" w:cs="Times New Roman"/>
                <w:sz w:val="28"/>
                <w:szCs w:val="28"/>
              </w:rPr>
              <w:t xml:space="preserve">;b) Kế hoạch và hệ thống bảo vệ thực thể vật liệu hạt nhân, </w:t>
            </w:r>
            <w:r w:rsidRPr="003A153C">
              <w:rPr>
                <w:rFonts w:ascii="Times New Roman" w:hAnsi="Times New Roman" w:cs="Times New Roman"/>
                <w:i/>
                <w:iCs/>
                <w:sz w:val="28"/>
                <w:szCs w:val="28"/>
              </w:rPr>
              <w:t>cơ sở hạt nhân, thiết bị hạt nhân</w:t>
            </w:r>
            <w:r w:rsidRPr="003A153C">
              <w:rPr>
                <w:rFonts w:ascii="Times New Roman" w:hAnsi="Times New Roman" w:cs="Times New Roman"/>
                <w:sz w:val="28"/>
                <w:szCs w:val="28"/>
              </w:rPr>
              <w:t>;”</w:t>
            </w:r>
          </w:p>
          <w:p w14:paraId="7E055C47" w14:textId="77777777" w:rsidR="00DD1099" w:rsidRPr="003A153C" w:rsidRDefault="00DD1099" w:rsidP="00F121A2">
            <w:pPr>
              <w:spacing w:before="60" w:after="60"/>
              <w:jc w:val="both"/>
              <w:rPr>
                <w:rFonts w:ascii="Times New Roman" w:hAnsi="Times New Roman" w:cs="Times New Roman"/>
                <w:sz w:val="28"/>
                <w:szCs w:val="28"/>
              </w:rPr>
              <w:pPrChange w:id="993" w:author="Hoang Anh" w:date="2026-08-25T10:01:00Z">
                <w:pPr>
                  <w:jc w:val="both"/>
                </w:pPr>
              </w:pPrChange>
            </w:pPr>
            <w:r w:rsidRPr="003A153C">
              <w:rPr>
                <w:rFonts w:ascii="Times New Roman" w:hAnsi="Times New Roman" w:cs="Times New Roman"/>
                <w:sz w:val="28"/>
                <w:szCs w:val="28"/>
              </w:rPr>
              <w:t xml:space="preserve">Lý do: </w:t>
            </w:r>
          </w:p>
          <w:p w14:paraId="2C9DE9CD" w14:textId="77777777" w:rsidR="00DD1099" w:rsidRPr="003A153C" w:rsidRDefault="00DD1099" w:rsidP="00F121A2">
            <w:pPr>
              <w:spacing w:before="60" w:after="60"/>
              <w:jc w:val="both"/>
              <w:rPr>
                <w:rFonts w:ascii="Times New Roman" w:hAnsi="Times New Roman" w:cs="Times New Roman"/>
                <w:sz w:val="28"/>
                <w:szCs w:val="28"/>
              </w:rPr>
              <w:pPrChange w:id="994" w:author="Hoang Anh" w:date="2026-08-25T10:01:00Z">
                <w:pPr>
                  <w:jc w:val="both"/>
                </w:pPr>
              </w:pPrChange>
            </w:pPr>
            <w:r w:rsidRPr="003A153C">
              <w:rPr>
                <w:rFonts w:ascii="Times New Roman" w:hAnsi="Times New Roman" w:cs="Times New Roman"/>
                <w:sz w:val="28"/>
                <w:szCs w:val="28"/>
              </w:rPr>
              <w:t>Để phù hợp với khoản 10 Điều 3 Nghị định số 316/2025/NĐ-CP:“</w:t>
            </w:r>
            <w:r w:rsidRPr="003A153C">
              <w:rPr>
                <w:rFonts w:ascii="Times New Roman" w:hAnsi="Times New Roman" w:cs="Times New Roman"/>
                <w:i/>
                <w:iCs/>
                <w:sz w:val="28"/>
                <w:szCs w:val="28"/>
              </w:rPr>
              <w:t>10. Bảo vệ thực thể là các biện pháp kỹ thuật, hành chính được áp dụng để ngăn ngừa, phát hiện, trì hoãn và ứng phó đối với các hành vi chiếm đoạt trái phép, tiếp cận trái phép hoặc phá hoại cơ sở hạt nhân, vật liệu hạt nhân, thiết bị hạt nhân và các đối tượng được bảo vệ khác, nhằm bảo đảm an ninh hạt nhân.</w:t>
            </w:r>
            <w:r w:rsidRPr="003A153C">
              <w:rPr>
                <w:rFonts w:ascii="Times New Roman" w:hAnsi="Times New Roman" w:cs="Times New Roman"/>
                <w:sz w:val="28"/>
                <w:szCs w:val="28"/>
              </w:rPr>
              <w:t>”</w:t>
            </w:r>
          </w:p>
          <w:p w14:paraId="0129E5A7" w14:textId="3F7170E8" w:rsidR="00DD1099" w:rsidRPr="00CE4364" w:rsidRDefault="00DD1099" w:rsidP="00F121A2">
            <w:pPr>
              <w:spacing w:before="60" w:after="60"/>
              <w:jc w:val="both"/>
              <w:rPr>
                <w:rFonts w:ascii="Times New Roman" w:hAnsi="Times New Roman" w:cs="Times New Roman"/>
                <w:sz w:val="28"/>
                <w:szCs w:val="28"/>
                <w:lang w:val="en-US"/>
              </w:rPr>
              <w:pPrChange w:id="995" w:author="Hoang Anh" w:date="2026-08-25T10:01:00Z">
                <w:pPr>
                  <w:jc w:val="both"/>
                </w:pPr>
              </w:pPrChange>
            </w:pPr>
          </w:p>
          <w:p w14:paraId="3C0500CF" w14:textId="77777777" w:rsidR="00DD1099" w:rsidRPr="003A153C" w:rsidRDefault="00DD1099" w:rsidP="00F121A2">
            <w:pPr>
              <w:spacing w:before="60" w:after="60"/>
              <w:jc w:val="both"/>
              <w:rPr>
                <w:rFonts w:ascii="Times New Roman" w:hAnsi="Times New Roman" w:cs="Times New Roman"/>
                <w:sz w:val="28"/>
                <w:szCs w:val="28"/>
              </w:rPr>
              <w:pPrChange w:id="996" w:author="Hoang Anh" w:date="2026-08-25T10:01:00Z">
                <w:pPr>
                  <w:jc w:val="both"/>
                </w:pPr>
              </w:pPrChange>
            </w:pPr>
          </w:p>
        </w:tc>
        <w:tc>
          <w:tcPr>
            <w:tcW w:w="4058" w:type="dxa"/>
          </w:tcPr>
          <w:p w14:paraId="5D5562A0" w14:textId="77777777" w:rsidR="00DD1099" w:rsidRPr="00CE4364" w:rsidRDefault="00DD1099" w:rsidP="00F121A2">
            <w:pPr>
              <w:spacing w:before="60" w:after="60"/>
              <w:jc w:val="both"/>
              <w:rPr>
                <w:rFonts w:ascii="Times New Roman" w:hAnsi="Times New Roman" w:cs="Times New Roman"/>
                <w:b/>
                <w:sz w:val="28"/>
                <w:szCs w:val="28"/>
                <w:u w:val="single"/>
                <w:lang w:val="en-US"/>
              </w:rPr>
              <w:pPrChange w:id="997" w:author="Hoang Anh" w:date="2026-08-25T10:01:00Z">
                <w:pPr>
                  <w:jc w:val="both"/>
                </w:pPr>
              </w:pPrChange>
            </w:pPr>
            <w:r w:rsidRPr="00CE4364">
              <w:rPr>
                <w:rFonts w:ascii="Times New Roman" w:hAnsi="Times New Roman" w:cs="Times New Roman"/>
                <w:b/>
                <w:sz w:val="28"/>
                <w:szCs w:val="28"/>
                <w:u w:val="single"/>
                <w:lang w:val="en-US"/>
              </w:rPr>
              <w:t>Giải trình:</w:t>
            </w:r>
          </w:p>
          <w:p w14:paraId="26FCDB5E" w14:textId="2FB56E7D" w:rsidR="00DD1099" w:rsidRPr="003A153C" w:rsidRDefault="00DD1099" w:rsidP="00F121A2">
            <w:pPr>
              <w:spacing w:before="60" w:after="60"/>
              <w:jc w:val="both"/>
              <w:rPr>
                <w:rFonts w:ascii="Times New Roman" w:hAnsi="Times New Roman" w:cs="Times New Roman"/>
                <w:sz w:val="28"/>
                <w:szCs w:val="28"/>
              </w:rPr>
              <w:pPrChange w:id="998" w:author="Hoang Anh" w:date="2026-08-25T10:01:00Z">
                <w:pPr>
                  <w:jc w:val="both"/>
                </w:pPr>
              </w:pPrChange>
            </w:pPr>
            <w:r w:rsidRPr="003A153C">
              <w:rPr>
                <w:rFonts w:ascii="Times New Roman" w:hAnsi="Times New Roman" w:cs="Times New Roman"/>
                <w:sz w:val="28"/>
                <w:szCs w:val="28"/>
                <w:lang w:val="en-US"/>
              </w:rPr>
              <w:t>Theo quy định tại Nghị định số 332/2025/NĐ-CP quy định về về Biện pháp bảo vệ thực thể đối với vật liệu hạt nhân; Kế hoạch bảo đảm an ninh đối với cơ sở hạt nhân.</w:t>
            </w:r>
          </w:p>
        </w:tc>
      </w:tr>
      <w:tr w:rsidR="003A153C" w:rsidRPr="003A153C" w14:paraId="69BE7FAD" w14:textId="77777777" w:rsidTr="0004449B">
        <w:trPr>
          <w:trHeight w:val="699"/>
        </w:trPr>
        <w:tc>
          <w:tcPr>
            <w:tcW w:w="1764" w:type="dxa"/>
            <w:vMerge/>
          </w:tcPr>
          <w:p w14:paraId="450785AC" w14:textId="77777777" w:rsidR="00DD1099" w:rsidRPr="003A153C" w:rsidRDefault="00DD1099" w:rsidP="00F121A2">
            <w:pPr>
              <w:spacing w:before="60" w:after="60"/>
              <w:jc w:val="both"/>
              <w:rPr>
                <w:rFonts w:ascii="Times New Roman" w:hAnsi="Times New Roman" w:cs="Times New Roman"/>
                <w:bCs/>
                <w:sz w:val="28"/>
                <w:szCs w:val="28"/>
                <w:lang w:val="en-US"/>
              </w:rPr>
              <w:pPrChange w:id="999" w:author="Hoang Anh" w:date="2026-08-25T10:01:00Z">
                <w:pPr>
                  <w:jc w:val="both"/>
                </w:pPr>
              </w:pPrChange>
            </w:pPr>
          </w:p>
        </w:tc>
        <w:tc>
          <w:tcPr>
            <w:tcW w:w="2425" w:type="dxa"/>
          </w:tcPr>
          <w:p w14:paraId="48DDD9C8" w14:textId="77777777" w:rsidR="00DD1099" w:rsidRPr="003A153C" w:rsidRDefault="00DD1099" w:rsidP="00F121A2">
            <w:pPr>
              <w:spacing w:before="60" w:after="60"/>
              <w:jc w:val="both"/>
              <w:rPr>
                <w:rFonts w:ascii="Times New Roman" w:hAnsi="Times New Roman" w:cs="Times New Roman"/>
                <w:sz w:val="28"/>
                <w:szCs w:val="28"/>
                <w:lang w:val="en-US"/>
              </w:rPr>
              <w:pPrChange w:id="1000" w:author="Hoang Anh" w:date="2026-08-25T10:01:00Z">
                <w:pPr>
                  <w:jc w:val="both"/>
                </w:pPr>
              </w:pPrChange>
            </w:pPr>
            <w:r w:rsidRPr="003A153C">
              <w:rPr>
                <w:rFonts w:ascii="Times New Roman" w:hAnsi="Times New Roman" w:cs="Times New Roman"/>
                <w:sz w:val="28"/>
                <w:szCs w:val="28"/>
                <w:lang w:val="en-US"/>
              </w:rPr>
              <w:t xml:space="preserve">Viện Y học phóng xạ và U bướu Quân đội: Công văn số </w:t>
            </w:r>
            <w:r w:rsidRPr="003A153C">
              <w:rPr>
                <w:rFonts w:ascii="Times New Roman" w:hAnsi="Times New Roman" w:cs="Times New Roman"/>
                <w:sz w:val="28"/>
                <w:szCs w:val="28"/>
                <w:lang w:val="en-US"/>
              </w:rPr>
              <w:lastRenderedPageBreak/>
              <w:t>1293/YHPXUB-TT ngày 11/8/2026</w:t>
            </w:r>
          </w:p>
          <w:p w14:paraId="4C9FED6D" w14:textId="77777777" w:rsidR="00DD1099" w:rsidRPr="003A153C" w:rsidRDefault="00DD1099" w:rsidP="00F121A2">
            <w:pPr>
              <w:spacing w:before="60" w:after="60"/>
              <w:jc w:val="both"/>
              <w:rPr>
                <w:rFonts w:ascii="Times New Roman" w:hAnsi="Times New Roman" w:cs="Times New Roman"/>
                <w:sz w:val="28"/>
                <w:szCs w:val="28"/>
                <w:lang w:val="en-US"/>
              </w:rPr>
              <w:pPrChange w:id="1001" w:author="Hoang Anh" w:date="2026-08-25T10:01:00Z">
                <w:pPr>
                  <w:jc w:val="both"/>
                </w:pPr>
              </w:pPrChange>
            </w:pPr>
          </w:p>
        </w:tc>
        <w:tc>
          <w:tcPr>
            <w:tcW w:w="4703" w:type="dxa"/>
          </w:tcPr>
          <w:p w14:paraId="1C2EF92C" w14:textId="7AA9A5D0" w:rsidR="00DD1099" w:rsidRPr="003A153C" w:rsidRDefault="00DD1099" w:rsidP="00F121A2">
            <w:pPr>
              <w:spacing w:before="60" w:after="60"/>
              <w:jc w:val="both"/>
              <w:rPr>
                <w:rFonts w:ascii="Times New Roman" w:hAnsi="Times New Roman" w:cs="Times New Roman"/>
                <w:sz w:val="28"/>
                <w:szCs w:val="28"/>
              </w:rPr>
              <w:pPrChange w:id="1002" w:author="Hoang Anh" w:date="2026-08-25T10:01:00Z">
                <w:pPr>
                  <w:jc w:val="both"/>
                </w:pPr>
              </w:pPrChange>
            </w:pPr>
            <w:r w:rsidRPr="003A153C">
              <w:rPr>
                <w:rFonts w:ascii="Times New Roman" w:hAnsi="Times New Roman" w:cs="Times New Roman"/>
                <w:sz w:val="28"/>
                <w:szCs w:val="28"/>
                <w:lang w:val="en-US"/>
              </w:rPr>
              <w:lastRenderedPageBreak/>
              <w:t>D</w:t>
            </w:r>
            <w:r w:rsidRPr="003A153C">
              <w:rPr>
                <w:rFonts w:ascii="Times New Roman" w:hAnsi="Times New Roman" w:cs="Times New Roman"/>
                <w:sz w:val="28"/>
                <w:szCs w:val="28"/>
              </w:rPr>
              <w:t xml:space="preserve">iều 8 (“Nội dung thanh tra, kiểm tra về việc thực hiện các quy định về bảo đảm an toàn bức xạ, an ninh hạt nhân; kiểm </w:t>
            </w:r>
            <w:r w:rsidRPr="003A153C">
              <w:rPr>
                <w:rFonts w:ascii="Times New Roman" w:hAnsi="Times New Roman" w:cs="Times New Roman"/>
                <w:sz w:val="28"/>
                <w:szCs w:val="28"/>
              </w:rPr>
              <w:lastRenderedPageBreak/>
              <w:t>định thiết bị bức xạ, hiệu chuẩn thiết bị ghi đo bức xạ”), khoản 1 và khoản 2</w:t>
            </w:r>
          </w:p>
          <w:p w14:paraId="5119C5EE" w14:textId="77777777" w:rsidR="00DD1099" w:rsidRPr="003A153C" w:rsidRDefault="00DD1099" w:rsidP="00F121A2">
            <w:pPr>
              <w:spacing w:before="60" w:after="60"/>
              <w:jc w:val="both"/>
              <w:rPr>
                <w:rFonts w:ascii="Times New Roman" w:hAnsi="Times New Roman" w:cs="Times New Roman"/>
                <w:sz w:val="28"/>
                <w:szCs w:val="28"/>
              </w:rPr>
              <w:pPrChange w:id="1003" w:author="Hoang Anh" w:date="2026-08-25T10:01:00Z">
                <w:pPr>
                  <w:jc w:val="both"/>
                </w:pPr>
              </w:pPrChange>
            </w:pPr>
            <w:r w:rsidRPr="003A153C">
              <w:rPr>
                <w:rFonts w:ascii="Times New Roman" w:hAnsi="Times New Roman" w:cs="Times New Roman"/>
                <w:sz w:val="28"/>
                <w:szCs w:val="28"/>
              </w:rPr>
              <w:t>.</w:t>
            </w:r>
          </w:p>
          <w:p w14:paraId="64CB1719" w14:textId="77777777" w:rsidR="00DD1099" w:rsidRPr="003A153C" w:rsidRDefault="00DD1099" w:rsidP="00F121A2">
            <w:pPr>
              <w:spacing w:before="60" w:after="60"/>
              <w:jc w:val="both"/>
              <w:rPr>
                <w:rFonts w:ascii="Times New Roman" w:hAnsi="Times New Roman" w:cs="Times New Roman"/>
                <w:sz w:val="28"/>
                <w:szCs w:val="28"/>
              </w:rPr>
              <w:pPrChange w:id="1004" w:author="Hoang Anh" w:date="2026-08-25T10:01:00Z">
                <w:pPr>
                  <w:jc w:val="both"/>
                </w:pPr>
              </w:pPrChange>
            </w:pPr>
            <w:r w:rsidRPr="003A153C">
              <w:rPr>
                <w:rFonts w:ascii="Times New Roman" w:hAnsi="Times New Roman" w:cs="Times New Roman"/>
                <w:sz w:val="28"/>
                <w:szCs w:val="28"/>
              </w:rPr>
              <w:t>Nội dung dự thảo: Khoản 1 chỉ quy định nội dung thanh tra, kiểm tra về “an toàn bức xạ”; khoản 2 quy định nội dung về “an ninh nguồn phóng xạ, an ninh hạt nhân”</w:t>
            </w:r>
          </w:p>
          <w:p w14:paraId="5E41F98A" w14:textId="77777777" w:rsidR="00DD1099" w:rsidRPr="003A153C" w:rsidRDefault="00DD1099" w:rsidP="00F121A2">
            <w:pPr>
              <w:spacing w:before="60" w:after="60"/>
              <w:jc w:val="both"/>
              <w:rPr>
                <w:rFonts w:ascii="Times New Roman" w:hAnsi="Times New Roman" w:cs="Times New Roman"/>
                <w:sz w:val="28"/>
                <w:szCs w:val="28"/>
              </w:rPr>
              <w:pPrChange w:id="1005" w:author="Hoang Anh" w:date="2026-08-25T10:01:00Z">
                <w:pPr>
                  <w:jc w:val="both"/>
                </w:pPr>
              </w:pPrChange>
            </w:pPr>
            <w:r w:rsidRPr="003A153C">
              <w:rPr>
                <w:rFonts w:ascii="Times New Roman" w:hAnsi="Times New Roman" w:cs="Times New Roman"/>
                <w:sz w:val="28"/>
                <w:szCs w:val="28"/>
              </w:rPr>
              <w:t>. Không có khoản nào quy định nội dung thanh tra, kiểm tra riêng về “an toàn hạt nhân”</w:t>
            </w:r>
          </w:p>
          <w:p w14:paraId="240F0CB5" w14:textId="77777777" w:rsidR="00DD1099" w:rsidRPr="003A153C" w:rsidRDefault="00DD1099" w:rsidP="00F121A2">
            <w:pPr>
              <w:spacing w:before="60" w:after="60"/>
              <w:jc w:val="both"/>
              <w:rPr>
                <w:rFonts w:ascii="Times New Roman" w:hAnsi="Times New Roman" w:cs="Times New Roman"/>
                <w:sz w:val="28"/>
                <w:szCs w:val="28"/>
              </w:rPr>
              <w:pPrChange w:id="1006" w:author="Hoang Anh" w:date="2026-08-25T10:01:00Z">
                <w:pPr>
                  <w:jc w:val="both"/>
                </w:pPr>
              </w:pPrChange>
            </w:pPr>
            <w:r w:rsidRPr="003A153C">
              <w:rPr>
                <w:rFonts w:ascii="Times New Roman" w:hAnsi="Times New Roman" w:cs="Times New Roman"/>
                <w:sz w:val="28"/>
                <w:szCs w:val="28"/>
              </w:rPr>
              <w:t>.</w:t>
            </w:r>
          </w:p>
          <w:p w14:paraId="706752F8" w14:textId="28D3F98F" w:rsidR="00DD1099" w:rsidRPr="003A153C" w:rsidRDefault="00DD1099" w:rsidP="00F121A2">
            <w:pPr>
              <w:spacing w:before="60" w:after="60"/>
              <w:jc w:val="both"/>
              <w:rPr>
                <w:rFonts w:ascii="Times New Roman" w:hAnsi="Times New Roman" w:cs="Times New Roman"/>
                <w:sz w:val="28"/>
                <w:szCs w:val="28"/>
              </w:rPr>
              <w:pPrChange w:id="1007" w:author="Hoang Anh" w:date="2026-08-25T10:01:00Z">
                <w:pPr>
                  <w:jc w:val="both"/>
                </w:pPr>
              </w:pPrChange>
            </w:pPr>
            <w:r w:rsidRPr="003A153C">
              <w:rPr>
                <w:rFonts w:ascii="Times New Roman" w:hAnsi="Times New Roman" w:cs="Times New Roman"/>
                <w:sz w:val="28"/>
                <w:szCs w:val="28"/>
              </w:rPr>
              <w:t>Ý kiến đề nghị sửa đổi, bổ sung: Bổ sung một khoản (hoặc lồng ghép vào khoản 1) quy định nội dung thanh tra, kiểm tra về việc thực hiện các quy định bảo đảm an toàn hạt nhân (áp dụng đối với cơ sở có sử dụng, lưu giữ vật liệu hạt nhân nguồn, vật liệu hạt nhân ngoài phạm vi nhà máy điện hạt nhân, lò phản ứng hạt nhân nghiên cứu) để bảo đảm đầy đủ 3 nội</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dung theo đúng Nghị định 332/2025/NĐ-CP</w:t>
            </w:r>
          </w:p>
          <w:p w14:paraId="46E6DE6B" w14:textId="77777777" w:rsidR="00DD1099" w:rsidRPr="003A153C" w:rsidRDefault="00DD1099" w:rsidP="00F121A2">
            <w:pPr>
              <w:spacing w:before="60" w:after="60"/>
              <w:jc w:val="both"/>
              <w:rPr>
                <w:rFonts w:ascii="Times New Roman" w:hAnsi="Times New Roman" w:cs="Times New Roman"/>
                <w:sz w:val="28"/>
                <w:szCs w:val="28"/>
              </w:rPr>
              <w:pPrChange w:id="1008" w:author="Hoang Anh" w:date="2026-08-25T10:01:00Z">
                <w:pPr>
                  <w:jc w:val="both"/>
                </w:pPr>
              </w:pPrChange>
            </w:pPr>
            <w:r w:rsidRPr="003A153C">
              <w:rPr>
                <w:rFonts w:ascii="Times New Roman" w:hAnsi="Times New Roman" w:cs="Times New Roman"/>
                <w:sz w:val="28"/>
                <w:szCs w:val="28"/>
              </w:rPr>
              <w:t>.</w:t>
            </w:r>
          </w:p>
          <w:p w14:paraId="2E64558D" w14:textId="21EF7F1F" w:rsidR="00DD1099" w:rsidRPr="003A153C" w:rsidRDefault="00DD1099" w:rsidP="00F121A2">
            <w:pPr>
              <w:spacing w:before="60" w:after="60"/>
              <w:jc w:val="both"/>
              <w:rPr>
                <w:rFonts w:ascii="Times New Roman" w:hAnsi="Times New Roman" w:cs="Times New Roman"/>
                <w:sz w:val="28"/>
                <w:szCs w:val="28"/>
              </w:rPr>
              <w:pPrChange w:id="1009" w:author="Hoang Anh" w:date="2026-08-25T10:01:00Z">
                <w:pPr>
                  <w:jc w:val="both"/>
                </w:pPr>
              </w:pPrChange>
            </w:pPr>
            <w:r w:rsidRPr="003A153C">
              <w:rPr>
                <w:rFonts w:ascii="Times New Roman" w:hAnsi="Times New Roman" w:cs="Times New Roman"/>
                <w:sz w:val="28"/>
                <w:szCs w:val="28"/>
              </w:rPr>
              <w:t xml:space="preserve">Lý do: Điểm c khoản 1 Điều 86 Nghị định số 332/2025/NĐ-CP (điều khoản mà Điều 8 dự thảo hướng dẫn chi tiết) </w:t>
            </w:r>
            <w:r w:rsidRPr="003A153C">
              <w:rPr>
                <w:rFonts w:ascii="Times New Roman" w:hAnsi="Times New Roman" w:cs="Times New Roman"/>
                <w:sz w:val="28"/>
                <w:szCs w:val="28"/>
              </w:rPr>
              <w:lastRenderedPageBreak/>
              <w:t>quy định nội dung thanh tra, kiểm tra bao gồm “việc thực hiện các quy định về bảo đảm an toàn bức xạ, an toàn hạt nhân, an ninh hạt nhân...” (3 nội dung), trong khi Điều 8 dự thảo hiện chỉ thể hiện 2/3 nội dung (an toàn bức xạ và an ninh hạt nhân), thiếu nội dung về an toàn hạt nhân</w:t>
            </w:r>
          </w:p>
        </w:tc>
        <w:tc>
          <w:tcPr>
            <w:tcW w:w="4058" w:type="dxa"/>
          </w:tcPr>
          <w:p w14:paraId="0E2785C2" w14:textId="77777777" w:rsidR="00DD1099" w:rsidRPr="00CE4364" w:rsidRDefault="00DD1099" w:rsidP="00F121A2">
            <w:pPr>
              <w:spacing w:before="60" w:after="60"/>
              <w:jc w:val="both"/>
              <w:rPr>
                <w:rFonts w:ascii="Times New Roman" w:hAnsi="Times New Roman" w:cs="Times New Roman"/>
                <w:b/>
                <w:sz w:val="28"/>
                <w:szCs w:val="28"/>
                <w:u w:val="single"/>
                <w:lang w:val="en-US"/>
              </w:rPr>
              <w:pPrChange w:id="1010" w:author="Hoang Anh" w:date="2026-08-25T10:01:00Z">
                <w:pPr>
                  <w:jc w:val="both"/>
                </w:pPr>
              </w:pPrChange>
            </w:pPr>
            <w:r w:rsidRPr="00CE4364">
              <w:rPr>
                <w:rFonts w:ascii="Times New Roman" w:hAnsi="Times New Roman" w:cs="Times New Roman"/>
                <w:b/>
                <w:sz w:val="28"/>
                <w:szCs w:val="28"/>
                <w:u w:val="single"/>
                <w:lang w:val="en-US"/>
              </w:rPr>
              <w:lastRenderedPageBreak/>
              <w:t>Giải trình:</w:t>
            </w:r>
          </w:p>
          <w:p w14:paraId="446DA4A0" w14:textId="77777777" w:rsidR="00DD1099" w:rsidRPr="003A153C" w:rsidRDefault="00DD1099" w:rsidP="00F121A2">
            <w:pPr>
              <w:spacing w:before="60" w:after="60"/>
              <w:jc w:val="both"/>
              <w:rPr>
                <w:rFonts w:ascii="Times New Roman" w:hAnsi="Times New Roman" w:cs="Times New Roman"/>
                <w:sz w:val="28"/>
                <w:szCs w:val="28"/>
                <w:lang w:val="en-US"/>
              </w:rPr>
              <w:pPrChange w:id="1011" w:author="Hoang Anh" w:date="2026-08-25T10:01:00Z">
                <w:pPr>
                  <w:jc w:val="both"/>
                </w:pPr>
              </w:pPrChange>
            </w:pPr>
            <w:r w:rsidRPr="003A153C">
              <w:rPr>
                <w:rFonts w:ascii="Times New Roman" w:hAnsi="Times New Roman" w:cs="Times New Roman"/>
                <w:sz w:val="28"/>
                <w:szCs w:val="28"/>
                <w:lang w:val="en-US"/>
              </w:rPr>
              <w:t>Tên của Điều 8: “Điều 8.</w:t>
            </w:r>
            <w:r w:rsidRPr="003A153C">
              <w:rPr>
                <w:rFonts w:ascii="Times New Roman" w:hAnsi="Times New Roman" w:cs="Times New Roman"/>
                <w:sz w:val="28"/>
                <w:szCs w:val="28"/>
                <w:lang w:val="en-US"/>
              </w:rPr>
              <w:tab/>
              <w:t xml:space="preserve">Nội dung thanh tra, kiểm tra về việc thực hiện các quy định về bảo đảm </w:t>
            </w:r>
            <w:r w:rsidRPr="003A153C">
              <w:rPr>
                <w:rFonts w:ascii="Times New Roman" w:hAnsi="Times New Roman" w:cs="Times New Roman"/>
                <w:sz w:val="28"/>
                <w:szCs w:val="28"/>
                <w:lang w:val="en-US"/>
              </w:rPr>
              <w:lastRenderedPageBreak/>
              <w:t>an toàn bức xạ, an ninh hạt nhân; kiểm định thiết bị bức xạ, hiệu chuẩn thiết bị ghi đo bức xạ”</w:t>
            </w:r>
          </w:p>
          <w:p w14:paraId="5A32CBBA" w14:textId="1656C002" w:rsidR="00DD1099" w:rsidRPr="003A153C" w:rsidRDefault="00DD1099" w:rsidP="00F121A2">
            <w:pPr>
              <w:spacing w:before="60" w:after="60"/>
              <w:jc w:val="both"/>
              <w:rPr>
                <w:rFonts w:ascii="Times New Roman" w:hAnsi="Times New Roman" w:cs="Times New Roman"/>
                <w:sz w:val="28"/>
                <w:szCs w:val="28"/>
                <w:lang w:val="en-US"/>
              </w:rPr>
              <w:pPrChange w:id="1012" w:author="Hoang Anh" w:date="2026-08-25T10:01:00Z">
                <w:pPr>
                  <w:jc w:val="both"/>
                </w:pPr>
              </w:pPrChange>
            </w:pPr>
            <w:r w:rsidRPr="003A153C">
              <w:rPr>
                <w:rFonts w:ascii="Times New Roman" w:hAnsi="Times New Roman" w:cs="Times New Roman"/>
                <w:sz w:val="28"/>
                <w:szCs w:val="28"/>
                <w:lang w:val="en-US"/>
              </w:rPr>
              <w:t>Nội dung về an toàn hạt nhân được quy định tại các Điều khác trong dự thảo.</w:t>
            </w:r>
          </w:p>
        </w:tc>
      </w:tr>
      <w:tr w:rsidR="003A153C" w:rsidRPr="003A153C" w14:paraId="595F1C64" w14:textId="77777777" w:rsidTr="00695A86">
        <w:trPr>
          <w:trHeight w:val="2987"/>
        </w:trPr>
        <w:tc>
          <w:tcPr>
            <w:tcW w:w="1764" w:type="dxa"/>
            <w:vMerge w:val="restart"/>
          </w:tcPr>
          <w:p w14:paraId="7D400E2A" w14:textId="4D43CD29" w:rsidR="00DD1099" w:rsidRPr="003A153C" w:rsidRDefault="00DD1099" w:rsidP="00F121A2">
            <w:pPr>
              <w:spacing w:before="60" w:after="60"/>
              <w:jc w:val="both"/>
              <w:rPr>
                <w:rFonts w:ascii="Times New Roman" w:hAnsi="Times New Roman" w:cs="Times New Roman"/>
                <w:bCs/>
                <w:sz w:val="28"/>
                <w:szCs w:val="28"/>
                <w:lang w:val="en-US"/>
              </w:rPr>
              <w:pPrChange w:id="1013" w:author="Hoang Anh" w:date="2026-08-25T10:01:00Z">
                <w:pPr>
                  <w:jc w:val="both"/>
                </w:pPr>
              </w:pPrChange>
            </w:pPr>
            <w:r w:rsidRPr="003A153C">
              <w:rPr>
                <w:rFonts w:ascii="Times New Roman" w:hAnsi="Times New Roman" w:cs="Times New Roman"/>
                <w:bCs/>
                <w:sz w:val="28"/>
                <w:szCs w:val="28"/>
                <w:lang w:val="en-US"/>
              </w:rPr>
              <w:lastRenderedPageBreak/>
              <w:t>Điều 9</w:t>
            </w:r>
          </w:p>
        </w:tc>
        <w:tc>
          <w:tcPr>
            <w:tcW w:w="2425" w:type="dxa"/>
          </w:tcPr>
          <w:p w14:paraId="1D6C6150" w14:textId="51400A4E" w:rsidR="00DD1099" w:rsidRPr="003A153C" w:rsidRDefault="00DD1099" w:rsidP="00F121A2">
            <w:pPr>
              <w:spacing w:before="60" w:after="60"/>
              <w:jc w:val="both"/>
              <w:rPr>
                <w:rStyle w:val="fontstyle01"/>
                <w:color w:val="auto"/>
                <w:sz w:val="28"/>
                <w:szCs w:val="28"/>
                <w:lang w:val="en-US"/>
              </w:rPr>
              <w:pPrChange w:id="1014" w:author="Hoang Anh" w:date="2026-08-25T10:01:00Z">
                <w:pPr>
                  <w:jc w:val="both"/>
                </w:pPr>
              </w:pPrChange>
            </w:pPr>
            <w:r w:rsidRPr="003A153C">
              <w:rPr>
                <w:rStyle w:val="fontstyle01"/>
                <w:color w:val="auto"/>
                <w:sz w:val="28"/>
                <w:szCs w:val="28"/>
                <w:lang w:val="en-US"/>
              </w:rPr>
              <w:t xml:space="preserve">Sở KH&amp;CN Thành phố Hải Phòng: Công văn số 3313/SKHCN-HTS&amp;CNg </w:t>
            </w:r>
            <w:r w:rsidRPr="003A153C">
              <w:rPr>
                <w:rStyle w:val="fontstyle01"/>
                <w:color w:val="auto"/>
                <w:sz w:val="28"/>
                <w:szCs w:val="28"/>
              </w:rPr>
              <w:t>ngày</w:t>
            </w:r>
            <w:r w:rsidRPr="003A153C">
              <w:rPr>
                <w:rStyle w:val="fontstyle01"/>
                <w:color w:val="auto"/>
                <w:sz w:val="28"/>
                <w:szCs w:val="28"/>
                <w:lang w:val="en-US"/>
              </w:rPr>
              <w:t xml:space="preserve"> </w:t>
            </w:r>
            <w:r w:rsidRPr="003A153C">
              <w:rPr>
                <w:rStyle w:val="fontstyle01"/>
                <w:color w:val="auto"/>
                <w:sz w:val="28"/>
                <w:szCs w:val="28"/>
              </w:rPr>
              <w:t>29/7/2026</w:t>
            </w:r>
          </w:p>
        </w:tc>
        <w:tc>
          <w:tcPr>
            <w:tcW w:w="4703" w:type="dxa"/>
          </w:tcPr>
          <w:p w14:paraId="61DDFDDF" w14:textId="00279B48" w:rsidR="00DD1099" w:rsidRPr="003A153C" w:rsidRDefault="00DD1099" w:rsidP="00F121A2">
            <w:pPr>
              <w:spacing w:before="60" w:after="60"/>
              <w:jc w:val="both"/>
              <w:rPr>
                <w:rFonts w:ascii="Times New Roman" w:hAnsi="Times New Roman" w:cs="Times New Roman"/>
                <w:sz w:val="28"/>
                <w:szCs w:val="28"/>
              </w:rPr>
              <w:pPrChange w:id="1015" w:author="Hoang Anh" w:date="2026-08-25T10:01:00Z">
                <w:pPr>
                  <w:jc w:val="both"/>
                </w:pPr>
              </w:pPrChange>
            </w:pPr>
            <w:r w:rsidRPr="003A153C">
              <w:rPr>
                <w:rFonts w:ascii="Times New Roman" w:hAnsi="Times New Roman" w:cs="Times New Roman"/>
                <w:sz w:val="28"/>
                <w:szCs w:val="28"/>
              </w:rPr>
              <w:t xml:space="preserve">Điểm a, Khoản 2 Điều 9: </w:t>
            </w:r>
            <w:r w:rsidRPr="003A153C">
              <w:rPr>
                <w:rFonts w:ascii="Times New Roman" w:hAnsi="Times New Roman" w:cs="Times New Roman"/>
                <w:i/>
                <w:iCs/>
                <w:sz w:val="28"/>
                <w:szCs w:val="28"/>
              </w:rPr>
              <w:t>"Việc niêm yết nội quy, quy trình; biển cảnh</w:t>
            </w:r>
            <w:r w:rsidRPr="003A153C">
              <w:rPr>
                <w:rFonts w:ascii="Times New Roman" w:hAnsi="Times New Roman" w:cs="Times New Roman"/>
                <w:i/>
                <w:iCs/>
                <w:sz w:val="28"/>
                <w:szCs w:val="28"/>
              </w:rPr>
              <w:br/>
              <w:t>báo phóng xạ, đèn cảnh báo, tín hiệu cảnh báo"</w:t>
            </w:r>
            <w:r w:rsidRPr="003A153C">
              <w:rPr>
                <w:rFonts w:ascii="Times New Roman" w:hAnsi="Times New Roman" w:cs="Times New Roman"/>
                <w:sz w:val="28"/>
                <w:szCs w:val="28"/>
              </w:rPr>
              <w:t>. Đề nghị bổ sung việc niêm yết</w:t>
            </w:r>
            <w:r w:rsidRPr="003A153C">
              <w:rPr>
                <w:rFonts w:ascii="Times New Roman" w:hAnsi="Times New Roman" w:cs="Times New Roman"/>
                <w:sz w:val="28"/>
                <w:szCs w:val="28"/>
              </w:rPr>
              <w:br/>
              <w:t>2</w:t>
            </w:r>
            <w:r w:rsidRPr="003A153C">
              <w:rPr>
                <w:rFonts w:ascii="Times New Roman" w:hAnsi="Times New Roman" w:cs="Times New Roman"/>
                <w:sz w:val="28"/>
                <w:szCs w:val="28"/>
              </w:rPr>
              <w:br/>
              <w:t>nội dung ứng phó sự cố bức xạ và hạt nhân và hướng dẫn sử dụng liều chiếu xạ</w:t>
            </w:r>
            <w:r w:rsidRPr="003A153C">
              <w:rPr>
                <w:rFonts w:ascii="Times New Roman" w:hAnsi="Times New Roman" w:cs="Times New Roman"/>
                <w:sz w:val="28"/>
                <w:szCs w:val="28"/>
              </w:rPr>
              <w:br/>
              <w:t>cá nhân theo Điểm a, Khoản 2 Điều 23 Nghị định số 332/2025/NĐ-CP</w:t>
            </w:r>
          </w:p>
        </w:tc>
        <w:tc>
          <w:tcPr>
            <w:tcW w:w="4058" w:type="dxa"/>
          </w:tcPr>
          <w:p w14:paraId="2B9DEA41" w14:textId="2F66D9B4" w:rsidR="00DD1099" w:rsidRPr="00CE4364" w:rsidRDefault="00DD1099" w:rsidP="00F121A2">
            <w:pPr>
              <w:spacing w:before="60" w:after="60"/>
              <w:jc w:val="both"/>
              <w:rPr>
                <w:rFonts w:ascii="Times New Roman" w:hAnsi="Times New Roman" w:cs="Times New Roman"/>
                <w:b/>
                <w:sz w:val="28"/>
                <w:szCs w:val="28"/>
                <w:u w:val="single"/>
              </w:rPr>
              <w:pPrChange w:id="1016" w:author="Hoang Anh" w:date="2026-08-25T10:01:00Z">
                <w:pPr>
                  <w:jc w:val="both"/>
                </w:pPr>
              </w:pPrChange>
            </w:pPr>
            <w:r w:rsidRPr="00CE4364">
              <w:rPr>
                <w:rFonts w:ascii="Times New Roman" w:hAnsi="Times New Roman" w:cs="Times New Roman"/>
                <w:b/>
                <w:sz w:val="28"/>
                <w:szCs w:val="28"/>
                <w:u w:val="single"/>
              </w:rPr>
              <w:t>Tiếp thu</w:t>
            </w:r>
            <w:r w:rsidR="00595F45" w:rsidRPr="00CE4364">
              <w:rPr>
                <w:rFonts w:ascii="Times New Roman" w:hAnsi="Times New Roman" w:cs="Times New Roman"/>
                <w:b/>
                <w:sz w:val="28"/>
                <w:szCs w:val="28"/>
                <w:u w:val="single"/>
                <w:lang w:val="en-US"/>
              </w:rPr>
              <w:t>:</w:t>
            </w:r>
          </w:p>
          <w:p w14:paraId="1C613C9D" w14:textId="64308B37" w:rsidR="00DD1099" w:rsidRPr="003A153C" w:rsidRDefault="00DD1099" w:rsidP="00F121A2">
            <w:pPr>
              <w:spacing w:before="60" w:after="60"/>
              <w:jc w:val="both"/>
              <w:rPr>
                <w:rFonts w:ascii="Times New Roman" w:hAnsi="Times New Roman" w:cs="Times New Roman"/>
                <w:b/>
                <w:bCs/>
                <w:sz w:val="28"/>
                <w:szCs w:val="28"/>
                <w:lang w:val="en-US"/>
              </w:rPr>
              <w:pPrChange w:id="1017" w:author="Hoang Anh" w:date="2026-08-25T10:01:00Z">
                <w:pPr>
                  <w:jc w:val="both"/>
                </w:pPr>
              </w:pPrChange>
            </w:pPr>
            <w:r w:rsidRPr="003A153C">
              <w:rPr>
                <w:rFonts w:ascii="Times New Roman" w:hAnsi="Times New Roman" w:cs="Times New Roman"/>
                <w:sz w:val="28"/>
                <w:szCs w:val="28"/>
              </w:rPr>
              <w:t>Đã bổ sung tại khoản 2 Điều 9 Dự thảo.</w:t>
            </w:r>
          </w:p>
        </w:tc>
      </w:tr>
      <w:tr w:rsidR="003A153C" w:rsidRPr="003A153C" w14:paraId="14FBD806" w14:textId="77777777" w:rsidTr="00EE3E9A">
        <w:trPr>
          <w:trHeight w:val="558"/>
        </w:trPr>
        <w:tc>
          <w:tcPr>
            <w:tcW w:w="1764" w:type="dxa"/>
            <w:vMerge/>
          </w:tcPr>
          <w:p w14:paraId="05F1E5BE" w14:textId="77777777" w:rsidR="00DD1099" w:rsidRPr="003A153C" w:rsidRDefault="00DD1099" w:rsidP="00F121A2">
            <w:pPr>
              <w:spacing w:before="60" w:after="60"/>
              <w:jc w:val="both"/>
              <w:rPr>
                <w:rFonts w:ascii="Times New Roman" w:hAnsi="Times New Roman" w:cs="Times New Roman"/>
                <w:bCs/>
                <w:sz w:val="28"/>
                <w:szCs w:val="28"/>
                <w:lang w:val="en-US"/>
              </w:rPr>
              <w:pPrChange w:id="1018" w:author="Hoang Anh" w:date="2026-08-25T10:01:00Z">
                <w:pPr>
                  <w:jc w:val="both"/>
                </w:pPr>
              </w:pPrChange>
            </w:pPr>
          </w:p>
        </w:tc>
        <w:tc>
          <w:tcPr>
            <w:tcW w:w="2425" w:type="dxa"/>
          </w:tcPr>
          <w:p w14:paraId="2C0760CC" w14:textId="3DDB594E" w:rsidR="00DD1099" w:rsidRPr="003A153C" w:rsidRDefault="00DD1099" w:rsidP="00F121A2">
            <w:pPr>
              <w:spacing w:before="60" w:after="60"/>
              <w:jc w:val="both"/>
              <w:rPr>
                <w:rFonts w:ascii="Times New Roman" w:hAnsi="Times New Roman" w:cs="Times New Roman"/>
                <w:sz w:val="28"/>
                <w:szCs w:val="28"/>
                <w:lang w:val="en-US"/>
              </w:rPr>
              <w:pPrChange w:id="1019" w:author="Hoang Anh" w:date="2026-08-25T10:01:00Z">
                <w:pPr>
                  <w:jc w:val="both"/>
                </w:pPr>
              </w:pPrChange>
            </w:pPr>
            <w:r w:rsidRPr="003A153C">
              <w:rPr>
                <w:rFonts w:ascii="Times New Roman" w:eastAsia="Times New Roman" w:hAnsi="Times New Roman" w:cs="Times New Roman"/>
                <w:sz w:val="28"/>
                <w:szCs w:val="28"/>
                <w:lang w:val="en-US"/>
              </w:rPr>
              <w:t>Bệnh viện Ung bướu Hà Nội: Công văn số 3157/UBHN-VLXT ngày 17/8/2026</w:t>
            </w:r>
          </w:p>
        </w:tc>
        <w:tc>
          <w:tcPr>
            <w:tcW w:w="4703" w:type="dxa"/>
          </w:tcPr>
          <w:p w14:paraId="3219437C" w14:textId="760666A6" w:rsidR="00DD1099" w:rsidRPr="003A153C" w:rsidRDefault="00DD1099" w:rsidP="00F121A2">
            <w:pPr>
              <w:spacing w:before="60" w:after="60"/>
              <w:jc w:val="both"/>
              <w:rPr>
                <w:rFonts w:ascii="Times New Roman" w:hAnsi="Times New Roman" w:cs="Times New Roman"/>
                <w:sz w:val="28"/>
                <w:szCs w:val="28"/>
                <w:lang w:val="en-US"/>
              </w:rPr>
              <w:pPrChange w:id="1020" w:author="Hoang Anh" w:date="2026-08-25T10:01:00Z">
                <w:pPr>
                  <w:jc w:val="both"/>
                </w:pPr>
              </w:pPrChange>
            </w:pPr>
            <w:r w:rsidRPr="003A153C">
              <w:rPr>
                <w:rFonts w:ascii="Times New Roman" w:hAnsi="Times New Roman" w:cs="Times New Roman"/>
                <w:sz w:val="28"/>
                <w:szCs w:val="28"/>
                <w:lang w:val="en-US"/>
              </w:rPr>
              <w:t>Điểm đ là lặp lại điểm d khoản 2 điều 9</w:t>
            </w:r>
          </w:p>
        </w:tc>
        <w:tc>
          <w:tcPr>
            <w:tcW w:w="4058" w:type="dxa"/>
          </w:tcPr>
          <w:p w14:paraId="0A13766A" w14:textId="77777777" w:rsidR="00DD1099" w:rsidRPr="00CE4364" w:rsidRDefault="00DD1099" w:rsidP="00F121A2">
            <w:pPr>
              <w:spacing w:before="60" w:after="60"/>
              <w:jc w:val="both"/>
              <w:rPr>
                <w:rFonts w:ascii="Times New Roman" w:hAnsi="Times New Roman" w:cs="Times New Roman"/>
                <w:b/>
                <w:sz w:val="28"/>
                <w:szCs w:val="28"/>
                <w:u w:val="single"/>
                <w:lang w:val="en-US"/>
              </w:rPr>
              <w:pPrChange w:id="1021" w:author="Hoang Anh" w:date="2026-08-25T10:01:00Z">
                <w:pPr>
                  <w:jc w:val="both"/>
                </w:pPr>
              </w:pPrChange>
            </w:pPr>
            <w:r w:rsidRPr="00CE4364">
              <w:rPr>
                <w:rFonts w:ascii="Times New Roman" w:hAnsi="Times New Roman" w:cs="Times New Roman"/>
                <w:b/>
                <w:sz w:val="28"/>
                <w:szCs w:val="28"/>
                <w:u w:val="single"/>
                <w:lang w:val="en-US"/>
              </w:rPr>
              <w:t>Giải trình:</w:t>
            </w:r>
          </w:p>
          <w:p w14:paraId="401EB31B" w14:textId="3A2EB3F3" w:rsidR="00DD1099" w:rsidRPr="003A153C" w:rsidRDefault="00DD1099" w:rsidP="00F121A2">
            <w:pPr>
              <w:spacing w:before="60" w:after="60"/>
              <w:jc w:val="both"/>
              <w:rPr>
                <w:rFonts w:ascii="Times New Roman" w:hAnsi="Times New Roman" w:cs="Times New Roman"/>
                <w:sz w:val="28"/>
                <w:szCs w:val="28"/>
                <w:lang w:val="en-US"/>
              </w:rPr>
              <w:pPrChange w:id="1022" w:author="Hoang Anh" w:date="2026-08-25T10:01:00Z">
                <w:pPr>
                  <w:jc w:val="both"/>
                </w:pPr>
              </w:pPrChange>
            </w:pPr>
            <w:r w:rsidRPr="003A153C">
              <w:rPr>
                <w:rFonts w:ascii="Times New Roman" w:hAnsi="Times New Roman" w:cs="Times New Roman"/>
                <w:sz w:val="28"/>
                <w:szCs w:val="28"/>
                <w:lang w:val="en-US"/>
              </w:rPr>
              <w:t>Hai biên pháp quy định tại điểm d, đ khoản 2 Điều 9 là khác nhau: “d) Việc áp dụng các biện pháp kiểm soát hành chính tại khu vực kiểm soát, giám sát;</w:t>
            </w:r>
          </w:p>
          <w:p w14:paraId="0E3EA991" w14:textId="4F942586" w:rsidR="00DD1099" w:rsidRPr="003A153C" w:rsidRDefault="00DD1099" w:rsidP="00F121A2">
            <w:pPr>
              <w:spacing w:before="60" w:after="60"/>
              <w:jc w:val="both"/>
              <w:rPr>
                <w:rFonts w:ascii="Times New Roman" w:hAnsi="Times New Roman" w:cs="Times New Roman"/>
                <w:sz w:val="28"/>
                <w:szCs w:val="28"/>
                <w:lang w:val="en-US"/>
              </w:rPr>
              <w:pPrChange w:id="1023" w:author="Hoang Anh" w:date="2026-08-25T10:01:00Z">
                <w:pPr>
                  <w:jc w:val="both"/>
                </w:pPr>
              </w:pPrChange>
            </w:pPr>
            <w:r w:rsidRPr="003A153C">
              <w:rPr>
                <w:rFonts w:ascii="Times New Roman" w:hAnsi="Times New Roman" w:cs="Times New Roman"/>
                <w:sz w:val="28"/>
                <w:szCs w:val="28"/>
                <w:lang w:val="en-US"/>
              </w:rPr>
              <w:t xml:space="preserve">đ) Việc áp dụng các biện pháp hạn chế người </w:t>
            </w:r>
            <w:r w:rsidRPr="003A153C">
              <w:rPr>
                <w:rFonts w:ascii="Times New Roman" w:hAnsi="Times New Roman" w:cs="Times New Roman"/>
                <w:iCs/>
                <w:sz w:val="28"/>
                <w:szCs w:val="28"/>
                <w:shd w:val="clear" w:color="auto" w:fill="FFFFFF"/>
              </w:rPr>
              <w:t xml:space="preserve">không có nhiệm vụ đi </w:t>
            </w:r>
            <w:r w:rsidRPr="003A153C">
              <w:rPr>
                <w:rFonts w:ascii="Times New Roman" w:hAnsi="Times New Roman" w:cs="Times New Roman"/>
                <w:iCs/>
                <w:sz w:val="28"/>
                <w:szCs w:val="28"/>
                <w:shd w:val="clear" w:color="auto" w:fill="FFFFFF"/>
              </w:rPr>
              <w:lastRenderedPageBreak/>
              <w:t>vào các khu vực kiểm soát, giám sát</w:t>
            </w:r>
            <w:r w:rsidRPr="003A153C">
              <w:rPr>
                <w:rFonts w:ascii="Times New Roman" w:hAnsi="Times New Roman" w:cs="Times New Roman"/>
                <w:sz w:val="28"/>
                <w:szCs w:val="28"/>
                <w:lang w:val="en-US"/>
              </w:rPr>
              <w:t>”</w:t>
            </w:r>
          </w:p>
        </w:tc>
      </w:tr>
      <w:tr w:rsidR="003A153C" w:rsidRPr="003A153C" w14:paraId="4D872ADD" w14:textId="77777777" w:rsidTr="00EE3E9A">
        <w:trPr>
          <w:trHeight w:val="558"/>
        </w:trPr>
        <w:tc>
          <w:tcPr>
            <w:tcW w:w="1764" w:type="dxa"/>
            <w:vMerge/>
          </w:tcPr>
          <w:p w14:paraId="4DD190AC" w14:textId="77777777" w:rsidR="00DD1099" w:rsidRPr="003A153C" w:rsidRDefault="00DD1099" w:rsidP="00F121A2">
            <w:pPr>
              <w:spacing w:before="60" w:after="60"/>
              <w:jc w:val="both"/>
              <w:rPr>
                <w:rFonts w:ascii="Times New Roman" w:hAnsi="Times New Roman" w:cs="Times New Roman"/>
                <w:bCs/>
                <w:sz w:val="28"/>
                <w:szCs w:val="28"/>
                <w:lang w:val="en-US"/>
              </w:rPr>
              <w:pPrChange w:id="1024" w:author="Hoang Anh" w:date="2026-08-25T10:01:00Z">
                <w:pPr>
                  <w:jc w:val="both"/>
                </w:pPr>
              </w:pPrChange>
            </w:pPr>
          </w:p>
        </w:tc>
        <w:tc>
          <w:tcPr>
            <w:tcW w:w="2425" w:type="dxa"/>
            <w:vMerge w:val="restart"/>
          </w:tcPr>
          <w:p w14:paraId="7BA7F856" w14:textId="3F79F191" w:rsidR="00DD1099" w:rsidRPr="003A153C" w:rsidRDefault="00DD1099" w:rsidP="00F121A2">
            <w:pPr>
              <w:spacing w:before="60" w:after="60"/>
              <w:jc w:val="both"/>
              <w:rPr>
                <w:rStyle w:val="fontstyle01"/>
                <w:color w:val="auto"/>
                <w:sz w:val="28"/>
                <w:szCs w:val="28"/>
                <w:lang w:val="en-US"/>
              </w:rPr>
              <w:pPrChange w:id="1025" w:author="Hoang Anh" w:date="2026-08-25T10:01:00Z">
                <w:pPr>
                  <w:jc w:val="both"/>
                </w:pPr>
              </w:pPrChange>
            </w:pPr>
            <w:r w:rsidRPr="00CE4364">
              <w:rPr>
                <w:rFonts w:ascii="Times New Roman" w:hAnsi="Times New Roman" w:cs="Times New Roman"/>
                <w:sz w:val="28"/>
                <w:szCs w:val="28"/>
                <w:lang w:val="en-US"/>
              </w:rPr>
              <w:t>Công ty CPDVKT Phateco: Công văn số 348-26/CV ngày 14/8/2026</w:t>
            </w:r>
          </w:p>
        </w:tc>
        <w:tc>
          <w:tcPr>
            <w:tcW w:w="4703" w:type="dxa"/>
          </w:tcPr>
          <w:p w14:paraId="75EF03FC" w14:textId="48F12D48" w:rsidR="00DD1099" w:rsidRPr="003A153C" w:rsidRDefault="00DD1099" w:rsidP="00F121A2">
            <w:pPr>
              <w:spacing w:before="60" w:after="60"/>
              <w:jc w:val="both"/>
              <w:rPr>
                <w:rFonts w:ascii="Times New Roman" w:hAnsi="Times New Roman" w:cs="Times New Roman"/>
                <w:sz w:val="28"/>
                <w:szCs w:val="28"/>
              </w:rPr>
              <w:pPrChange w:id="1026" w:author="Hoang Anh" w:date="2026-08-25T10:01:00Z">
                <w:pPr>
                  <w:jc w:val="both"/>
                </w:pPr>
              </w:pPrChange>
            </w:pPr>
            <w:r w:rsidRPr="003A153C">
              <w:rPr>
                <w:rFonts w:ascii="Times New Roman" w:hAnsi="Times New Roman" w:cs="Times New Roman"/>
                <w:sz w:val="28"/>
                <w:szCs w:val="28"/>
                <w:lang w:val="en-US"/>
              </w:rPr>
              <w:t>Đề nghị bổ sung việc niêm yết hướng dẫn sử dụng liều kế cá nhân, hướng dẫn sử dụng thiết bị và kế hoạch ứng phó sự cố bức xạ</w:t>
            </w:r>
          </w:p>
        </w:tc>
        <w:tc>
          <w:tcPr>
            <w:tcW w:w="4058" w:type="dxa"/>
          </w:tcPr>
          <w:p w14:paraId="67630D2D" w14:textId="77777777" w:rsidR="00DD1099" w:rsidRPr="00CE4364" w:rsidRDefault="00DD1099" w:rsidP="00F121A2">
            <w:pPr>
              <w:spacing w:before="60" w:after="60"/>
              <w:jc w:val="both"/>
              <w:rPr>
                <w:rFonts w:ascii="Times New Roman" w:hAnsi="Times New Roman" w:cs="Times New Roman"/>
                <w:b/>
                <w:sz w:val="28"/>
                <w:szCs w:val="28"/>
                <w:u w:val="single"/>
                <w:lang w:val="en-US"/>
              </w:rPr>
              <w:pPrChange w:id="1027" w:author="Hoang Anh" w:date="2026-08-25T10:01:00Z">
                <w:pPr>
                  <w:jc w:val="both"/>
                </w:pPr>
              </w:pPrChange>
            </w:pPr>
            <w:r w:rsidRPr="00CE4364">
              <w:rPr>
                <w:rFonts w:ascii="Times New Roman" w:hAnsi="Times New Roman" w:cs="Times New Roman"/>
                <w:b/>
                <w:sz w:val="28"/>
                <w:szCs w:val="28"/>
                <w:u w:val="single"/>
                <w:lang w:val="en-US"/>
              </w:rPr>
              <w:t>Giải trình:</w:t>
            </w:r>
          </w:p>
          <w:p w14:paraId="5DFD785F" w14:textId="77777777" w:rsidR="00DD1099" w:rsidRPr="003A153C" w:rsidRDefault="00DD1099" w:rsidP="00F121A2">
            <w:pPr>
              <w:spacing w:before="60" w:after="60"/>
              <w:jc w:val="both"/>
              <w:rPr>
                <w:rFonts w:ascii="Times New Roman" w:hAnsi="Times New Roman" w:cs="Times New Roman"/>
                <w:sz w:val="28"/>
                <w:szCs w:val="28"/>
                <w:lang w:val="en-US"/>
              </w:rPr>
              <w:pPrChange w:id="1028" w:author="Hoang Anh" w:date="2026-08-25T10:01:00Z">
                <w:pPr>
                  <w:jc w:val="both"/>
                </w:pPr>
              </w:pPrChange>
            </w:pPr>
            <w:r w:rsidRPr="003A153C">
              <w:rPr>
                <w:rFonts w:ascii="Times New Roman" w:hAnsi="Times New Roman" w:cs="Times New Roman"/>
                <w:sz w:val="28"/>
                <w:szCs w:val="28"/>
                <w:lang w:val="en-US"/>
              </w:rPr>
              <w:t xml:space="preserve">Tổ soạn thảo xây dựng hướng dẫn tại điểm a khoản 2 Điều 9 theo quy định tại điểm b khoản 2 Điều 9 và điểm d khoản 2 Điều 18 Thông tư số 59/2025/TT-BKHCN: </w:t>
            </w:r>
          </w:p>
          <w:p w14:paraId="5FFFCC78" w14:textId="77777777" w:rsidR="00DD1099" w:rsidRPr="003A153C" w:rsidRDefault="00DD1099" w:rsidP="00F121A2">
            <w:pPr>
              <w:spacing w:before="60" w:after="60"/>
              <w:jc w:val="both"/>
              <w:rPr>
                <w:rFonts w:ascii="Times New Roman" w:hAnsi="Times New Roman" w:cs="Times New Roman"/>
                <w:sz w:val="28"/>
                <w:szCs w:val="28"/>
                <w:lang w:val="en-US"/>
              </w:rPr>
              <w:pPrChange w:id="1029" w:author="Hoang Anh" w:date="2026-08-25T10:01:00Z">
                <w:pPr>
                  <w:jc w:val="both"/>
                </w:pPr>
              </w:pPrChange>
            </w:pPr>
            <w:r w:rsidRPr="003A153C">
              <w:rPr>
                <w:rFonts w:ascii="Times New Roman" w:hAnsi="Times New Roman" w:cs="Times New Roman"/>
                <w:sz w:val="28"/>
                <w:szCs w:val="28"/>
                <w:lang w:val="en-US"/>
              </w:rPr>
              <w:t>- “b) Xây dựng, ban hành và niêm yết nội quy ra, vào khu vực kiểm soát, khu vực giám sát;”</w:t>
            </w:r>
          </w:p>
          <w:p w14:paraId="6D78C76A" w14:textId="73541060" w:rsidR="00DD1099" w:rsidRPr="003A153C" w:rsidRDefault="00DD1099" w:rsidP="00F121A2">
            <w:pPr>
              <w:spacing w:before="60" w:after="60"/>
              <w:jc w:val="both"/>
              <w:rPr>
                <w:rFonts w:ascii="Times New Roman" w:hAnsi="Times New Roman" w:cs="Times New Roman"/>
                <w:sz w:val="28"/>
                <w:szCs w:val="28"/>
              </w:rPr>
              <w:pPrChange w:id="1030" w:author="Hoang Anh" w:date="2026-08-25T10:01:00Z">
                <w:pPr>
                  <w:jc w:val="both"/>
                </w:pPr>
              </w:pPrChange>
            </w:pPr>
            <w:r w:rsidRPr="003A153C">
              <w:rPr>
                <w:rFonts w:ascii="Times New Roman" w:hAnsi="Times New Roman" w:cs="Times New Roman"/>
                <w:sz w:val="28"/>
                <w:szCs w:val="28"/>
                <w:lang w:val="en-US"/>
              </w:rPr>
              <w:t>- “d) Thực hiện kiểm soát mức bức xạ tại khu vực xung quanh khu vực kiểm soát bao gồm phòng làm việc, lối đi, hành lang, khu vệ sinh và các khu vực có người qua lại khác; sử dụng các dấu hiệu cảnh báo bức xạ (biển cảnh báo, đèn cảnh báo, tín hiệu cảnh báo) và áp dụng các biện pháp hạn chế người không có nhiệm vụ đi vào các khu vực này.”</w:t>
            </w:r>
          </w:p>
        </w:tc>
      </w:tr>
      <w:tr w:rsidR="003A153C" w:rsidRPr="003A153C" w14:paraId="425FFA81" w14:textId="77777777" w:rsidTr="00EF6024">
        <w:trPr>
          <w:trHeight w:val="1657"/>
        </w:trPr>
        <w:tc>
          <w:tcPr>
            <w:tcW w:w="1764" w:type="dxa"/>
            <w:vMerge/>
          </w:tcPr>
          <w:p w14:paraId="6FC3DD26" w14:textId="77777777" w:rsidR="00DD1099" w:rsidRPr="003A153C" w:rsidRDefault="00DD1099" w:rsidP="00F121A2">
            <w:pPr>
              <w:spacing w:before="60" w:after="60"/>
              <w:jc w:val="both"/>
              <w:rPr>
                <w:rFonts w:ascii="Times New Roman" w:hAnsi="Times New Roman" w:cs="Times New Roman"/>
                <w:bCs/>
                <w:sz w:val="28"/>
                <w:szCs w:val="28"/>
                <w:lang w:val="en-US"/>
              </w:rPr>
              <w:pPrChange w:id="1031" w:author="Hoang Anh" w:date="2026-08-25T10:01:00Z">
                <w:pPr>
                  <w:jc w:val="both"/>
                </w:pPr>
              </w:pPrChange>
            </w:pPr>
          </w:p>
        </w:tc>
        <w:tc>
          <w:tcPr>
            <w:tcW w:w="2425" w:type="dxa"/>
            <w:vMerge/>
          </w:tcPr>
          <w:p w14:paraId="4807FA42" w14:textId="0AC4EB0C" w:rsidR="00DD1099" w:rsidRPr="003A153C" w:rsidRDefault="00DD1099" w:rsidP="00F121A2">
            <w:pPr>
              <w:spacing w:before="60" w:after="60"/>
              <w:jc w:val="both"/>
              <w:rPr>
                <w:rStyle w:val="fontstyle01"/>
                <w:color w:val="auto"/>
                <w:sz w:val="28"/>
                <w:szCs w:val="28"/>
                <w:lang w:val="en-US"/>
              </w:rPr>
              <w:pPrChange w:id="1032" w:author="Hoang Anh" w:date="2026-08-25T10:01:00Z">
                <w:pPr>
                  <w:jc w:val="both"/>
                </w:pPr>
              </w:pPrChange>
            </w:pPr>
          </w:p>
        </w:tc>
        <w:tc>
          <w:tcPr>
            <w:tcW w:w="4703" w:type="dxa"/>
          </w:tcPr>
          <w:p w14:paraId="14B5B548" w14:textId="77777777" w:rsidR="00DD1099" w:rsidRPr="003A153C" w:rsidRDefault="00DD1099" w:rsidP="00F121A2">
            <w:pPr>
              <w:spacing w:before="60" w:after="60"/>
              <w:jc w:val="both"/>
              <w:rPr>
                <w:rFonts w:ascii="Times New Roman" w:hAnsi="Times New Roman" w:cs="Times New Roman"/>
                <w:sz w:val="28"/>
                <w:szCs w:val="28"/>
                <w:lang w:val="en-US"/>
              </w:rPr>
              <w:pPrChange w:id="1033" w:author="Hoang Anh" w:date="2026-08-25T10:01:00Z">
                <w:pPr>
                  <w:jc w:val="both"/>
                </w:pPr>
              </w:pPrChange>
            </w:pPr>
            <w:r w:rsidRPr="00CE4364">
              <w:rPr>
                <w:rFonts w:ascii="Times New Roman" w:hAnsi="Times New Roman" w:cs="Times New Roman"/>
                <w:sz w:val="28"/>
                <w:szCs w:val="28"/>
                <w:lang w:val="en-US"/>
              </w:rPr>
              <w:t>Điểm b khoản 2 Điều 9</w:t>
            </w:r>
          </w:p>
          <w:p w14:paraId="75188EC4" w14:textId="676DBB39" w:rsidR="00DD1099" w:rsidRPr="003A153C" w:rsidRDefault="00DD1099" w:rsidP="00F121A2">
            <w:pPr>
              <w:spacing w:before="60" w:after="60"/>
              <w:jc w:val="both"/>
              <w:rPr>
                <w:rFonts w:ascii="Times New Roman" w:hAnsi="Times New Roman" w:cs="Times New Roman"/>
                <w:sz w:val="28"/>
                <w:szCs w:val="28"/>
                <w:lang w:val="en-US"/>
              </w:rPr>
              <w:pPrChange w:id="1034" w:author="Hoang Anh" w:date="2026-08-25T10:01:00Z">
                <w:pPr>
                  <w:jc w:val="both"/>
                </w:pPr>
              </w:pPrChange>
            </w:pPr>
            <w:r w:rsidRPr="003A153C">
              <w:rPr>
                <w:rFonts w:ascii="Times New Roman" w:hAnsi="Times New Roman" w:cs="Times New Roman"/>
                <w:sz w:val="28"/>
                <w:szCs w:val="28"/>
                <w:lang w:val="en-US"/>
              </w:rPr>
              <w:t>Đề nghị cho phép thay thế việc “kẻ vạch sơn” bằng dây phản quang, rào chắn di động hoặc biển cảnh báo.</w:t>
            </w:r>
          </w:p>
        </w:tc>
        <w:tc>
          <w:tcPr>
            <w:tcW w:w="4058" w:type="dxa"/>
          </w:tcPr>
          <w:p w14:paraId="34DB0DA6" w14:textId="77777777" w:rsidR="00595F45" w:rsidRPr="00CE4364" w:rsidRDefault="00DD1099" w:rsidP="00F121A2">
            <w:pPr>
              <w:spacing w:before="60" w:after="60"/>
              <w:jc w:val="both"/>
              <w:rPr>
                <w:rFonts w:ascii="Times New Roman" w:hAnsi="Times New Roman" w:cs="Times New Roman"/>
                <w:b/>
                <w:sz w:val="28"/>
                <w:szCs w:val="28"/>
                <w:u w:val="single"/>
                <w:lang w:val="en-US"/>
              </w:rPr>
              <w:pPrChange w:id="1035" w:author="Hoang Anh" w:date="2026-08-25T10:01:00Z">
                <w:pPr>
                  <w:jc w:val="both"/>
                </w:pPr>
              </w:pPrChange>
            </w:pPr>
            <w:r w:rsidRPr="00CE4364">
              <w:rPr>
                <w:rFonts w:ascii="Times New Roman" w:hAnsi="Times New Roman" w:cs="Times New Roman"/>
                <w:b/>
                <w:sz w:val="28"/>
                <w:szCs w:val="28"/>
                <w:u w:val="single"/>
                <w:lang w:val="en-US"/>
              </w:rPr>
              <w:t>Tiếp thu</w:t>
            </w:r>
            <w:r w:rsidR="00595F45" w:rsidRPr="00CE4364">
              <w:rPr>
                <w:rFonts w:ascii="Times New Roman" w:hAnsi="Times New Roman" w:cs="Times New Roman"/>
                <w:b/>
                <w:sz w:val="28"/>
                <w:szCs w:val="28"/>
                <w:u w:val="single"/>
                <w:lang w:val="en-US"/>
              </w:rPr>
              <w:t>:</w:t>
            </w:r>
          </w:p>
          <w:p w14:paraId="110D72DB" w14:textId="6E19D982" w:rsidR="00DD1099" w:rsidRPr="003A153C" w:rsidRDefault="00595F45" w:rsidP="00F121A2">
            <w:pPr>
              <w:spacing w:before="60" w:after="60"/>
              <w:jc w:val="both"/>
              <w:rPr>
                <w:rFonts w:ascii="Times New Roman" w:hAnsi="Times New Roman" w:cs="Times New Roman"/>
                <w:sz w:val="28"/>
                <w:szCs w:val="28"/>
                <w:lang w:val="en-US"/>
              </w:rPr>
              <w:pPrChange w:id="1036" w:author="Hoang Anh" w:date="2026-08-25T10:01:00Z">
                <w:pPr>
                  <w:jc w:val="both"/>
                </w:pPr>
              </w:pPrChange>
            </w:pPr>
            <w:r w:rsidRPr="003A153C">
              <w:rPr>
                <w:rFonts w:ascii="Times New Roman" w:hAnsi="Times New Roman" w:cs="Times New Roman"/>
                <w:sz w:val="28"/>
                <w:szCs w:val="28"/>
                <w:lang w:val="en-US"/>
              </w:rPr>
              <w:t>S</w:t>
            </w:r>
            <w:r w:rsidR="00DD1099" w:rsidRPr="003A153C">
              <w:rPr>
                <w:rFonts w:ascii="Times New Roman" w:hAnsi="Times New Roman" w:cs="Times New Roman"/>
                <w:sz w:val="28"/>
                <w:szCs w:val="28"/>
                <w:lang w:val="en-US"/>
              </w:rPr>
              <w:t>ửa đổi, bổ sung tại Điểm b khoản 2 Điều 9 dự thảo</w:t>
            </w:r>
          </w:p>
          <w:p w14:paraId="0FC87F0A" w14:textId="77777777" w:rsidR="00DD1099" w:rsidRPr="003A153C" w:rsidRDefault="00DD1099" w:rsidP="00F121A2">
            <w:pPr>
              <w:spacing w:before="60" w:after="60"/>
              <w:jc w:val="both"/>
              <w:rPr>
                <w:rFonts w:ascii="Times New Roman" w:hAnsi="Times New Roman" w:cs="Times New Roman"/>
                <w:sz w:val="28"/>
                <w:szCs w:val="28"/>
                <w:lang w:val="en-US"/>
              </w:rPr>
              <w:pPrChange w:id="1037" w:author="Hoang Anh" w:date="2026-08-25T10:01:00Z">
                <w:pPr>
                  <w:jc w:val="both"/>
                </w:pPr>
              </w:pPrChange>
            </w:pPr>
          </w:p>
          <w:p w14:paraId="4A29D868" w14:textId="7DCC64CC" w:rsidR="00DD1099" w:rsidRPr="003A153C" w:rsidRDefault="00DD1099" w:rsidP="00F121A2">
            <w:pPr>
              <w:spacing w:before="60" w:after="60"/>
              <w:jc w:val="both"/>
              <w:rPr>
                <w:rFonts w:ascii="Times New Roman" w:hAnsi="Times New Roman" w:cs="Times New Roman"/>
                <w:sz w:val="28"/>
                <w:szCs w:val="28"/>
                <w:lang w:val="en-US"/>
              </w:rPr>
              <w:pPrChange w:id="1038" w:author="Hoang Anh" w:date="2026-08-25T10:01:00Z">
                <w:pPr>
                  <w:jc w:val="both"/>
                </w:pPr>
              </w:pPrChange>
            </w:pPr>
          </w:p>
        </w:tc>
      </w:tr>
      <w:tr w:rsidR="003A153C" w:rsidRPr="003A153C" w14:paraId="0F6BA847" w14:textId="77777777" w:rsidTr="00FE28F1">
        <w:trPr>
          <w:trHeight w:val="2542"/>
        </w:trPr>
        <w:tc>
          <w:tcPr>
            <w:tcW w:w="1764" w:type="dxa"/>
            <w:vMerge w:val="restart"/>
          </w:tcPr>
          <w:p w14:paraId="60DC4F75" w14:textId="4A488BD5" w:rsidR="00DD1099" w:rsidRPr="003A153C" w:rsidRDefault="00DD1099" w:rsidP="00F121A2">
            <w:pPr>
              <w:spacing w:before="60" w:after="60"/>
              <w:jc w:val="both"/>
              <w:rPr>
                <w:rFonts w:ascii="Times New Roman" w:hAnsi="Times New Roman" w:cs="Times New Roman"/>
                <w:bCs/>
                <w:sz w:val="28"/>
                <w:szCs w:val="28"/>
                <w:lang w:val="en-US"/>
              </w:rPr>
              <w:pPrChange w:id="1039" w:author="Hoang Anh" w:date="2026-08-25T10:01:00Z">
                <w:pPr>
                  <w:jc w:val="both"/>
                </w:pPr>
              </w:pPrChange>
            </w:pPr>
            <w:r w:rsidRPr="003A153C">
              <w:rPr>
                <w:rFonts w:ascii="Times New Roman" w:hAnsi="Times New Roman" w:cs="Times New Roman"/>
                <w:bCs/>
                <w:sz w:val="28"/>
                <w:szCs w:val="28"/>
                <w:lang w:val="en-US"/>
              </w:rPr>
              <w:lastRenderedPageBreak/>
              <w:t>Điều 11</w:t>
            </w:r>
          </w:p>
        </w:tc>
        <w:tc>
          <w:tcPr>
            <w:tcW w:w="2425" w:type="dxa"/>
          </w:tcPr>
          <w:p w14:paraId="087D1372"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040" w:author="Hoang Anh" w:date="2026-08-25T10:01:00Z">
                <w:pPr/>
              </w:pPrChange>
            </w:pPr>
            <w:r w:rsidRPr="003A153C">
              <w:rPr>
                <w:rStyle w:val="fontstyle01"/>
                <w:color w:val="auto"/>
                <w:sz w:val="28"/>
                <w:szCs w:val="28"/>
                <w:lang w:val="en-US"/>
              </w:rPr>
              <w:t>Bộ Nông nghiệp và môi trường: Công văn số 8555/</w:t>
            </w:r>
            <w:r w:rsidRPr="003A153C">
              <w:rPr>
                <w:rFonts w:ascii="Times New Roman" w:hAnsi="Times New Roman" w:cs="Times New Roman"/>
                <w:sz w:val="28"/>
                <w:szCs w:val="28"/>
              </w:rPr>
              <w:t xml:space="preserve"> </w:t>
            </w:r>
            <w:r w:rsidRPr="003A153C">
              <w:rPr>
                <w:rStyle w:val="fontstyle01"/>
                <w:color w:val="auto"/>
                <w:sz w:val="28"/>
                <w:szCs w:val="28"/>
                <w:lang w:val="en-US"/>
              </w:rPr>
              <w:t>BNNMT-KHCN ngày 31/7/2026</w:t>
            </w:r>
          </w:p>
          <w:p w14:paraId="7EE127D9" w14:textId="77777777" w:rsidR="00DD1099" w:rsidRPr="003A153C" w:rsidRDefault="00DD1099" w:rsidP="00F121A2">
            <w:pPr>
              <w:spacing w:before="60" w:after="60"/>
              <w:jc w:val="both"/>
              <w:rPr>
                <w:rStyle w:val="fontstyle01"/>
                <w:color w:val="auto"/>
                <w:sz w:val="28"/>
                <w:szCs w:val="28"/>
                <w:lang w:val="en-US"/>
              </w:rPr>
              <w:pPrChange w:id="1041" w:author="Hoang Anh" w:date="2026-08-25T10:01:00Z">
                <w:pPr>
                  <w:jc w:val="both"/>
                </w:pPr>
              </w:pPrChange>
            </w:pPr>
          </w:p>
        </w:tc>
        <w:tc>
          <w:tcPr>
            <w:tcW w:w="4703" w:type="dxa"/>
          </w:tcPr>
          <w:p w14:paraId="1EC2A2B3" w14:textId="5CBB7298" w:rsidR="00DD1099" w:rsidRPr="003A153C" w:rsidRDefault="00DD1099" w:rsidP="00F121A2">
            <w:pPr>
              <w:spacing w:before="60" w:after="60"/>
              <w:jc w:val="both"/>
              <w:rPr>
                <w:rFonts w:ascii="Times New Roman" w:hAnsi="Times New Roman" w:cs="Times New Roman"/>
                <w:sz w:val="28"/>
                <w:szCs w:val="28"/>
              </w:rPr>
              <w:pPrChange w:id="1042" w:author="Hoang Anh" w:date="2026-08-25T10:01:00Z">
                <w:pPr>
                  <w:jc w:val="both"/>
                </w:pPr>
              </w:pPrChange>
            </w:pPr>
            <w:r w:rsidRPr="00CE4364">
              <w:rPr>
                <w:rFonts w:ascii="Times New Roman" w:hAnsi="Times New Roman" w:cs="Times New Roman"/>
                <w:sz w:val="28"/>
                <w:szCs w:val="28"/>
              </w:rPr>
              <w:t>Tại Điều 11: Đề nghị xem xét bổ sung nội dung kiểm tra việc lấy mẫu đối</w:t>
            </w:r>
            <w:r w:rsidRPr="003A153C">
              <w:rPr>
                <w:rFonts w:ascii="Times New Roman" w:hAnsi="Times New Roman" w:cs="Times New Roman"/>
                <w:sz w:val="28"/>
                <w:szCs w:val="28"/>
              </w:rPr>
              <w:br/>
              <w:t>chứng đối với sinh vật thủy sinh, trầm tích đáy, đất canh tác và nông sản trong</w:t>
            </w:r>
            <w:r w:rsidRPr="003A153C">
              <w:rPr>
                <w:rFonts w:ascii="Times New Roman" w:hAnsi="Times New Roman" w:cs="Times New Roman"/>
                <w:sz w:val="28"/>
                <w:szCs w:val="28"/>
              </w:rPr>
              <w:br/>
              <w:t>vùng ảnh hưởng (bán kính từ 5-10 km), xung quanh nhà máy điện hạt nhân hoặc</w:t>
            </w:r>
            <w:r w:rsidRPr="003A153C">
              <w:rPr>
                <w:rFonts w:ascii="Times New Roman" w:hAnsi="Times New Roman" w:cs="Times New Roman"/>
                <w:sz w:val="28"/>
                <w:szCs w:val="28"/>
              </w:rPr>
              <w:br/>
              <w:t>lò phản ứng nghiên cứu</w:t>
            </w:r>
          </w:p>
        </w:tc>
        <w:tc>
          <w:tcPr>
            <w:tcW w:w="4058" w:type="dxa"/>
          </w:tcPr>
          <w:p w14:paraId="3559A163" w14:textId="70BA4F4D" w:rsidR="00DD1099" w:rsidRPr="00CE4364" w:rsidRDefault="00DD1099" w:rsidP="00F121A2">
            <w:pPr>
              <w:spacing w:before="60" w:after="60"/>
              <w:jc w:val="both"/>
              <w:rPr>
                <w:rFonts w:ascii="Times New Roman" w:hAnsi="Times New Roman" w:cs="Times New Roman"/>
                <w:b/>
                <w:sz w:val="28"/>
                <w:szCs w:val="28"/>
                <w:u w:val="single"/>
              </w:rPr>
              <w:pPrChange w:id="1043" w:author="Hoang Anh" w:date="2026-08-25T10:01:00Z">
                <w:pPr>
                  <w:jc w:val="both"/>
                </w:pPr>
              </w:pPrChange>
            </w:pPr>
            <w:r w:rsidRPr="00CE4364">
              <w:rPr>
                <w:rFonts w:ascii="Times New Roman" w:hAnsi="Times New Roman" w:cs="Times New Roman"/>
                <w:b/>
                <w:sz w:val="28"/>
                <w:szCs w:val="28"/>
                <w:u w:val="single"/>
              </w:rPr>
              <w:t>Tiếp thu</w:t>
            </w:r>
            <w:r w:rsidR="00595F45" w:rsidRPr="00CE4364">
              <w:rPr>
                <w:rFonts w:ascii="Times New Roman" w:hAnsi="Times New Roman" w:cs="Times New Roman"/>
                <w:b/>
                <w:sz w:val="28"/>
                <w:szCs w:val="28"/>
                <w:u w:val="single"/>
                <w:lang w:val="en-US"/>
              </w:rPr>
              <w:t>:</w:t>
            </w:r>
          </w:p>
          <w:p w14:paraId="2BE8720A" w14:textId="4A9115BA" w:rsidR="00DD1099" w:rsidRPr="003A153C" w:rsidRDefault="00DD1099" w:rsidP="00F121A2">
            <w:pPr>
              <w:spacing w:before="60" w:after="60"/>
              <w:jc w:val="both"/>
              <w:rPr>
                <w:rFonts w:ascii="Times New Roman" w:hAnsi="Times New Roman" w:cs="Times New Roman"/>
                <w:b/>
                <w:bCs/>
                <w:sz w:val="28"/>
                <w:szCs w:val="28"/>
                <w:lang w:val="en-US"/>
              </w:rPr>
              <w:pPrChange w:id="1044" w:author="Hoang Anh" w:date="2026-08-25T10:01:00Z">
                <w:pPr>
                  <w:jc w:val="both"/>
                </w:pPr>
              </w:pPrChange>
            </w:pPr>
            <w:r w:rsidRPr="003A153C">
              <w:rPr>
                <w:rFonts w:ascii="Times New Roman" w:hAnsi="Times New Roman" w:cs="Times New Roman"/>
                <w:sz w:val="28"/>
                <w:szCs w:val="28"/>
              </w:rPr>
              <w:t>Đã bổ sung tại khoản 8 Điều 11 Dự thảo.</w:t>
            </w:r>
          </w:p>
        </w:tc>
      </w:tr>
      <w:tr w:rsidR="00CC5455" w:rsidRPr="003A153C" w14:paraId="3241C63C" w14:textId="77777777" w:rsidTr="00FE28F1">
        <w:trPr>
          <w:trHeight w:val="2542"/>
          <w:ins w:id="1045" w:author="PTQuan" w:date="2026-08-24T17:51:00Z"/>
        </w:trPr>
        <w:tc>
          <w:tcPr>
            <w:tcW w:w="1764" w:type="dxa"/>
            <w:vMerge/>
          </w:tcPr>
          <w:p w14:paraId="3CCA118C" w14:textId="77777777" w:rsidR="00CC5455" w:rsidRPr="003A153C" w:rsidRDefault="00CC5455" w:rsidP="00F121A2">
            <w:pPr>
              <w:spacing w:before="60" w:after="60"/>
              <w:jc w:val="both"/>
              <w:rPr>
                <w:ins w:id="1046" w:author="PTQuan" w:date="2026-08-24T17:51:00Z"/>
                <w:rFonts w:ascii="Times New Roman" w:hAnsi="Times New Roman" w:cs="Times New Roman"/>
                <w:bCs/>
                <w:sz w:val="28"/>
                <w:szCs w:val="28"/>
                <w:lang w:val="en-US"/>
              </w:rPr>
              <w:pPrChange w:id="1047" w:author="Hoang Anh" w:date="2026-08-25T10:01:00Z">
                <w:pPr>
                  <w:jc w:val="both"/>
                </w:pPr>
              </w:pPrChange>
            </w:pPr>
          </w:p>
        </w:tc>
        <w:tc>
          <w:tcPr>
            <w:tcW w:w="2425" w:type="dxa"/>
          </w:tcPr>
          <w:p w14:paraId="2F100572" w14:textId="6B936802" w:rsidR="00CC5455" w:rsidRPr="003A153C" w:rsidRDefault="00CC5455" w:rsidP="00F121A2">
            <w:pPr>
              <w:spacing w:before="60" w:after="60"/>
              <w:rPr>
                <w:ins w:id="1048" w:author="PTQuan" w:date="2026-08-24T17:51:00Z"/>
                <w:rStyle w:val="fontstyle01"/>
                <w:color w:val="auto"/>
                <w:sz w:val="28"/>
                <w:szCs w:val="28"/>
                <w:lang w:val="en-US"/>
              </w:rPr>
              <w:pPrChange w:id="1049" w:author="Hoang Anh" w:date="2026-08-25T10:01:00Z">
                <w:pPr/>
              </w:pPrChange>
            </w:pPr>
            <w:ins w:id="1050" w:author="PTQuan" w:date="2026-08-24T17:51:00Z">
              <w:r>
                <w:rPr>
                  <w:rFonts w:ascii="Times New Roman" w:eastAsia="Times New Roman" w:hAnsi="Times New Roman" w:cs="Times New Roman"/>
                  <w:sz w:val="28"/>
                  <w:szCs w:val="28"/>
                  <w:lang w:val="en-US"/>
                </w:rPr>
                <w:t>Bộ Y tế: Công văn số 2261/K2ĐT-KHCN ngày 24/8/2026 của Cục Khoa học công nghệ và Đào tạo</w:t>
              </w:r>
            </w:ins>
          </w:p>
        </w:tc>
        <w:tc>
          <w:tcPr>
            <w:tcW w:w="4703" w:type="dxa"/>
          </w:tcPr>
          <w:p w14:paraId="5245A32F" w14:textId="1E7EC184" w:rsidR="00CC5455" w:rsidRPr="00CC5455" w:rsidRDefault="00CC5455" w:rsidP="00F121A2">
            <w:pPr>
              <w:spacing w:before="60" w:after="60"/>
              <w:jc w:val="both"/>
              <w:rPr>
                <w:ins w:id="1051" w:author="PTQuan" w:date="2026-08-24T17:52:00Z"/>
                <w:rFonts w:ascii="Times New Roman" w:hAnsi="Times New Roman" w:cs="Times New Roman"/>
                <w:sz w:val="28"/>
                <w:szCs w:val="28"/>
              </w:rPr>
              <w:pPrChange w:id="1052" w:author="Hoang Anh" w:date="2026-08-25T10:01:00Z">
                <w:pPr>
                  <w:jc w:val="both"/>
                </w:pPr>
              </w:pPrChange>
            </w:pPr>
            <w:ins w:id="1053" w:author="PTQuan" w:date="2026-08-24T17:52:00Z">
              <w:r w:rsidRPr="00CC5455">
                <w:rPr>
                  <w:rFonts w:ascii="Times New Roman" w:hAnsi="Times New Roman" w:cs="Times New Roman"/>
                  <w:sz w:val="28"/>
                  <w:szCs w:val="28"/>
                </w:rPr>
                <w:t>Về nội dung thanh tra, kiểm tra về quản lý chất thải phóng xạ (Điều 11)</w:t>
              </w:r>
            </w:ins>
          </w:p>
          <w:p w14:paraId="549232EB" w14:textId="77777777" w:rsidR="00CC5455" w:rsidRPr="00CC5455" w:rsidRDefault="00CC5455" w:rsidP="00F121A2">
            <w:pPr>
              <w:spacing w:before="60" w:after="60"/>
              <w:jc w:val="both"/>
              <w:rPr>
                <w:ins w:id="1054" w:author="PTQuan" w:date="2026-08-24T17:52:00Z"/>
                <w:rFonts w:ascii="Times New Roman" w:hAnsi="Times New Roman" w:cs="Times New Roman"/>
                <w:sz w:val="28"/>
                <w:szCs w:val="28"/>
              </w:rPr>
              <w:pPrChange w:id="1055" w:author="Hoang Anh" w:date="2026-08-25T10:01:00Z">
                <w:pPr>
                  <w:jc w:val="both"/>
                </w:pPr>
              </w:pPrChange>
            </w:pPr>
            <w:ins w:id="1056" w:author="PTQuan" w:date="2026-08-24T17:52:00Z">
              <w:r w:rsidRPr="00CC5455">
                <w:rPr>
                  <w:rFonts w:ascii="Times New Roman" w:hAnsi="Times New Roman" w:cs="Times New Roman"/>
                  <w:sz w:val="28"/>
                  <w:szCs w:val="28"/>
                </w:rPr>
                <w:t>- Đề nghị bổ sung nội dung kiểm tra Hệ thống bể phân rã chất thải lỏng Y học hạt nhân và khu vực lưu giữ chất thải rắn phóng xạ ngắn ngày.</w:t>
              </w:r>
            </w:ins>
          </w:p>
          <w:p w14:paraId="14ADBB3C" w14:textId="07B83572" w:rsidR="00CC5455" w:rsidRPr="00CE4364" w:rsidRDefault="00CC5455" w:rsidP="00F121A2">
            <w:pPr>
              <w:spacing w:before="60" w:after="60"/>
              <w:jc w:val="both"/>
              <w:rPr>
                <w:ins w:id="1057" w:author="PTQuan" w:date="2026-08-24T17:51:00Z"/>
                <w:rFonts w:ascii="Times New Roman" w:hAnsi="Times New Roman" w:cs="Times New Roman"/>
                <w:sz w:val="28"/>
                <w:szCs w:val="28"/>
              </w:rPr>
              <w:pPrChange w:id="1058" w:author="Hoang Anh" w:date="2026-08-25T10:01:00Z">
                <w:pPr>
                  <w:jc w:val="both"/>
                </w:pPr>
              </w:pPrChange>
            </w:pPr>
            <w:ins w:id="1059" w:author="PTQuan" w:date="2026-08-24T17:52:00Z">
              <w:r w:rsidRPr="00CC5455">
                <w:rPr>
                  <w:rFonts w:ascii="Times New Roman" w:hAnsi="Times New Roman" w:cs="Times New Roman"/>
                  <w:sz w:val="28"/>
                  <w:szCs w:val="28"/>
                </w:rPr>
                <w:t>Lý do: Căn cứ Thông tư 22/2014/TT-BKHCN quy định về quản lý chất thải phóng xạ và nguồn phóng xạ đã qua sử dụng.</w:t>
              </w:r>
            </w:ins>
          </w:p>
        </w:tc>
        <w:tc>
          <w:tcPr>
            <w:tcW w:w="4058" w:type="dxa"/>
          </w:tcPr>
          <w:p w14:paraId="079DA53A" w14:textId="77777777" w:rsidR="00CC5455" w:rsidRDefault="00566501" w:rsidP="00F121A2">
            <w:pPr>
              <w:spacing w:before="60" w:after="60"/>
              <w:jc w:val="both"/>
              <w:rPr>
                <w:ins w:id="1060" w:author="PTQuan" w:date="2026-08-24T17:53:00Z"/>
                <w:rFonts w:ascii="Times New Roman" w:hAnsi="Times New Roman" w:cs="Times New Roman"/>
                <w:b/>
                <w:sz w:val="28"/>
                <w:szCs w:val="28"/>
                <w:u w:val="single"/>
                <w:lang w:val="en-US"/>
              </w:rPr>
              <w:pPrChange w:id="1061" w:author="Hoang Anh" w:date="2026-08-25T10:01:00Z">
                <w:pPr>
                  <w:jc w:val="both"/>
                </w:pPr>
              </w:pPrChange>
            </w:pPr>
            <w:ins w:id="1062" w:author="PTQuan" w:date="2026-08-24T17:53:00Z">
              <w:r>
                <w:rPr>
                  <w:rFonts w:ascii="Times New Roman" w:hAnsi="Times New Roman" w:cs="Times New Roman"/>
                  <w:b/>
                  <w:sz w:val="28"/>
                  <w:szCs w:val="28"/>
                  <w:u w:val="single"/>
                  <w:lang w:val="en-US"/>
                </w:rPr>
                <w:t>Tiếp thu:</w:t>
              </w:r>
            </w:ins>
          </w:p>
          <w:p w14:paraId="3739F5F9" w14:textId="77777777" w:rsidR="00566501" w:rsidRPr="00566501" w:rsidRDefault="00566501" w:rsidP="00F121A2">
            <w:pPr>
              <w:spacing w:before="60" w:after="60"/>
              <w:jc w:val="both"/>
              <w:rPr>
                <w:ins w:id="1063" w:author="PTQuan" w:date="2026-08-24T17:53:00Z"/>
                <w:rFonts w:ascii="Times New Roman" w:hAnsi="Times New Roman" w:cs="Times New Roman"/>
                <w:sz w:val="28"/>
                <w:szCs w:val="28"/>
                <w:lang w:val="en-US"/>
                <w:rPrChange w:id="1064" w:author="PTQuan" w:date="2026-08-24T17:53:00Z">
                  <w:rPr>
                    <w:ins w:id="1065" w:author="PTQuan" w:date="2026-08-24T17:53:00Z"/>
                    <w:rFonts w:ascii="Times New Roman" w:hAnsi="Times New Roman" w:cs="Times New Roman"/>
                    <w:b/>
                    <w:sz w:val="28"/>
                    <w:szCs w:val="28"/>
                    <w:u w:val="single"/>
                    <w:lang w:val="en-US"/>
                  </w:rPr>
                </w:rPrChange>
              </w:rPr>
              <w:pPrChange w:id="1066" w:author="Hoang Anh" w:date="2026-08-25T10:01:00Z">
                <w:pPr>
                  <w:jc w:val="both"/>
                </w:pPr>
              </w:pPrChange>
            </w:pPr>
            <w:ins w:id="1067" w:author="PTQuan" w:date="2026-08-24T17:53:00Z">
              <w:r w:rsidRPr="00566501">
                <w:rPr>
                  <w:rFonts w:ascii="Times New Roman" w:hAnsi="Times New Roman" w:cs="Times New Roman"/>
                  <w:sz w:val="28"/>
                  <w:szCs w:val="28"/>
                  <w:lang w:val="en-US"/>
                  <w:rPrChange w:id="1068" w:author="PTQuan" w:date="2026-08-24T17:53:00Z">
                    <w:rPr>
                      <w:rFonts w:ascii="Times New Roman" w:hAnsi="Times New Roman" w:cs="Times New Roman"/>
                      <w:b/>
                      <w:sz w:val="28"/>
                      <w:szCs w:val="28"/>
                      <w:u w:val="single"/>
                      <w:lang w:val="en-US"/>
                    </w:rPr>
                  </w:rPrChange>
                </w:rPr>
                <w:t>Sửa đổi, bổ sung tại Điều 11 của dự thảo như sau:</w:t>
              </w:r>
            </w:ins>
          </w:p>
          <w:p w14:paraId="15EA3AFC" w14:textId="77777777" w:rsidR="00566501" w:rsidRPr="00566501" w:rsidRDefault="00566501" w:rsidP="00F121A2">
            <w:pPr>
              <w:spacing w:before="60" w:after="60"/>
              <w:jc w:val="both"/>
              <w:rPr>
                <w:ins w:id="1069" w:author="PTQuan" w:date="2026-08-24T17:55:00Z"/>
                <w:rFonts w:ascii="Times New Roman" w:hAnsi="Times New Roman" w:cs="Times New Roman"/>
                <w:sz w:val="28"/>
                <w:szCs w:val="28"/>
                <w:lang w:val="en-US"/>
              </w:rPr>
              <w:pPrChange w:id="1070" w:author="Hoang Anh" w:date="2026-08-25T10:01:00Z">
                <w:pPr>
                  <w:jc w:val="both"/>
                </w:pPr>
              </w:pPrChange>
            </w:pPr>
            <w:ins w:id="1071" w:author="PTQuan" w:date="2026-08-24T17:53:00Z">
              <w:r w:rsidRPr="00566501">
                <w:rPr>
                  <w:rFonts w:ascii="Times New Roman" w:hAnsi="Times New Roman" w:cs="Times New Roman"/>
                  <w:sz w:val="28"/>
                  <w:szCs w:val="28"/>
                  <w:lang w:val="en-US"/>
                  <w:rPrChange w:id="1072" w:author="PTQuan" w:date="2026-08-24T17:53:00Z">
                    <w:rPr>
                      <w:rFonts w:ascii="Times New Roman" w:hAnsi="Times New Roman" w:cs="Times New Roman"/>
                      <w:b/>
                      <w:sz w:val="28"/>
                      <w:szCs w:val="28"/>
                      <w:u w:val="single"/>
                      <w:lang w:val="en-US"/>
                    </w:rPr>
                  </w:rPrChange>
                </w:rPr>
                <w:t>“</w:t>
              </w:r>
            </w:ins>
            <w:ins w:id="1073" w:author="PTQuan" w:date="2026-08-24T17:55:00Z">
              <w:r w:rsidRPr="00566501">
                <w:rPr>
                  <w:rFonts w:ascii="Times New Roman" w:hAnsi="Times New Roman" w:cs="Times New Roman"/>
                  <w:sz w:val="28"/>
                  <w:szCs w:val="28"/>
                  <w:lang w:val="en-US"/>
                </w:rPr>
                <w:t>. Việc xây dựng, thực hiện nội quy, quy trình trong quản lý chất thải phóng xạ.</w:t>
              </w:r>
            </w:ins>
          </w:p>
          <w:p w14:paraId="55E59370" w14:textId="77777777" w:rsidR="00566501" w:rsidRPr="00566501" w:rsidRDefault="00566501" w:rsidP="00F121A2">
            <w:pPr>
              <w:spacing w:before="60" w:after="60"/>
              <w:jc w:val="both"/>
              <w:rPr>
                <w:ins w:id="1074" w:author="PTQuan" w:date="2026-08-24T17:55:00Z"/>
                <w:rFonts w:ascii="Times New Roman" w:hAnsi="Times New Roman" w:cs="Times New Roman"/>
                <w:sz w:val="28"/>
                <w:szCs w:val="28"/>
                <w:lang w:val="en-US"/>
              </w:rPr>
              <w:pPrChange w:id="1075" w:author="Hoang Anh" w:date="2026-08-25T10:01:00Z">
                <w:pPr>
                  <w:jc w:val="both"/>
                </w:pPr>
              </w:pPrChange>
            </w:pPr>
            <w:ins w:id="1076" w:author="PTQuan" w:date="2026-08-24T17:55:00Z">
              <w:r w:rsidRPr="00566501">
                <w:rPr>
                  <w:rFonts w:ascii="Times New Roman" w:hAnsi="Times New Roman" w:cs="Times New Roman"/>
                  <w:sz w:val="28"/>
                  <w:szCs w:val="28"/>
                  <w:lang w:val="en-US"/>
                </w:rPr>
                <w:t>2. Việc kiểm soát việc phát sinh và thải chất thải phóng xạ.</w:t>
              </w:r>
            </w:ins>
          </w:p>
          <w:p w14:paraId="63560AE0" w14:textId="77777777" w:rsidR="00566501" w:rsidRPr="00566501" w:rsidRDefault="00566501" w:rsidP="00F121A2">
            <w:pPr>
              <w:spacing w:before="60" w:after="60"/>
              <w:jc w:val="both"/>
              <w:rPr>
                <w:ins w:id="1077" w:author="PTQuan" w:date="2026-08-24T17:55:00Z"/>
                <w:rFonts w:ascii="Times New Roman" w:hAnsi="Times New Roman" w:cs="Times New Roman"/>
                <w:sz w:val="28"/>
                <w:szCs w:val="28"/>
                <w:lang w:val="en-US"/>
              </w:rPr>
              <w:pPrChange w:id="1078" w:author="Hoang Anh" w:date="2026-08-25T10:01:00Z">
                <w:pPr>
                  <w:jc w:val="both"/>
                </w:pPr>
              </w:pPrChange>
            </w:pPr>
            <w:ins w:id="1079" w:author="PTQuan" w:date="2026-08-24T17:55:00Z">
              <w:r w:rsidRPr="00566501">
                <w:rPr>
                  <w:rFonts w:ascii="Times New Roman" w:hAnsi="Times New Roman" w:cs="Times New Roman"/>
                  <w:sz w:val="28"/>
                  <w:szCs w:val="28"/>
                  <w:lang w:val="en-US"/>
                </w:rPr>
                <w:t>3. Việc xử lý ban đầu chất thải phóng xạ, gồm: thu gom, phân tách và tẩy xạ chất thải phóng xạ.</w:t>
              </w:r>
            </w:ins>
          </w:p>
          <w:p w14:paraId="76EC0F62" w14:textId="77777777" w:rsidR="00566501" w:rsidRPr="00566501" w:rsidRDefault="00566501" w:rsidP="00F121A2">
            <w:pPr>
              <w:spacing w:before="60" w:after="60"/>
              <w:jc w:val="both"/>
              <w:rPr>
                <w:ins w:id="1080" w:author="PTQuan" w:date="2026-08-24T17:55:00Z"/>
                <w:rFonts w:ascii="Times New Roman" w:hAnsi="Times New Roman" w:cs="Times New Roman"/>
                <w:sz w:val="28"/>
                <w:szCs w:val="28"/>
                <w:lang w:val="en-US"/>
              </w:rPr>
              <w:pPrChange w:id="1081" w:author="Hoang Anh" w:date="2026-08-25T10:01:00Z">
                <w:pPr>
                  <w:jc w:val="both"/>
                </w:pPr>
              </w:pPrChange>
            </w:pPr>
            <w:ins w:id="1082" w:author="PTQuan" w:date="2026-08-24T17:55:00Z">
              <w:r w:rsidRPr="00566501">
                <w:rPr>
                  <w:rFonts w:ascii="Times New Roman" w:hAnsi="Times New Roman" w:cs="Times New Roman"/>
                  <w:sz w:val="28"/>
                  <w:szCs w:val="28"/>
                  <w:lang w:val="en-US"/>
                </w:rPr>
                <w:t>4. Việc xử lý, điều kiện hóa chất thải phóng xạ; lưu giữ chất thải phóng xạ.</w:t>
              </w:r>
            </w:ins>
          </w:p>
          <w:p w14:paraId="591724E7" w14:textId="77777777" w:rsidR="00566501" w:rsidRPr="00566501" w:rsidRDefault="00566501" w:rsidP="00F121A2">
            <w:pPr>
              <w:spacing w:before="60" w:after="60"/>
              <w:jc w:val="both"/>
              <w:rPr>
                <w:ins w:id="1083" w:author="PTQuan" w:date="2026-08-24T17:55:00Z"/>
                <w:rFonts w:ascii="Times New Roman" w:hAnsi="Times New Roman" w:cs="Times New Roman"/>
                <w:b/>
                <w:sz w:val="28"/>
                <w:szCs w:val="28"/>
                <w:lang w:val="en-US"/>
                <w:rPrChange w:id="1084" w:author="PTQuan" w:date="2026-08-24T17:55:00Z">
                  <w:rPr>
                    <w:ins w:id="1085" w:author="PTQuan" w:date="2026-08-24T17:55:00Z"/>
                    <w:rFonts w:ascii="Times New Roman" w:hAnsi="Times New Roman" w:cs="Times New Roman"/>
                    <w:sz w:val="28"/>
                    <w:szCs w:val="28"/>
                    <w:lang w:val="en-US"/>
                  </w:rPr>
                </w:rPrChange>
              </w:rPr>
              <w:pPrChange w:id="1086" w:author="Hoang Anh" w:date="2026-08-25T10:01:00Z">
                <w:pPr>
                  <w:jc w:val="both"/>
                </w:pPr>
              </w:pPrChange>
            </w:pPr>
            <w:ins w:id="1087" w:author="PTQuan" w:date="2026-08-24T17:55:00Z">
              <w:r w:rsidRPr="00566501">
                <w:rPr>
                  <w:rFonts w:ascii="Times New Roman" w:hAnsi="Times New Roman" w:cs="Times New Roman"/>
                  <w:b/>
                  <w:sz w:val="28"/>
                  <w:szCs w:val="28"/>
                  <w:lang w:val="en-US"/>
                  <w:rPrChange w:id="1088" w:author="PTQuan" w:date="2026-08-24T17:55:00Z">
                    <w:rPr>
                      <w:rFonts w:ascii="Times New Roman" w:hAnsi="Times New Roman" w:cs="Times New Roman"/>
                      <w:sz w:val="28"/>
                      <w:szCs w:val="28"/>
                      <w:lang w:val="en-US"/>
                    </w:rPr>
                  </w:rPrChange>
                </w:rPr>
                <w:lastRenderedPageBreak/>
                <w:t>5. Khu vực quản lý chất thải phóng xạ dạng rắn; hệ thống quản lý, xử lý, lưu giữ chất thải phóng xạ dạng lỏng, dạng khí.</w:t>
              </w:r>
            </w:ins>
          </w:p>
          <w:p w14:paraId="67F4B7F3" w14:textId="67EF86F6" w:rsidR="00566501" w:rsidRPr="00566501" w:rsidRDefault="00566501" w:rsidP="00F121A2">
            <w:pPr>
              <w:spacing w:before="60" w:after="60"/>
              <w:jc w:val="both"/>
              <w:rPr>
                <w:ins w:id="1089" w:author="PTQuan" w:date="2026-08-24T17:51:00Z"/>
                <w:rFonts w:ascii="Times New Roman" w:hAnsi="Times New Roman" w:cs="Times New Roman"/>
                <w:b/>
                <w:sz w:val="28"/>
                <w:szCs w:val="28"/>
                <w:u w:val="single"/>
                <w:lang w:val="en-US"/>
                <w:rPrChange w:id="1090" w:author="PTQuan" w:date="2026-08-24T17:53:00Z">
                  <w:rPr>
                    <w:ins w:id="1091" w:author="PTQuan" w:date="2026-08-24T17:51:00Z"/>
                    <w:rFonts w:ascii="Times New Roman" w:hAnsi="Times New Roman" w:cs="Times New Roman"/>
                    <w:b/>
                    <w:sz w:val="28"/>
                    <w:szCs w:val="28"/>
                    <w:u w:val="single"/>
                  </w:rPr>
                </w:rPrChange>
              </w:rPr>
              <w:pPrChange w:id="1092" w:author="Hoang Anh" w:date="2026-08-25T10:01:00Z">
                <w:pPr>
                  <w:jc w:val="both"/>
                </w:pPr>
              </w:pPrChange>
            </w:pPr>
            <w:ins w:id="1093" w:author="PTQuan" w:date="2026-08-24T17:55:00Z">
              <w:r w:rsidRPr="00566501">
                <w:rPr>
                  <w:rFonts w:ascii="Times New Roman" w:hAnsi="Times New Roman" w:cs="Times New Roman"/>
                  <w:sz w:val="28"/>
                  <w:szCs w:val="28"/>
                  <w:lang w:val="en-US"/>
                </w:rPr>
                <w:t>6. Việc thực hiện quy định về thanh lý chất thải phóng xạ</w:t>
              </w:r>
            </w:ins>
            <w:ins w:id="1094" w:author="PTQuan" w:date="2026-08-24T17:53:00Z">
              <w:r w:rsidRPr="00566501">
                <w:rPr>
                  <w:rFonts w:ascii="Times New Roman" w:hAnsi="Times New Roman" w:cs="Times New Roman"/>
                  <w:sz w:val="28"/>
                  <w:szCs w:val="28"/>
                  <w:lang w:val="en-US"/>
                  <w:rPrChange w:id="1095" w:author="PTQuan" w:date="2026-08-24T17:53:00Z">
                    <w:rPr>
                      <w:rFonts w:ascii="Times New Roman" w:hAnsi="Times New Roman" w:cs="Times New Roman"/>
                      <w:b/>
                      <w:sz w:val="28"/>
                      <w:szCs w:val="28"/>
                      <w:u w:val="single"/>
                      <w:lang w:val="en-US"/>
                    </w:rPr>
                  </w:rPrChange>
                </w:rPr>
                <w:t>.”</w:t>
              </w:r>
            </w:ins>
          </w:p>
        </w:tc>
      </w:tr>
      <w:tr w:rsidR="003A153C" w:rsidRPr="003A153C" w14:paraId="655757F3" w14:textId="77777777" w:rsidTr="00FE28F1">
        <w:trPr>
          <w:trHeight w:val="2393"/>
        </w:trPr>
        <w:tc>
          <w:tcPr>
            <w:tcW w:w="1764" w:type="dxa"/>
            <w:vMerge/>
          </w:tcPr>
          <w:p w14:paraId="3FFC0B03" w14:textId="77777777" w:rsidR="00DD1099" w:rsidRPr="003A153C" w:rsidRDefault="00DD1099" w:rsidP="00F121A2">
            <w:pPr>
              <w:spacing w:before="60" w:after="60"/>
              <w:jc w:val="both"/>
              <w:rPr>
                <w:rFonts w:ascii="Times New Roman" w:hAnsi="Times New Roman" w:cs="Times New Roman"/>
                <w:bCs/>
                <w:sz w:val="28"/>
                <w:szCs w:val="28"/>
                <w:lang w:val="en-US"/>
              </w:rPr>
              <w:pPrChange w:id="1096" w:author="Hoang Anh" w:date="2026-08-25T10:01:00Z">
                <w:pPr>
                  <w:jc w:val="both"/>
                </w:pPr>
              </w:pPrChange>
            </w:pPr>
          </w:p>
        </w:tc>
        <w:tc>
          <w:tcPr>
            <w:tcW w:w="2425" w:type="dxa"/>
          </w:tcPr>
          <w:p w14:paraId="433F5213" w14:textId="1BEC6A63" w:rsidR="00DD1099" w:rsidRPr="003A153C" w:rsidRDefault="00DD1099" w:rsidP="00F121A2">
            <w:pPr>
              <w:spacing w:before="60" w:after="60"/>
              <w:rPr>
                <w:rStyle w:val="fontstyle01"/>
                <w:color w:val="auto"/>
                <w:sz w:val="28"/>
                <w:szCs w:val="28"/>
                <w:lang w:val="en-US"/>
              </w:rPr>
              <w:pPrChange w:id="1097" w:author="Hoang Anh" w:date="2026-08-25T10:01:00Z">
                <w:pPr/>
              </w:pPrChange>
            </w:pPr>
            <w:r w:rsidRPr="00CE4364">
              <w:rPr>
                <w:rFonts w:ascii="Times New Roman" w:hAnsi="Times New Roman" w:cs="Times New Roman"/>
                <w:sz w:val="28"/>
                <w:szCs w:val="28"/>
                <w:lang w:val="en-US"/>
              </w:rPr>
              <w:t>Viện Y học phóng xạ và U bướu Quân đội: Công văn số 1293/YHPXUB-TT ngày 11/8/2026</w:t>
            </w:r>
          </w:p>
        </w:tc>
        <w:tc>
          <w:tcPr>
            <w:tcW w:w="4703" w:type="dxa"/>
          </w:tcPr>
          <w:p w14:paraId="6F3C7087" w14:textId="4E7B5035" w:rsidR="00DD1099" w:rsidRPr="003A153C" w:rsidRDefault="00DD1099" w:rsidP="00F121A2">
            <w:pPr>
              <w:spacing w:before="60" w:after="60"/>
              <w:jc w:val="both"/>
              <w:rPr>
                <w:rFonts w:ascii="Times New Roman" w:hAnsi="Times New Roman" w:cs="Times New Roman"/>
                <w:sz w:val="28"/>
                <w:szCs w:val="28"/>
              </w:rPr>
              <w:pPrChange w:id="1098" w:author="Hoang Anh" w:date="2026-08-25T10:01:00Z">
                <w:pPr>
                  <w:jc w:val="both"/>
                </w:pPr>
              </w:pPrChange>
            </w:pPr>
            <w:r w:rsidRPr="003A153C">
              <w:rPr>
                <w:rFonts w:ascii="Times New Roman" w:hAnsi="Times New Roman" w:cs="Times New Roman"/>
                <w:sz w:val="28"/>
                <w:szCs w:val="28"/>
              </w:rPr>
              <w:t>Tại Điều 11. Nội dung thanh tra, kiểm tra về quản lý chất thải phóng xạ; mục 4 “Việc chất thải phóng xạ ra môi trường” cần làm rõ chi tiết nội dung này</w:t>
            </w:r>
          </w:p>
        </w:tc>
        <w:tc>
          <w:tcPr>
            <w:tcW w:w="4058" w:type="dxa"/>
          </w:tcPr>
          <w:p w14:paraId="3127AD25" w14:textId="77777777" w:rsidR="00A40AD0" w:rsidRPr="00CE4364" w:rsidRDefault="00DD1099" w:rsidP="00F121A2">
            <w:pPr>
              <w:spacing w:before="60" w:after="60"/>
              <w:jc w:val="both"/>
              <w:rPr>
                <w:rFonts w:ascii="Times New Roman" w:hAnsi="Times New Roman" w:cs="Times New Roman"/>
                <w:b/>
                <w:sz w:val="28"/>
                <w:szCs w:val="28"/>
                <w:u w:val="single"/>
                <w:lang w:val="en-US"/>
              </w:rPr>
              <w:pPrChange w:id="1099" w:author="Hoang Anh" w:date="2026-08-25T10:01:00Z">
                <w:pPr>
                  <w:jc w:val="both"/>
                </w:pPr>
              </w:pPrChange>
            </w:pPr>
            <w:r w:rsidRPr="00CE4364">
              <w:rPr>
                <w:rFonts w:ascii="Times New Roman" w:hAnsi="Times New Roman" w:cs="Times New Roman"/>
                <w:b/>
                <w:sz w:val="28"/>
                <w:szCs w:val="28"/>
                <w:u w:val="single"/>
                <w:lang w:val="en-US"/>
              </w:rPr>
              <w:t>Giải trình:</w:t>
            </w:r>
          </w:p>
          <w:p w14:paraId="7CB5CBC6" w14:textId="36813F93" w:rsidR="00DD1099" w:rsidRPr="003A153C" w:rsidRDefault="00DD1099" w:rsidP="00F121A2">
            <w:pPr>
              <w:spacing w:before="60" w:after="60"/>
              <w:jc w:val="both"/>
              <w:rPr>
                <w:rFonts w:ascii="Times New Roman" w:hAnsi="Times New Roman" w:cs="Times New Roman"/>
                <w:sz w:val="28"/>
                <w:szCs w:val="28"/>
                <w:lang w:val="en-US"/>
              </w:rPr>
              <w:pPrChange w:id="1100" w:author="Hoang Anh" w:date="2026-08-25T10:01:00Z">
                <w:pPr>
                  <w:jc w:val="both"/>
                </w:pPr>
              </w:pPrChange>
            </w:pPr>
            <w:r w:rsidRPr="003A153C">
              <w:rPr>
                <w:rFonts w:ascii="Times New Roman" w:hAnsi="Times New Roman" w:cs="Times New Roman"/>
                <w:sz w:val="28"/>
                <w:szCs w:val="28"/>
                <w:lang w:val="en-US"/>
              </w:rPr>
              <w:t>Tổ soạn thao đã nghiên cứu “</w:t>
            </w:r>
            <w:r w:rsidRPr="003A153C">
              <w:rPr>
                <w:rFonts w:ascii="Times New Roman" w:hAnsi="Times New Roman" w:cs="Times New Roman"/>
                <w:sz w:val="28"/>
                <w:szCs w:val="28"/>
              </w:rPr>
              <w:t>Việc</w:t>
            </w:r>
            <w:r w:rsidR="009822A4" w:rsidRPr="003A153C">
              <w:rPr>
                <w:rFonts w:ascii="Times New Roman" w:hAnsi="Times New Roman" w:cs="Times New Roman"/>
                <w:sz w:val="28"/>
                <w:szCs w:val="28"/>
              </w:rPr>
              <w:t xml:space="preserve"> thải</w:t>
            </w:r>
            <w:r w:rsidRPr="003A153C">
              <w:rPr>
                <w:rFonts w:ascii="Times New Roman" w:hAnsi="Times New Roman" w:cs="Times New Roman"/>
                <w:sz w:val="28"/>
                <w:szCs w:val="28"/>
              </w:rPr>
              <w:t xml:space="preserve"> chất thải phóng xạ ra môi trường</w:t>
            </w:r>
            <w:r w:rsidRPr="003A153C">
              <w:rPr>
                <w:rFonts w:ascii="Times New Roman" w:hAnsi="Times New Roman" w:cs="Times New Roman"/>
                <w:sz w:val="28"/>
                <w:szCs w:val="28"/>
                <w:lang w:val="en-US"/>
              </w:rPr>
              <w:t>” theo quy định tại Thông tư số 59/2025/TT-BKHCN và đối với từng loại hình chất thải phóng xạ (rắn, lỏng, khí) và đối với từng đồng vị phóng xạ.</w:t>
            </w:r>
          </w:p>
        </w:tc>
      </w:tr>
      <w:tr w:rsidR="003A153C" w:rsidRPr="003A153C" w14:paraId="4066B6B7" w14:textId="77777777" w:rsidTr="00695A86">
        <w:tc>
          <w:tcPr>
            <w:tcW w:w="1764" w:type="dxa"/>
          </w:tcPr>
          <w:p w14:paraId="164BB47B" w14:textId="5C1487D7" w:rsidR="00DD1099" w:rsidRPr="003A153C" w:rsidRDefault="00DD1099" w:rsidP="00F121A2">
            <w:pPr>
              <w:spacing w:before="60" w:after="60"/>
              <w:jc w:val="both"/>
              <w:rPr>
                <w:rFonts w:ascii="Times New Roman" w:hAnsi="Times New Roman" w:cs="Times New Roman"/>
                <w:bCs/>
                <w:sz w:val="28"/>
                <w:szCs w:val="28"/>
                <w:lang w:val="en-US"/>
              </w:rPr>
              <w:pPrChange w:id="1101" w:author="Hoang Anh" w:date="2026-08-25T10:01:00Z">
                <w:pPr>
                  <w:jc w:val="both"/>
                </w:pPr>
              </w:pPrChange>
            </w:pPr>
            <w:r w:rsidRPr="003A153C">
              <w:rPr>
                <w:rFonts w:ascii="Times New Roman" w:hAnsi="Times New Roman" w:cs="Times New Roman"/>
                <w:bCs/>
                <w:sz w:val="28"/>
                <w:szCs w:val="28"/>
                <w:lang w:val="en-US"/>
              </w:rPr>
              <w:t>Điều 12</w:t>
            </w:r>
          </w:p>
        </w:tc>
        <w:tc>
          <w:tcPr>
            <w:tcW w:w="2425" w:type="dxa"/>
          </w:tcPr>
          <w:p w14:paraId="7157997D" w14:textId="0F693741" w:rsidR="00DD1099" w:rsidRPr="003A153C" w:rsidRDefault="00DD1099" w:rsidP="00F121A2">
            <w:pPr>
              <w:spacing w:before="60" w:after="60"/>
              <w:jc w:val="both"/>
              <w:rPr>
                <w:rStyle w:val="fontstyle01"/>
                <w:color w:val="auto"/>
                <w:sz w:val="28"/>
                <w:szCs w:val="28"/>
                <w:lang w:val="en-US"/>
              </w:rPr>
              <w:pPrChange w:id="1102" w:author="Hoang Anh" w:date="2026-08-25T10:01:00Z">
                <w:pPr>
                  <w:jc w:val="both"/>
                </w:pPr>
              </w:pPrChange>
            </w:pPr>
            <w:r w:rsidRPr="00CE4364">
              <w:rPr>
                <w:rFonts w:ascii="Times New Roman" w:hAnsi="Times New Roman" w:cs="Times New Roman"/>
                <w:sz w:val="28"/>
                <w:szCs w:val="28"/>
                <w:lang w:val="en-US"/>
              </w:rPr>
              <w:t>Tập đoàn Điện lực Việt Nam: Công văn số 4601/EVN-ĐTXD ngày 07/8/2026</w:t>
            </w:r>
          </w:p>
        </w:tc>
        <w:tc>
          <w:tcPr>
            <w:tcW w:w="4703" w:type="dxa"/>
          </w:tcPr>
          <w:p w14:paraId="537B03D1" w14:textId="6B0FF014" w:rsidR="00DD1099" w:rsidRPr="003A153C" w:rsidRDefault="00DD1099" w:rsidP="00F121A2">
            <w:pPr>
              <w:spacing w:before="60" w:after="60"/>
              <w:jc w:val="both"/>
              <w:rPr>
                <w:rFonts w:ascii="Times New Roman" w:hAnsi="Times New Roman" w:cs="Times New Roman"/>
                <w:sz w:val="28"/>
                <w:szCs w:val="28"/>
                <w:lang w:val="en-US"/>
              </w:rPr>
              <w:pPrChange w:id="1103" w:author="Hoang Anh" w:date="2026-08-25T10:01:00Z">
                <w:pPr>
                  <w:jc w:val="both"/>
                </w:pPr>
              </w:pPrChange>
            </w:pPr>
            <w:r w:rsidRPr="003A153C">
              <w:rPr>
                <w:rStyle w:val="fontstyle01"/>
                <w:color w:val="auto"/>
                <w:sz w:val="28"/>
                <w:szCs w:val="28"/>
              </w:rPr>
              <w:t>Khoản 6, Điều 1</w:t>
            </w:r>
            <w:r w:rsidRPr="003A153C">
              <w:rPr>
                <w:rStyle w:val="fontstyle01"/>
                <w:color w:val="auto"/>
                <w:sz w:val="28"/>
                <w:szCs w:val="28"/>
                <w:lang w:val="en-US"/>
              </w:rPr>
              <w:t>2</w:t>
            </w:r>
          </w:p>
          <w:p w14:paraId="321C7DCE" w14:textId="77777777" w:rsidR="00DD1099" w:rsidRPr="003A153C" w:rsidRDefault="00DD1099" w:rsidP="00F121A2">
            <w:pPr>
              <w:spacing w:before="60" w:after="60"/>
              <w:jc w:val="both"/>
              <w:rPr>
                <w:rFonts w:ascii="Times New Roman" w:hAnsi="Times New Roman" w:cs="Times New Roman"/>
                <w:sz w:val="28"/>
                <w:szCs w:val="28"/>
                <w:lang w:val="en-US"/>
              </w:rPr>
              <w:pPrChange w:id="1104" w:author="Hoang Anh" w:date="2026-08-25T10:01:00Z">
                <w:pPr>
                  <w:jc w:val="both"/>
                </w:pPr>
              </w:pPrChange>
            </w:pPr>
            <w:r w:rsidRPr="003A153C">
              <w:rPr>
                <w:rStyle w:val="fontstyle01"/>
                <w:color w:val="auto"/>
                <w:sz w:val="28"/>
                <w:szCs w:val="28"/>
              </w:rPr>
              <w:t>Đề nghị xem xét quy định chi tiết nội dung thanh tra, kiểm tra đối với Nhân sự được giao trách nhiệm thực hiện các nội dung nêu tại các khoản từ khoản 1 đến khoản 5.</w:t>
            </w:r>
          </w:p>
          <w:p w14:paraId="5B4E09DA" w14:textId="77777777" w:rsidR="00DD1099" w:rsidRPr="003A153C" w:rsidRDefault="00DD1099" w:rsidP="00F121A2">
            <w:pPr>
              <w:spacing w:before="60" w:after="60"/>
              <w:jc w:val="both"/>
              <w:rPr>
                <w:rFonts w:ascii="Times New Roman" w:hAnsi="Times New Roman" w:cs="Times New Roman"/>
                <w:sz w:val="28"/>
                <w:szCs w:val="28"/>
                <w:lang w:val="en-US"/>
              </w:rPr>
              <w:pPrChange w:id="1105" w:author="Hoang Anh" w:date="2026-08-25T10:01:00Z">
                <w:pPr>
                  <w:jc w:val="both"/>
                </w:pPr>
              </w:pPrChange>
            </w:pPr>
            <w:r w:rsidRPr="003A153C">
              <w:rPr>
                <w:rFonts w:ascii="Times New Roman" w:hAnsi="Times New Roman" w:cs="Times New Roman"/>
                <w:sz w:val="28"/>
                <w:szCs w:val="28"/>
                <w:lang w:val="en-US"/>
              </w:rPr>
              <w:t xml:space="preserve">Lý do: </w:t>
            </w:r>
          </w:p>
          <w:p w14:paraId="12B1544F" w14:textId="77777777" w:rsidR="00DD1099" w:rsidRPr="003A153C" w:rsidRDefault="00DD1099" w:rsidP="00F121A2">
            <w:pPr>
              <w:spacing w:before="60" w:after="60"/>
              <w:jc w:val="both"/>
              <w:rPr>
                <w:rFonts w:ascii="Times New Roman" w:hAnsi="Times New Roman" w:cs="Times New Roman"/>
                <w:sz w:val="28"/>
                <w:szCs w:val="28"/>
                <w:lang w:val="en-US"/>
              </w:rPr>
              <w:pPrChange w:id="1106" w:author="Hoang Anh" w:date="2026-08-25T10:01:00Z">
                <w:pPr>
                  <w:jc w:val="both"/>
                </w:pPr>
              </w:pPrChange>
            </w:pPr>
            <w:r w:rsidRPr="003A153C">
              <w:rPr>
                <w:rStyle w:val="fontstyle01"/>
                <w:color w:val="auto"/>
                <w:sz w:val="28"/>
                <w:szCs w:val="28"/>
              </w:rPr>
              <w:t>Để cụ thể hóa kiểm tra đối với nhân sự (trình độ chuyên môn, lý lịch, phân công nhiệm vụ,…)</w:t>
            </w:r>
          </w:p>
          <w:p w14:paraId="48A84333" w14:textId="18F71E31" w:rsidR="00DD1099" w:rsidRPr="003A153C" w:rsidRDefault="00DD1099" w:rsidP="00F121A2">
            <w:pPr>
              <w:spacing w:before="60" w:after="60"/>
              <w:jc w:val="both"/>
              <w:rPr>
                <w:rFonts w:ascii="Times New Roman" w:hAnsi="Times New Roman" w:cs="Times New Roman"/>
                <w:sz w:val="28"/>
                <w:szCs w:val="28"/>
                <w:lang w:val="en-US"/>
              </w:rPr>
              <w:pPrChange w:id="1107" w:author="Hoang Anh" w:date="2026-08-25T10:01:00Z">
                <w:pPr>
                  <w:jc w:val="both"/>
                </w:pPr>
              </w:pPrChange>
            </w:pPr>
          </w:p>
        </w:tc>
        <w:tc>
          <w:tcPr>
            <w:tcW w:w="4058" w:type="dxa"/>
          </w:tcPr>
          <w:p w14:paraId="7958C68B" w14:textId="77777777" w:rsidR="00DD1099" w:rsidRPr="00CE4364" w:rsidRDefault="00DD1099" w:rsidP="00F121A2">
            <w:pPr>
              <w:spacing w:before="60" w:after="60"/>
              <w:jc w:val="both"/>
              <w:rPr>
                <w:rFonts w:ascii="Times New Roman" w:hAnsi="Times New Roman" w:cs="Times New Roman"/>
                <w:b/>
                <w:bCs/>
                <w:iCs/>
                <w:sz w:val="28"/>
                <w:szCs w:val="28"/>
                <w:u w:val="single"/>
                <w:lang w:val="en-US"/>
              </w:rPr>
              <w:pPrChange w:id="1108" w:author="Hoang Anh" w:date="2026-08-25T10:01:00Z">
                <w:pPr>
                  <w:jc w:val="both"/>
                </w:pPr>
              </w:pPrChange>
            </w:pPr>
            <w:r w:rsidRPr="00CE4364">
              <w:rPr>
                <w:rFonts w:ascii="Times New Roman" w:hAnsi="Times New Roman" w:cs="Times New Roman"/>
                <w:b/>
                <w:bCs/>
                <w:iCs/>
                <w:sz w:val="28"/>
                <w:szCs w:val="28"/>
                <w:u w:val="single"/>
                <w:lang w:val="en-US"/>
              </w:rPr>
              <w:t xml:space="preserve">Giải trình: </w:t>
            </w:r>
          </w:p>
          <w:p w14:paraId="7A26DFDA" w14:textId="5DC5BD87" w:rsidR="009822A4" w:rsidRPr="003A153C" w:rsidRDefault="009822A4" w:rsidP="00F121A2">
            <w:pPr>
              <w:spacing w:before="60" w:after="60"/>
              <w:jc w:val="both"/>
              <w:rPr>
                <w:rFonts w:ascii="Times New Roman" w:hAnsi="Times New Roman" w:cs="Times New Roman"/>
                <w:bCs/>
                <w:iCs/>
                <w:sz w:val="28"/>
                <w:szCs w:val="28"/>
              </w:rPr>
              <w:pPrChange w:id="1109" w:author="Hoang Anh" w:date="2026-08-25T10:01:00Z">
                <w:pPr>
                  <w:jc w:val="both"/>
                </w:pPr>
              </w:pPrChange>
            </w:pPr>
            <w:r w:rsidRPr="003A153C">
              <w:rPr>
                <w:rFonts w:ascii="Times New Roman" w:hAnsi="Times New Roman" w:cs="Times New Roman"/>
                <w:bCs/>
                <w:iCs/>
                <w:sz w:val="28"/>
                <w:szCs w:val="28"/>
                <w:lang w:val="en-US"/>
              </w:rPr>
              <w:t>Nội dung này là nội dung thanh tra, việc giao trách nhiệm thuộc thẩm quyền của đơn vị và Đoàn thanh tra sẽ có trách nhiệm đánh giá nội dung này trong quá trình thanh tra.</w:t>
            </w:r>
          </w:p>
        </w:tc>
      </w:tr>
      <w:tr w:rsidR="003A153C" w:rsidRPr="003A153C" w14:paraId="29A5C32C" w14:textId="77777777" w:rsidTr="00695A86">
        <w:tc>
          <w:tcPr>
            <w:tcW w:w="1764" w:type="dxa"/>
            <w:vMerge w:val="restart"/>
          </w:tcPr>
          <w:p w14:paraId="1DFDA509" w14:textId="2D7290A3" w:rsidR="00DD1099" w:rsidRPr="003A153C" w:rsidRDefault="00DD1099" w:rsidP="00F121A2">
            <w:pPr>
              <w:spacing w:before="60" w:after="60"/>
              <w:jc w:val="both"/>
              <w:rPr>
                <w:rFonts w:ascii="Times New Roman" w:hAnsi="Times New Roman" w:cs="Times New Roman"/>
                <w:bCs/>
                <w:sz w:val="28"/>
                <w:szCs w:val="28"/>
                <w:lang w:val="en-US"/>
              </w:rPr>
              <w:pPrChange w:id="1110" w:author="Hoang Anh" w:date="2026-08-25T10:01:00Z">
                <w:pPr>
                  <w:jc w:val="both"/>
                </w:pPr>
              </w:pPrChange>
            </w:pPr>
            <w:r w:rsidRPr="003A153C">
              <w:rPr>
                <w:rFonts w:ascii="Times New Roman" w:hAnsi="Times New Roman" w:cs="Times New Roman"/>
                <w:bCs/>
                <w:sz w:val="28"/>
                <w:szCs w:val="28"/>
                <w:lang w:val="en-US"/>
              </w:rPr>
              <w:lastRenderedPageBreak/>
              <w:t>Điều 13</w:t>
            </w:r>
          </w:p>
        </w:tc>
        <w:tc>
          <w:tcPr>
            <w:tcW w:w="2425" w:type="dxa"/>
          </w:tcPr>
          <w:p w14:paraId="26B107A3" w14:textId="4E13B169" w:rsidR="00DD1099" w:rsidRPr="003A153C" w:rsidRDefault="00DD1099" w:rsidP="00F121A2">
            <w:pPr>
              <w:spacing w:before="60" w:after="60"/>
              <w:jc w:val="both"/>
              <w:rPr>
                <w:rStyle w:val="fontstyle01"/>
                <w:color w:val="auto"/>
                <w:sz w:val="28"/>
                <w:szCs w:val="28"/>
                <w:lang w:val="en-US"/>
              </w:rPr>
              <w:pPrChange w:id="1111" w:author="Hoang Anh" w:date="2026-08-25T10:01:00Z">
                <w:pPr>
                  <w:jc w:val="both"/>
                </w:pPr>
              </w:pPrChange>
            </w:pPr>
            <w:r w:rsidRPr="00CE4364">
              <w:rPr>
                <w:rFonts w:ascii="Times New Roman" w:hAnsi="Times New Roman" w:cs="Times New Roman"/>
                <w:sz w:val="28"/>
                <w:szCs w:val="28"/>
                <w:lang w:val="en-US"/>
              </w:rPr>
              <w:t>Tập đoàn Điện lực Việt Nam: Công văn số 4601/EVN-ĐTXD ngày 07/8/2026</w:t>
            </w:r>
          </w:p>
        </w:tc>
        <w:tc>
          <w:tcPr>
            <w:tcW w:w="4703" w:type="dxa"/>
          </w:tcPr>
          <w:p w14:paraId="3FC64D92" w14:textId="77777777" w:rsidR="00DD1099" w:rsidRPr="003A153C" w:rsidRDefault="00DD1099" w:rsidP="00F121A2">
            <w:pPr>
              <w:spacing w:before="60" w:after="60"/>
              <w:jc w:val="both"/>
              <w:rPr>
                <w:rFonts w:ascii="Times New Roman" w:hAnsi="Times New Roman" w:cs="Times New Roman"/>
                <w:sz w:val="28"/>
                <w:szCs w:val="28"/>
                <w:lang w:val="en-US"/>
              </w:rPr>
              <w:pPrChange w:id="1112" w:author="Hoang Anh" w:date="2026-08-25T10:01:00Z">
                <w:pPr>
                  <w:jc w:val="both"/>
                </w:pPr>
              </w:pPrChange>
            </w:pPr>
            <w:r w:rsidRPr="003A153C">
              <w:rPr>
                <w:rStyle w:val="fontstyle01"/>
                <w:color w:val="auto"/>
                <w:sz w:val="28"/>
                <w:szCs w:val="28"/>
              </w:rPr>
              <w:t>Khoản 1, 3, 4, Điều 13</w:t>
            </w:r>
          </w:p>
          <w:p w14:paraId="1C3CC6CF" w14:textId="77777777" w:rsidR="00DD1099" w:rsidRPr="003A153C" w:rsidRDefault="00DD1099" w:rsidP="00F121A2">
            <w:pPr>
              <w:spacing w:before="60" w:after="60"/>
              <w:jc w:val="both"/>
              <w:rPr>
                <w:rFonts w:ascii="Times New Roman" w:hAnsi="Times New Roman" w:cs="Times New Roman"/>
                <w:sz w:val="28"/>
                <w:szCs w:val="28"/>
                <w:lang w:val="en-US"/>
              </w:rPr>
              <w:pPrChange w:id="1113" w:author="Hoang Anh" w:date="2026-08-25T10:01:00Z">
                <w:pPr>
                  <w:jc w:val="both"/>
                </w:pPr>
              </w:pPrChange>
            </w:pPr>
            <w:r w:rsidRPr="003A153C">
              <w:rPr>
                <w:rStyle w:val="fontstyle01"/>
                <w:color w:val="auto"/>
                <w:sz w:val="28"/>
                <w:szCs w:val="28"/>
              </w:rPr>
              <w:t xml:space="preserve">Đề nghị xem xét hiệu chỉnh thành:“1. Việc xây dựng, phê duyệt hoặc đề nghị phê duyệt kế hoạch ứng phó sự cố bức xạ, </w:t>
            </w:r>
            <w:r w:rsidRPr="003A153C">
              <w:rPr>
                <w:rStyle w:val="fontstyle21"/>
                <w:rFonts w:ascii="Times New Roman" w:hAnsi="Times New Roman" w:cs="Times New Roman"/>
                <w:color w:val="auto"/>
              </w:rPr>
              <w:t>sự cố hạt nhân</w:t>
            </w:r>
            <w:r w:rsidRPr="003A153C">
              <w:rPr>
                <w:rStyle w:val="fontstyle01"/>
                <w:color w:val="auto"/>
                <w:sz w:val="28"/>
                <w:szCs w:val="28"/>
              </w:rPr>
              <w:t xml:space="preserve">.3. Việc cập nhật, diễn tập kế hoạch ứng phó sự cố bức xạ, </w:t>
            </w:r>
            <w:r w:rsidRPr="003A153C">
              <w:rPr>
                <w:rStyle w:val="fontstyle21"/>
                <w:rFonts w:ascii="Times New Roman" w:hAnsi="Times New Roman" w:cs="Times New Roman"/>
                <w:color w:val="auto"/>
              </w:rPr>
              <w:t>sự cố hạt nhân</w:t>
            </w:r>
            <w:r w:rsidRPr="003A153C">
              <w:rPr>
                <w:rStyle w:val="fontstyle01"/>
                <w:color w:val="auto"/>
                <w:sz w:val="28"/>
                <w:szCs w:val="28"/>
              </w:rPr>
              <w:t xml:space="preserve">.4. Trang thiết bị ứng phó, nhân lực được phân công tham gia ứng phó sự cố bức xạ, </w:t>
            </w:r>
            <w:r w:rsidRPr="003A153C">
              <w:rPr>
                <w:rStyle w:val="fontstyle21"/>
                <w:rFonts w:ascii="Times New Roman" w:hAnsi="Times New Roman" w:cs="Times New Roman"/>
                <w:color w:val="auto"/>
              </w:rPr>
              <w:t>sự cố hạt nhân</w:t>
            </w:r>
            <w:r w:rsidRPr="003A153C">
              <w:rPr>
                <w:rStyle w:val="fontstyle01"/>
                <w:color w:val="auto"/>
                <w:sz w:val="28"/>
                <w:szCs w:val="28"/>
              </w:rPr>
              <w:t>.</w:t>
            </w:r>
          </w:p>
          <w:p w14:paraId="3F13B3C9" w14:textId="77777777" w:rsidR="00DD1099" w:rsidRPr="003A153C" w:rsidRDefault="00DD1099" w:rsidP="00F121A2">
            <w:pPr>
              <w:spacing w:before="60" w:after="60"/>
              <w:jc w:val="both"/>
              <w:rPr>
                <w:rFonts w:ascii="Times New Roman" w:hAnsi="Times New Roman" w:cs="Times New Roman"/>
                <w:sz w:val="28"/>
                <w:szCs w:val="28"/>
                <w:lang w:val="en-US"/>
              </w:rPr>
              <w:pPrChange w:id="1114" w:author="Hoang Anh" w:date="2026-08-25T10:01:00Z">
                <w:pPr>
                  <w:jc w:val="both"/>
                </w:pPr>
              </w:pPrChange>
            </w:pPr>
            <w:r w:rsidRPr="003A153C">
              <w:rPr>
                <w:rFonts w:ascii="Times New Roman" w:hAnsi="Times New Roman" w:cs="Times New Roman"/>
                <w:sz w:val="28"/>
                <w:szCs w:val="28"/>
                <w:lang w:val="en-US"/>
              </w:rPr>
              <w:t xml:space="preserve">Lý do: </w:t>
            </w:r>
          </w:p>
          <w:p w14:paraId="2FE204CB" w14:textId="77777777" w:rsidR="00DD1099" w:rsidRPr="003A153C" w:rsidRDefault="00DD1099" w:rsidP="00F121A2">
            <w:pPr>
              <w:spacing w:before="60" w:after="60"/>
              <w:jc w:val="both"/>
              <w:rPr>
                <w:rFonts w:ascii="Times New Roman" w:hAnsi="Times New Roman" w:cs="Times New Roman"/>
                <w:sz w:val="28"/>
                <w:szCs w:val="28"/>
                <w:lang w:val="en-US"/>
              </w:rPr>
              <w:pPrChange w:id="1115" w:author="Hoang Anh" w:date="2026-08-25T10:01:00Z">
                <w:pPr>
                  <w:jc w:val="both"/>
                </w:pPr>
              </w:pPrChange>
            </w:pPr>
            <w:r w:rsidRPr="003A153C">
              <w:rPr>
                <w:rStyle w:val="fontstyle01"/>
                <w:color w:val="auto"/>
                <w:sz w:val="28"/>
                <w:szCs w:val="28"/>
              </w:rPr>
              <w:t>Để thống nhất với tiêu đề của Điều 13. Nội dung thanh tra, kiểm tra về chuẩn bị, ứng phó sự cố bức xạ, sự cố hạt nhân.</w:t>
            </w:r>
          </w:p>
          <w:p w14:paraId="707EC8FC" w14:textId="31B670D7" w:rsidR="00DD1099" w:rsidRPr="003A153C" w:rsidRDefault="00DD1099" w:rsidP="00F121A2">
            <w:pPr>
              <w:spacing w:before="60" w:after="60"/>
              <w:jc w:val="both"/>
              <w:rPr>
                <w:rFonts w:ascii="Times New Roman" w:hAnsi="Times New Roman" w:cs="Times New Roman"/>
                <w:sz w:val="28"/>
                <w:szCs w:val="28"/>
                <w:lang w:val="en-US"/>
              </w:rPr>
              <w:pPrChange w:id="1116" w:author="Hoang Anh" w:date="2026-08-25T10:01:00Z">
                <w:pPr>
                  <w:jc w:val="both"/>
                </w:pPr>
              </w:pPrChange>
            </w:pPr>
          </w:p>
        </w:tc>
        <w:tc>
          <w:tcPr>
            <w:tcW w:w="4058" w:type="dxa"/>
          </w:tcPr>
          <w:p w14:paraId="2E21D847" w14:textId="1770B4F5" w:rsidR="00A40AD0" w:rsidRPr="00CE4364" w:rsidRDefault="00DD1099" w:rsidP="00F121A2">
            <w:pPr>
              <w:spacing w:before="60" w:after="60"/>
              <w:jc w:val="both"/>
              <w:rPr>
                <w:rFonts w:ascii="Times New Roman" w:hAnsi="Times New Roman" w:cs="Times New Roman"/>
                <w:b/>
                <w:bCs/>
                <w:iCs/>
                <w:sz w:val="28"/>
                <w:szCs w:val="28"/>
                <w:u w:val="single"/>
                <w:lang w:val="en-US"/>
              </w:rPr>
              <w:pPrChange w:id="1117" w:author="Hoang Anh" w:date="2026-08-25T10:01:00Z">
                <w:pPr>
                  <w:jc w:val="both"/>
                </w:pPr>
              </w:pPrChange>
            </w:pPr>
            <w:r w:rsidRPr="00CE4364">
              <w:rPr>
                <w:rFonts w:ascii="Times New Roman" w:hAnsi="Times New Roman" w:cs="Times New Roman"/>
                <w:b/>
                <w:bCs/>
                <w:iCs/>
                <w:sz w:val="28"/>
                <w:szCs w:val="28"/>
                <w:u w:val="single"/>
                <w:lang w:val="en-US"/>
              </w:rPr>
              <w:t>Tiếp thu</w:t>
            </w:r>
            <w:r w:rsidR="00A40AD0" w:rsidRPr="00CE4364">
              <w:rPr>
                <w:rFonts w:ascii="Times New Roman" w:hAnsi="Times New Roman" w:cs="Times New Roman"/>
                <w:b/>
                <w:bCs/>
                <w:iCs/>
                <w:sz w:val="28"/>
                <w:szCs w:val="28"/>
                <w:u w:val="single"/>
                <w:lang w:val="en-US"/>
              </w:rPr>
              <w:t>:</w:t>
            </w:r>
            <w:r w:rsidRPr="00CE4364">
              <w:rPr>
                <w:rFonts w:ascii="Times New Roman" w:hAnsi="Times New Roman" w:cs="Times New Roman"/>
                <w:b/>
                <w:bCs/>
                <w:iCs/>
                <w:sz w:val="28"/>
                <w:szCs w:val="28"/>
                <w:u w:val="single"/>
                <w:lang w:val="en-US"/>
              </w:rPr>
              <w:t xml:space="preserve"> </w:t>
            </w:r>
          </w:p>
          <w:p w14:paraId="4AF16468" w14:textId="59DAEA94" w:rsidR="00DD1099" w:rsidRPr="003A153C" w:rsidRDefault="00A40AD0" w:rsidP="00F121A2">
            <w:pPr>
              <w:spacing w:before="60" w:after="60"/>
              <w:jc w:val="both"/>
              <w:rPr>
                <w:rFonts w:ascii="Times New Roman" w:hAnsi="Times New Roman" w:cs="Times New Roman"/>
                <w:bCs/>
                <w:iCs/>
                <w:sz w:val="28"/>
                <w:szCs w:val="28"/>
              </w:rPr>
              <w:pPrChange w:id="1118" w:author="Hoang Anh" w:date="2026-08-25T10:01:00Z">
                <w:pPr>
                  <w:jc w:val="both"/>
                </w:pPr>
              </w:pPrChange>
            </w:pPr>
            <w:r w:rsidRPr="003A153C">
              <w:rPr>
                <w:rFonts w:ascii="Times New Roman" w:hAnsi="Times New Roman" w:cs="Times New Roman"/>
                <w:bCs/>
                <w:iCs/>
                <w:sz w:val="28"/>
                <w:szCs w:val="28"/>
                <w:lang w:val="en-US"/>
              </w:rPr>
              <w:t>S</w:t>
            </w:r>
            <w:r w:rsidR="00DD1099" w:rsidRPr="003A153C">
              <w:rPr>
                <w:rFonts w:ascii="Times New Roman" w:hAnsi="Times New Roman" w:cs="Times New Roman"/>
                <w:bCs/>
                <w:iCs/>
                <w:sz w:val="28"/>
                <w:szCs w:val="28"/>
                <w:lang w:val="en-US"/>
              </w:rPr>
              <w:t>ửa đổi, bổ sung tại khoản 1, 3, 4, Điều 13 của dự thảo.</w:t>
            </w:r>
          </w:p>
        </w:tc>
      </w:tr>
      <w:tr w:rsidR="003A153C" w:rsidRPr="003A153C" w14:paraId="1DA76B9F" w14:textId="77777777" w:rsidTr="00695A86">
        <w:tc>
          <w:tcPr>
            <w:tcW w:w="1764" w:type="dxa"/>
            <w:vMerge/>
          </w:tcPr>
          <w:p w14:paraId="3C7C1BBF" w14:textId="70093CE8" w:rsidR="00DD1099" w:rsidRPr="003A153C" w:rsidRDefault="00DD1099" w:rsidP="00F121A2">
            <w:pPr>
              <w:spacing w:before="60" w:after="60"/>
              <w:jc w:val="both"/>
              <w:rPr>
                <w:rFonts w:ascii="Times New Roman" w:hAnsi="Times New Roman" w:cs="Times New Roman"/>
                <w:bCs/>
                <w:sz w:val="28"/>
                <w:szCs w:val="28"/>
                <w:lang w:val="en-US"/>
              </w:rPr>
              <w:pPrChange w:id="1119" w:author="Hoang Anh" w:date="2026-08-25T10:01:00Z">
                <w:pPr>
                  <w:jc w:val="both"/>
                </w:pPr>
              </w:pPrChange>
            </w:pPr>
          </w:p>
        </w:tc>
        <w:tc>
          <w:tcPr>
            <w:tcW w:w="2425" w:type="dxa"/>
          </w:tcPr>
          <w:p w14:paraId="00414575" w14:textId="6481F4AC" w:rsidR="00DD1099" w:rsidRPr="003A153C" w:rsidRDefault="00DD1099" w:rsidP="00F121A2">
            <w:pPr>
              <w:spacing w:before="60" w:after="60"/>
              <w:jc w:val="both"/>
              <w:rPr>
                <w:rFonts w:ascii="Times New Roman" w:eastAsia="Times New Roman" w:hAnsi="Times New Roman" w:cs="Times New Roman"/>
                <w:sz w:val="28"/>
                <w:szCs w:val="28"/>
                <w:lang w:val="en-US"/>
              </w:rPr>
              <w:pPrChange w:id="1120" w:author="Hoang Anh" w:date="2026-08-25T10:01:00Z">
                <w:pPr>
                  <w:jc w:val="both"/>
                </w:pPr>
              </w:pPrChange>
            </w:pPr>
            <w:r w:rsidRPr="003A153C">
              <w:rPr>
                <w:rStyle w:val="fontstyle01"/>
                <w:color w:val="auto"/>
                <w:sz w:val="28"/>
                <w:szCs w:val="28"/>
                <w:lang w:val="en-US"/>
              </w:rPr>
              <w:t>Sở KH&amp;CN tỉnh Điện Biên: Công văn số 3238/</w:t>
            </w:r>
            <w:r w:rsidRPr="003A153C">
              <w:rPr>
                <w:rFonts w:ascii="Times New Roman" w:hAnsi="Times New Roman" w:cs="Times New Roman"/>
                <w:sz w:val="28"/>
                <w:szCs w:val="28"/>
              </w:rPr>
              <w:t xml:space="preserve">SKHCN-TĐC </w:t>
            </w:r>
            <w:r w:rsidRPr="003A153C">
              <w:rPr>
                <w:rFonts w:ascii="Times New Roman" w:eastAsia="Times New Roman" w:hAnsi="Times New Roman" w:cs="Times New Roman"/>
                <w:sz w:val="28"/>
                <w:szCs w:val="28"/>
                <w:lang w:val="en-US"/>
              </w:rPr>
              <w:t>ngày 27/7/2026</w:t>
            </w:r>
          </w:p>
        </w:tc>
        <w:tc>
          <w:tcPr>
            <w:tcW w:w="4703" w:type="dxa"/>
          </w:tcPr>
          <w:p w14:paraId="63124F87" w14:textId="07503846" w:rsidR="00DD1099" w:rsidRPr="003A153C" w:rsidRDefault="00DD1099" w:rsidP="00F121A2">
            <w:pPr>
              <w:spacing w:before="60" w:after="60"/>
              <w:jc w:val="both"/>
              <w:rPr>
                <w:rFonts w:ascii="Times New Roman" w:hAnsi="Times New Roman" w:cs="Times New Roman"/>
                <w:sz w:val="28"/>
                <w:szCs w:val="28"/>
                <w:lang w:val="en-US"/>
              </w:rPr>
              <w:pPrChange w:id="1121" w:author="Hoang Anh" w:date="2026-08-25T10:01:00Z">
                <w:pPr>
                  <w:jc w:val="both"/>
                </w:pPr>
              </w:pPrChange>
            </w:pPr>
            <w:r w:rsidRPr="003A153C">
              <w:rPr>
                <w:rFonts w:ascii="Times New Roman" w:hAnsi="Times New Roman" w:cs="Times New Roman"/>
                <w:sz w:val="28"/>
                <w:szCs w:val="28"/>
              </w:rPr>
              <w:t>Tại Điều 13. Nội dung thanh tra, kiểm tra về chuẩn bị, ứng phó sự cố bức</w:t>
            </w:r>
            <w:r w:rsidRPr="003A153C">
              <w:rPr>
                <w:rFonts w:ascii="Times New Roman" w:hAnsi="Times New Roman" w:cs="Times New Roman"/>
                <w:sz w:val="28"/>
                <w:szCs w:val="28"/>
              </w:rPr>
              <w:br/>
              <w:t>xạ, sự cố hạt nhân. Đây là nội dung rất cần thiết theo định hướng xây dựng mạng</w:t>
            </w:r>
            <w:r w:rsidRPr="003A153C">
              <w:rPr>
                <w:rFonts w:ascii="Times New Roman" w:hAnsi="Times New Roman" w:cs="Times New Roman"/>
                <w:sz w:val="28"/>
                <w:szCs w:val="28"/>
              </w:rPr>
              <w:br/>
              <w:t>lưới quan trắc và cảnh báo phóng xạ quốc gia. Đề nghị cơ quan soạn thảo xem xét</w:t>
            </w:r>
            <w:r w:rsidRPr="003A153C">
              <w:rPr>
                <w:rFonts w:ascii="Times New Roman" w:hAnsi="Times New Roman" w:cs="Times New Roman"/>
                <w:sz w:val="28"/>
                <w:szCs w:val="28"/>
              </w:rPr>
              <w:br/>
              <w:t>bổ sung nội dung kiểm tra: “việc phối hợp với Ban Chỉ huy phòng thủ dân sự cấp</w:t>
            </w:r>
            <w:r w:rsidRPr="003A153C">
              <w:rPr>
                <w:rFonts w:ascii="Times New Roman" w:hAnsi="Times New Roman" w:cs="Times New Roman"/>
                <w:sz w:val="28"/>
                <w:szCs w:val="28"/>
              </w:rPr>
              <w:br/>
              <w:t>tỉnh; việc kết nối với Trạm quan trắc và cảnh báo phóng xạ môi trường cấp tỉnh;</w:t>
            </w:r>
            <w:r w:rsidRPr="003A153C">
              <w:rPr>
                <w:rFonts w:ascii="Times New Roman" w:hAnsi="Times New Roman" w:cs="Times New Roman"/>
                <w:sz w:val="28"/>
                <w:szCs w:val="28"/>
              </w:rPr>
              <w:br/>
            </w:r>
            <w:r w:rsidRPr="003A153C">
              <w:rPr>
                <w:rFonts w:ascii="Times New Roman" w:hAnsi="Times New Roman" w:cs="Times New Roman"/>
                <w:sz w:val="28"/>
                <w:szCs w:val="28"/>
              </w:rPr>
              <w:lastRenderedPageBreak/>
              <w:t>việc cập nhật dữ liệu lên hệ thống cảnh báo quốc gia”</w:t>
            </w:r>
          </w:p>
        </w:tc>
        <w:tc>
          <w:tcPr>
            <w:tcW w:w="4058" w:type="dxa"/>
          </w:tcPr>
          <w:p w14:paraId="3AFB5457" w14:textId="173CFC64" w:rsidR="00DD1099" w:rsidRPr="00CE4364" w:rsidRDefault="00DD1099" w:rsidP="00F121A2">
            <w:pPr>
              <w:spacing w:before="60" w:after="60"/>
              <w:jc w:val="both"/>
              <w:rPr>
                <w:rFonts w:ascii="Times New Roman" w:hAnsi="Times New Roman" w:cs="Times New Roman"/>
                <w:b/>
                <w:bCs/>
                <w:iCs/>
                <w:sz w:val="28"/>
                <w:szCs w:val="28"/>
                <w:u w:val="single"/>
                <w:lang w:val="en-US"/>
              </w:rPr>
              <w:pPrChange w:id="1122" w:author="Hoang Anh" w:date="2026-08-25T10:01:00Z">
                <w:pPr>
                  <w:jc w:val="both"/>
                </w:pPr>
              </w:pPrChange>
            </w:pPr>
            <w:r w:rsidRPr="00CE4364">
              <w:rPr>
                <w:rFonts w:ascii="Times New Roman" w:hAnsi="Times New Roman" w:cs="Times New Roman"/>
                <w:b/>
                <w:bCs/>
                <w:iCs/>
                <w:sz w:val="28"/>
                <w:szCs w:val="28"/>
                <w:u w:val="single"/>
              </w:rPr>
              <w:lastRenderedPageBreak/>
              <w:t>Giải trình</w:t>
            </w:r>
            <w:r w:rsidR="00A40AD0" w:rsidRPr="00CE4364">
              <w:rPr>
                <w:rFonts w:ascii="Times New Roman" w:hAnsi="Times New Roman" w:cs="Times New Roman"/>
                <w:b/>
                <w:bCs/>
                <w:iCs/>
                <w:sz w:val="28"/>
                <w:szCs w:val="28"/>
                <w:u w:val="single"/>
                <w:lang w:val="en-US"/>
              </w:rPr>
              <w:t>:</w:t>
            </w:r>
          </w:p>
          <w:p w14:paraId="56DF6A4A" w14:textId="77777777" w:rsidR="00DD1099" w:rsidRPr="003A153C" w:rsidRDefault="00DD1099" w:rsidP="00F121A2">
            <w:pPr>
              <w:spacing w:before="60" w:after="60"/>
              <w:jc w:val="both"/>
              <w:rPr>
                <w:rFonts w:ascii="Times New Roman" w:hAnsi="Times New Roman" w:cs="Times New Roman"/>
                <w:sz w:val="28"/>
                <w:szCs w:val="28"/>
              </w:rPr>
              <w:pPrChange w:id="1123" w:author="Hoang Anh" w:date="2026-08-25T10:01:00Z">
                <w:pPr>
                  <w:jc w:val="both"/>
                </w:pPr>
              </w:pPrChange>
            </w:pPr>
            <w:r w:rsidRPr="003A153C">
              <w:rPr>
                <w:rFonts w:ascii="Times New Roman" w:hAnsi="Times New Roman" w:cs="Times New Roman"/>
                <w:bCs/>
                <w:iCs/>
                <w:sz w:val="28"/>
                <w:szCs w:val="28"/>
              </w:rPr>
              <w:t xml:space="preserve">- Việc </w:t>
            </w:r>
            <w:r w:rsidRPr="003A153C">
              <w:rPr>
                <w:rFonts w:ascii="Times New Roman" w:hAnsi="Times New Roman" w:cs="Times New Roman"/>
                <w:sz w:val="28"/>
                <w:szCs w:val="28"/>
              </w:rPr>
              <w:t>phối hợp với Ban Chỉ huy phòng thủ dân sự cấp tỉnh; việc kết nối với Trạm quan trắc và cảnh báo phóng xạ môi trường cấp tỉnh thuộc trường hợp khởi động UPSC cấp tỉnh (liên quan trách nhiệm của cấp tỉnh);</w:t>
            </w:r>
          </w:p>
          <w:p w14:paraId="5081C676" w14:textId="53FD8D2C" w:rsidR="00DD1099" w:rsidRPr="003A153C" w:rsidRDefault="00DD1099" w:rsidP="00F121A2">
            <w:pPr>
              <w:spacing w:before="60" w:after="60"/>
              <w:jc w:val="both"/>
              <w:rPr>
                <w:rFonts w:ascii="Times New Roman" w:hAnsi="Times New Roman" w:cs="Times New Roman"/>
                <w:bCs/>
                <w:i/>
                <w:sz w:val="28"/>
                <w:szCs w:val="28"/>
                <w:lang w:val="en-US"/>
              </w:rPr>
              <w:pPrChange w:id="1124" w:author="Hoang Anh" w:date="2026-08-25T10:01:00Z">
                <w:pPr>
                  <w:jc w:val="both"/>
                </w:pPr>
              </w:pPrChange>
            </w:pPr>
            <w:r w:rsidRPr="003A153C">
              <w:rPr>
                <w:rFonts w:ascii="Times New Roman" w:hAnsi="Times New Roman" w:cs="Times New Roman"/>
                <w:sz w:val="28"/>
                <w:szCs w:val="28"/>
              </w:rPr>
              <w:t xml:space="preserve">- </w:t>
            </w:r>
            <w:r w:rsidRPr="003A153C">
              <w:rPr>
                <w:rFonts w:ascii="Times New Roman" w:hAnsi="Times New Roman" w:cs="Times New Roman"/>
                <w:bCs/>
                <w:iCs/>
                <w:sz w:val="28"/>
                <w:szCs w:val="28"/>
              </w:rPr>
              <w:t>Về ý cập nhật dữ liệu đã có trong Điều 15 Dự thảo.</w:t>
            </w:r>
          </w:p>
        </w:tc>
      </w:tr>
      <w:tr w:rsidR="003A153C" w:rsidRPr="003A153C" w14:paraId="414F50E1" w14:textId="77777777" w:rsidTr="00695A86">
        <w:tc>
          <w:tcPr>
            <w:tcW w:w="1764" w:type="dxa"/>
            <w:vMerge w:val="restart"/>
          </w:tcPr>
          <w:p w14:paraId="6E2525B9" w14:textId="5ADF8B2E" w:rsidR="00DD1099" w:rsidRPr="003A153C" w:rsidRDefault="00DD1099" w:rsidP="00F121A2">
            <w:pPr>
              <w:spacing w:before="60" w:after="60" w:line="259" w:lineRule="auto"/>
              <w:jc w:val="both"/>
              <w:rPr>
                <w:rFonts w:ascii="Times New Roman" w:hAnsi="Times New Roman" w:cs="Times New Roman"/>
                <w:bCs/>
                <w:sz w:val="28"/>
                <w:szCs w:val="28"/>
                <w:lang w:val="en-US"/>
              </w:rPr>
              <w:pPrChange w:id="1125" w:author="Hoang Anh" w:date="2026-08-25T10:01:00Z">
                <w:pPr>
                  <w:spacing w:after="160" w:line="259" w:lineRule="auto"/>
                  <w:jc w:val="both"/>
                </w:pPr>
              </w:pPrChange>
            </w:pPr>
            <w:r w:rsidRPr="003A153C">
              <w:rPr>
                <w:rFonts w:ascii="Times New Roman" w:hAnsi="Times New Roman" w:cs="Times New Roman"/>
                <w:bCs/>
                <w:sz w:val="28"/>
                <w:szCs w:val="28"/>
                <w:lang w:val="en-US"/>
              </w:rPr>
              <w:lastRenderedPageBreak/>
              <w:t>Điều 14.</w:t>
            </w:r>
          </w:p>
        </w:tc>
        <w:tc>
          <w:tcPr>
            <w:tcW w:w="2425" w:type="dxa"/>
          </w:tcPr>
          <w:p w14:paraId="2225186E" w14:textId="42285786" w:rsidR="00DD1099" w:rsidRPr="003A153C" w:rsidRDefault="00DD1099" w:rsidP="00F121A2">
            <w:pPr>
              <w:spacing w:before="60" w:after="60" w:line="259" w:lineRule="auto"/>
              <w:jc w:val="both"/>
              <w:rPr>
                <w:rFonts w:ascii="Times New Roman" w:hAnsi="Times New Roman" w:cs="Times New Roman"/>
                <w:bCs/>
                <w:sz w:val="28"/>
                <w:szCs w:val="28"/>
                <w:lang w:val="en-US"/>
              </w:rPr>
              <w:pPrChange w:id="1126" w:author="Hoang Anh" w:date="2026-08-25T10:01:00Z">
                <w:pPr>
                  <w:spacing w:after="160" w:line="259" w:lineRule="auto"/>
                  <w:jc w:val="both"/>
                </w:pPr>
              </w:pPrChange>
            </w:pPr>
            <w:r w:rsidRPr="003A153C">
              <w:rPr>
                <w:rFonts w:ascii="Times New Roman" w:eastAsia="Times New Roman" w:hAnsi="Times New Roman" w:cs="Times New Roman"/>
                <w:sz w:val="28"/>
                <w:szCs w:val="28"/>
                <w:lang w:val="en-US"/>
              </w:rPr>
              <w:t>Sở KH&amp;CN tỉnh Nghệ An: Công văn số 2658</w:t>
            </w:r>
            <w:r w:rsidRPr="003A153C">
              <w:rPr>
                <w:rFonts w:ascii="Times New Roman" w:hAnsi="Times New Roman" w:cs="Times New Roman"/>
                <w:sz w:val="28"/>
                <w:szCs w:val="28"/>
              </w:rPr>
              <w:t xml:space="preserve"> </w:t>
            </w:r>
            <w:r w:rsidRPr="003A153C">
              <w:rPr>
                <w:rFonts w:ascii="Times New Roman" w:eastAsia="Times New Roman" w:hAnsi="Times New Roman" w:cs="Times New Roman"/>
                <w:sz w:val="28"/>
                <w:szCs w:val="28"/>
                <w:lang w:val="en-US"/>
              </w:rPr>
              <w:t>/SKHCN-QLCN ngày 28/7/2026</w:t>
            </w:r>
          </w:p>
        </w:tc>
        <w:tc>
          <w:tcPr>
            <w:tcW w:w="4703" w:type="dxa"/>
          </w:tcPr>
          <w:p w14:paraId="0426EEEF" w14:textId="5CF852A9" w:rsidR="00DD1099" w:rsidRPr="003A153C" w:rsidRDefault="00DD1099" w:rsidP="00F121A2">
            <w:pPr>
              <w:spacing w:before="60" w:after="60" w:line="259" w:lineRule="auto"/>
              <w:jc w:val="both"/>
              <w:rPr>
                <w:rFonts w:ascii="Times New Roman" w:hAnsi="Times New Roman" w:cs="Times New Roman"/>
                <w:bCs/>
                <w:sz w:val="28"/>
                <w:szCs w:val="28"/>
                <w:lang w:val="en-US"/>
              </w:rPr>
              <w:pPrChange w:id="1127" w:author="Hoang Anh" w:date="2026-08-25T10:01:00Z">
                <w:pPr>
                  <w:spacing w:after="160" w:line="259" w:lineRule="auto"/>
                  <w:jc w:val="both"/>
                </w:pPr>
              </w:pPrChange>
            </w:pPr>
            <w:r w:rsidRPr="003A153C">
              <w:rPr>
                <w:rFonts w:ascii="Times New Roman" w:hAnsi="Times New Roman" w:cs="Times New Roman"/>
                <w:sz w:val="28"/>
                <w:szCs w:val="28"/>
                <w:lang w:val="en-US"/>
              </w:rPr>
              <w:t>V</w:t>
            </w:r>
            <w:r w:rsidRPr="003A153C">
              <w:rPr>
                <w:rFonts w:ascii="Times New Roman" w:hAnsi="Times New Roman" w:cs="Times New Roman"/>
                <w:sz w:val="28"/>
                <w:szCs w:val="28"/>
              </w:rPr>
              <w:t>ề thanh tra việc thực hiện kết luận thanh tra và xử lý sau thanh tra (Điều</w:t>
            </w:r>
            <w:r w:rsidRPr="003A153C">
              <w:rPr>
                <w:rFonts w:ascii="Times New Roman" w:hAnsi="Times New Roman" w:cs="Times New Roman"/>
                <w:sz w:val="28"/>
                <w:szCs w:val="28"/>
              </w:rPr>
              <w:br/>
              <w:t>14): Nội dung này gắn với chức năng theo dõi, đôn đốc, kiểm tra việc thực hiện</w:t>
            </w:r>
            <w:r w:rsidR="00A40AD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kết luận thanh tra, quyết định xử lý về thanh tra (nhiệm vụ thường xuyên của Thanh</w:t>
            </w:r>
            <w:r w:rsidR="00A40AD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tra tỉnh). Đề nghị rà soát, bảo đảm thống nhất với pháp luật về thanh tra và về theo</w:t>
            </w:r>
            <w:r w:rsidR="00A40AD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dõi, đôn đốc, kiểm tra việc thực hiện kết luận thanh tra; quy định rõ trách nhiệm,</w:t>
            </w:r>
            <w:r w:rsidR="00A40AD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trình tự theo dõi, đôn đốc và biện pháp xử lý đối với đối tượng không thực hiện</w:t>
            </w:r>
            <w:r w:rsidR="00A40AD0"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hoặc thực hiện không đầy đủ kết luận, kiến nghị, quyết định xử lý</w:t>
            </w:r>
          </w:p>
        </w:tc>
        <w:tc>
          <w:tcPr>
            <w:tcW w:w="4058" w:type="dxa"/>
          </w:tcPr>
          <w:p w14:paraId="51E0FFC7" w14:textId="3D880612" w:rsidR="00A40AD0" w:rsidRPr="00CE4364" w:rsidRDefault="00DD1099" w:rsidP="00F121A2">
            <w:pPr>
              <w:spacing w:before="60" w:after="60" w:line="259" w:lineRule="auto"/>
              <w:jc w:val="both"/>
              <w:rPr>
                <w:rFonts w:ascii="Times New Roman" w:hAnsi="Times New Roman" w:cs="Times New Roman"/>
                <w:b/>
                <w:bCs/>
                <w:iCs/>
                <w:sz w:val="28"/>
                <w:szCs w:val="28"/>
                <w:u w:val="single"/>
              </w:rPr>
              <w:pPrChange w:id="1128" w:author="Hoang Anh" w:date="2026-08-25T10:01:00Z">
                <w:pPr>
                  <w:spacing w:after="160" w:line="259" w:lineRule="auto"/>
                  <w:jc w:val="both"/>
                </w:pPr>
              </w:pPrChange>
            </w:pPr>
            <w:r w:rsidRPr="00CE4364">
              <w:rPr>
                <w:rFonts w:ascii="Times New Roman" w:hAnsi="Times New Roman" w:cs="Times New Roman"/>
                <w:b/>
                <w:bCs/>
                <w:iCs/>
                <w:sz w:val="28"/>
                <w:szCs w:val="28"/>
                <w:u w:val="single"/>
              </w:rPr>
              <w:t>Tiếp thu</w:t>
            </w:r>
            <w:r w:rsidR="00A40AD0" w:rsidRPr="003A153C">
              <w:rPr>
                <w:rFonts w:ascii="Times New Roman" w:hAnsi="Times New Roman" w:cs="Times New Roman"/>
                <w:b/>
                <w:bCs/>
                <w:iCs/>
                <w:sz w:val="28"/>
                <w:szCs w:val="28"/>
                <w:u w:val="single"/>
                <w:lang w:val="en-US"/>
              </w:rPr>
              <w:t>:</w:t>
            </w:r>
          </w:p>
          <w:p w14:paraId="64A8F86D" w14:textId="265DB0DD" w:rsidR="00DD1099" w:rsidRPr="003A153C" w:rsidRDefault="00A40AD0" w:rsidP="00F121A2">
            <w:pPr>
              <w:spacing w:before="60" w:after="60" w:line="259" w:lineRule="auto"/>
              <w:jc w:val="both"/>
              <w:rPr>
                <w:rFonts w:ascii="Times New Roman" w:hAnsi="Times New Roman" w:cs="Times New Roman"/>
                <w:bCs/>
                <w:i/>
                <w:sz w:val="28"/>
                <w:szCs w:val="28"/>
                <w:lang w:val="en-US"/>
              </w:rPr>
              <w:pPrChange w:id="1129" w:author="Hoang Anh" w:date="2026-08-25T10:01:00Z">
                <w:pPr>
                  <w:spacing w:after="160" w:line="259" w:lineRule="auto"/>
                  <w:jc w:val="both"/>
                </w:pPr>
              </w:pPrChange>
            </w:pPr>
            <w:r w:rsidRPr="003A153C">
              <w:rPr>
                <w:rFonts w:ascii="Times New Roman" w:hAnsi="Times New Roman" w:cs="Times New Roman"/>
                <w:bCs/>
                <w:iCs/>
                <w:sz w:val="28"/>
                <w:szCs w:val="28"/>
                <w:lang w:val="en-US"/>
              </w:rPr>
              <w:t xml:space="preserve">Cơ quan chủ trì soạn thảo </w:t>
            </w:r>
            <w:r w:rsidR="00DD1099" w:rsidRPr="003A153C">
              <w:rPr>
                <w:rFonts w:ascii="Times New Roman" w:hAnsi="Times New Roman" w:cs="Times New Roman"/>
                <w:bCs/>
                <w:iCs/>
                <w:sz w:val="28"/>
                <w:szCs w:val="28"/>
              </w:rPr>
              <w:t>đã rà soát</w:t>
            </w:r>
            <w:r w:rsidRPr="003A153C">
              <w:rPr>
                <w:rFonts w:ascii="Times New Roman" w:hAnsi="Times New Roman" w:cs="Times New Roman"/>
                <w:bCs/>
                <w:iCs/>
                <w:sz w:val="28"/>
                <w:szCs w:val="28"/>
                <w:lang w:val="en-US"/>
              </w:rPr>
              <w:t xml:space="preserve"> và </w:t>
            </w:r>
            <w:r w:rsidRPr="003A153C">
              <w:rPr>
                <w:rFonts w:ascii="Times New Roman" w:hAnsi="Times New Roman" w:cs="Times New Roman"/>
                <w:sz w:val="28"/>
                <w:szCs w:val="28"/>
              </w:rPr>
              <w:t>bảo đảm thống nhất với pháp luật về thanh tra và về theo</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dõi, đôn đốc, kiểm tra việc thực hiện kết luận thanh tra</w:t>
            </w:r>
            <w:r w:rsidRPr="003A153C">
              <w:rPr>
                <w:rFonts w:ascii="Times New Roman" w:hAnsi="Times New Roman" w:cs="Times New Roman"/>
                <w:sz w:val="28"/>
                <w:szCs w:val="28"/>
                <w:lang w:val="en-US"/>
              </w:rPr>
              <w:t>.</w:t>
            </w:r>
          </w:p>
        </w:tc>
      </w:tr>
      <w:tr w:rsidR="003A153C" w:rsidRPr="003A153C" w14:paraId="2D78E3C8" w14:textId="77777777" w:rsidTr="00695A86">
        <w:tc>
          <w:tcPr>
            <w:tcW w:w="1764" w:type="dxa"/>
            <w:vMerge/>
          </w:tcPr>
          <w:p w14:paraId="51C24B4B" w14:textId="77777777" w:rsidR="00DD1099" w:rsidRPr="003A153C" w:rsidRDefault="00DD1099" w:rsidP="00F121A2">
            <w:pPr>
              <w:spacing w:before="60" w:after="60"/>
              <w:jc w:val="both"/>
              <w:rPr>
                <w:rFonts w:ascii="Times New Roman" w:hAnsi="Times New Roman" w:cs="Times New Roman"/>
                <w:bCs/>
                <w:sz w:val="28"/>
                <w:szCs w:val="28"/>
                <w:lang w:val="en-US"/>
              </w:rPr>
              <w:pPrChange w:id="1130" w:author="Hoang Anh" w:date="2026-08-25T10:01:00Z">
                <w:pPr>
                  <w:jc w:val="both"/>
                </w:pPr>
              </w:pPrChange>
            </w:pPr>
          </w:p>
        </w:tc>
        <w:tc>
          <w:tcPr>
            <w:tcW w:w="2425" w:type="dxa"/>
          </w:tcPr>
          <w:p w14:paraId="25CF5F9A" w14:textId="59B68AF2" w:rsidR="00DD1099" w:rsidRPr="003A153C" w:rsidRDefault="00DD1099" w:rsidP="00F121A2">
            <w:pPr>
              <w:spacing w:before="60" w:after="60"/>
              <w:jc w:val="both"/>
              <w:rPr>
                <w:rFonts w:ascii="Times New Roman" w:eastAsia="Times New Roman" w:hAnsi="Times New Roman" w:cs="Times New Roman"/>
                <w:sz w:val="28"/>
                <w:szCs w:val="28"/>
                <w:lang w:val="en-US"/>
              </w:rPr>
              <w:pPrChange w:id="1131" w:author="Hoang Anh" w:date="2026-08-25T10:01:00Z">
                <w:pPr>
                  <w:jc w:val="both"/>
                </w:pPr>
              </w:pPrChange>
            </w:pPr>
            <w:r w:rsidRPr="003A153C">
              <w:rPr>
                <w:rStyle w:val="fontstyle01"/>
                <w:color w:val="auto"/>
                <w:sz w:val="28"/>
                <w:szCs w:val="28"/>
                <w:lang w:val="en-US"/>
              </w:rPr>
              <w:t>Sở KH&amp;CN tỉnh Điện Biên: Công văn số 3238/</w:t>
            </w:r>
            <w:r w:rsidRPr="003A153C">
              <w:rPr>
                <w:rFonts w:ascii="Times New Roman" w:hAnsi="Times New Roman" w:cs="Times New Roman"/>
                <w:sz w:val="28"/>
                <w:szCs w:val="28"/>
              </w:rPr>
              <w:t xml:space="preserve">SKHCN-TĐC </w:t>
            </w:r>
            <w:r w:rsidRPr="003A153C">
              <w:rPr>
                <w:rFonts w:ascii="Times New Roman" w:eastAsia="Times New Roman" w:hAnsi="Times New Roman" w:cs="Times New Roman"/>
                <w:sz w:val="28"/>
                <w:szCs w:val="28"/>
                <w:lang w:val="en-US"/>
              </w:rPr>
              <w:t>ngày 27/7/2026</w:t>
            </w:r>
          </w:p>
        </w:tc>
        <w:tc>
          <w:tcPr>
            <w:tcW w:w="4703" w:type="dxa"/>
          </w:tcPr>
          <w:p w14:paraId="1F936B3E" w14:textId="73B166C4" w:rsidR="00DD1099" w:rsidRPr="003A153C" w:rsidRDefault="00DD1099" w:rsidP="00F121A2">
            <w:pPr>
              <w:spacing w:before="60" w:after="60"/>
              <w:jc w:val="both"/>
              <w:rPr>
                <w:rFonts w:ascii="Times New Roman" w:hAnsi="Times New Roman" w:cs="Times New Roman"/>
                <w:sz w:val="28"/>
                <w:szCs w:val="28"/>
              </w:rPr>
              <w:pPrChange w:id="1132" w:author="Hoang Anh" w:date="2026-08-25T10:01:00Z">
                <w:pPr>
                  <w:jc w:val="both"/>
                </w:pPr>
              </w:pPrChange>
            </w:pPr>
            <w:r w:rsidRPr="003A153C">
              <w:rPr>
                <w:rFonts w:ascii="Times New Roman" w:hAnsi="Times New Roman" w:cs="Times New Roman"/>
                <w:sz w:val="28"/>
                <w:szCs w:val="28"/>
              </w:rPr>
              <w:t>Tại Điều 14. Nội dung thanh tra, kiểm tra về việc thực hiện kết luận thanh</w:t>
            </w:r>
            <w:r w:rsidRPr="003A153C">
              <w:rPr>
                <w:rFonts w:ascii="Times New Roman" w:hAnsi="Times New Roman" w:cs="Times New Roman"/>
                <w:sz w:val="28"/>
                <w:szCs w:val="28"/>
              </w:rPr>
              <w:br/>
              <w:t>tra, kiểm tra, quyết định xử lý về thanh tra, kiểm tra về an toàn bức xạ và hạt nhân;</w:t>
            </w:r>
            <w:r w:rsidR="0065789D"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báo cáo thực trạng tiến hành công việc bức xạ. Việc thực hiện kiến nghị sau thanh</w:t>
            </w:r>
            <w:r w:rsidR="0065789D"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tra nên quy định thời hạn. Đề nghị cơ quan soạn thảo xem xét bổ sung thời gian</w:t>
            </w:r>
            <w:r w:rsidR="0065789D"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“30 ngày; 60 ngày; 90 ngày” tùy tính chất vi phạm. Đồng thời quy </w:t>
            </w:r>
            <w:r w:rsidRPr="003A153C">
              <w:rPr>
                <w:rFonts w:ascii="Times New Roman" w:hAnsi="Times New Roman" w:cs="Times New Roman"/>
                <w:sz w:val="28"/>
                <w:szCs w:val="28"/>
              </w:rPr>
              <w:lastRenderedPageBreak/>
              <w:t>định: Nếu quá</w:t>
            </w:r>
            <w:r w:rsidR="0065789D"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thời hạn phải báo cáo nguyên nhân và có kế hoạch khắc phục</w:t>
            </w:r>
          </w:p>
        </w:tc>
        <w:tc>
          <w:tcPr>
            <w:tcW w:w="4058" w:type="dxa"/>
          </w:tcPr>
          <w:p w14:paraId="29A53889" w14:textId="77C05F77" w:rsidR="00DD1099" w:rsidRPr="00CE4364" w:rsidRDefault="00DD1099" w:rsidP="00F121A2">
            <w:pPr>
              <w:spacing w:before="60" w:after="60"/>
              <w:jc w:val="both"/>
              <w:rPr>
                <w:rFonts w:ascii="Times New Roman" w:hAnsi="Times New Roman" w:cs="Times New Roman"/>
                <w:b/>
                <w:bCs/>
                <w:sz w:val="28"/>
                <w:szCs w:val="28"/>
                <w:u w:val="single"/>
              </w:rPr>
              <w:pPrChange w:id="1133" w:author="Hoang Anh" w:date="2026-08-25T10:01:00Z">
                <w:pPr>
                  <w:jc w:val="both"/>
                </w:pPr>
              </w:pPrChange>
            </w:pPr>
            <w:r w:rsidRPr="00CE4364">
              <w:rPr>
                <w:rFonts w:ascii="Times New Roman" w:hAnsi="Times New Roman" w:cs="Times New Roman"/>
                <w:b/>
                <w:bCs/>
                <w:sz w:val="28"/>
                <w:szCs w:val="28"/>
                <w:u w:val="single"/>
              </w:rPr>
              <w:lastRenderedPageBreak/>
              <w:t>Giải trình</w:t>
            </w:r>
            <w:r w:rsidR="00CA22C8" w:rsidRPr="003A153C">
              <w:rPr>
                <w:rFonts w:ascii="Times New Roman" w:hAnsi="Times New Roman" w:cs="Times New Roman"/>
                <w:b/>
                <w:bCs/>
                <w:sz w:val="28"/>
                <w:szCs w:val="28"/>
                <w:u w:val="single"/>
                <w:lang w:val="en-US"/>
              </w:rPr>
              <w:t>:</w:t>
            </w:r>
          </w:p>
          <w:p w14:paraId="7585EA42" w14:textId="427698CA" w:rsidR="00DD1099" w:rsidRPr="003A153C" w:rsidRDefault="00DD1099" w:rsidP="00F121A2">
            <w:pPr>
              <w:spacing w:before="60" w:after="60"/>
              <w:jc w:val="both"/>
              <w:rPr>
                <w:rFonts w:ascii="Times New Roman" w:hAnsi="Times New Roman" w:cs="Times New Roman"/>
                <w:bCs/>
                <w:sz w:val="28"/>
                <w:szCs w:val="28"/>
                <w:lang w:val="en-US"/>
              </w:rPr>
              <w:pPrChange w:id="1134" w:author="Hoang Anh" w:date="2026-08-25T10:01:00Z">
                <w:pPr>
                  <w:jc w:val="both"/>
                </w:pPr>
              </w:pPrChange>
            </w:pPr>
            <w:r w:rsidRPr="003A153C">
              <w:rPr>
                <w:rFonts w:ascii="Times New Roman" w:hAnsi="Times New Roman" w:cs="Times New Roman"/>
                <w:bCs/>
                <w:sz w:val="28"/>
                <w:szCs w:val="28"/>
              </w:rPr>
              <w:t>Về thời hạn sẽ theo từng kết luận thanh tra.</w:t>
            </w:r>
          </w:p>
        </w:tc>
      </w:tr>
      <w:tr w:rsidR="003A153C" w:rsidRPr="003A153C" w14:paraId="6AE730BF" w14:textId="77777777" w:rsidTr="00695A86">
        <w:tc>
          <w:tcPr>
            <w:tcW w:w="1764" w:type="dxa"/>
            <w:vMerge/>
          </w:tcPr>
          <w:p w14:paraId="1D38A771" w14:textId="77777777" w:rsidR="00DD1099" w:rsidRPr="003A153C" w:rsidRDefault="00DD1099" w:rsidP="00F121A2">
            <w:pPr>
              <w:spacing w:before="60" w:after="60"/>
              <w:jc w:val="both"/>
              <w:rPr>
                <w:rFonts w:ascii="Times New Roman" w:hAnsi="Times New Roman" w:cs="Times New Roman"/>
                <w:bCs/>
                <w:sz w:val="28"/>
                <w:szCs w:val="28"/>
                <w:lang w:val="en-US"/>
              </w:rPr>
              <w:pPrChange w:id="1135" w:author="Hoang Anh" w:date="2026-08-25T10:01:00Z">
                <w:pPr>
                  <w:jc w:val="both"/>
                </w:pPr>
              </w:pPrChange>
            </w:pPr>
          </w:p>
        </w:tc>
        <w:tc>
          <w:tcPr>
            <w:tcW w:w="2425" w:type="dxa"/>
          </w:tcPr>
          <w:p w14:paraId="217C4B22" w14:textId="268B68DE" w:rsidR="00DD1099" w:rsidRPr="003A153C" w:rsidRDefault="00DD1099" w:rsidP="00F121A2">
            <w:pPr>
              <w:spacing w:before="60" w:after="60"/>
              <w:jc w:val="both"/>
              <w:rPr>
                <w:rStyle w:val="fontstyle01"/>
                <w:color w:val="auto"/>
                <w:sz w:val="28"/>
                <w:szCs w:val="28"/>
                <w:lang w:val="en-US"/>
              </w:rPr>
              <w:pPrChange w:id="1136" w:author="Hoang Anh" w:date="2026-08-25T10:01:00Z">
                <w:pPr>
                  <w:jc w:val="both"/>
                </w:pPr>
              </w:pPrChange>
            </w:pPr>
            <w:r w:rsidRPr="00CE4364">
              <w:rPr>
                <w:rFonts w:ascii="Times New Roman" w:eastAsia="Times New Roman" w:hAnsi="Times New Roman" w:cs="Times New Roman"/>
                <w:sz w:val="28"/>
                <w:szCs w:val="28"/>
                <w:lang w:val="en-US"/>
              </w:rPr>
              <w:t>Bệnh viện Ung bướu Hà Nội: Công văn số 3157/UBHN-VLXT ngày 17/8/2026</w:t>
            </w:r>
          </w:p>
        </w:tc>
        <w:tc>
          <w:tcPr>
            <w:tcW w:w="4703" w:type="dxa"/>
          </w:tcPr>
          <w:p w14:paraId="385B09DB" w14:textId="540BB3C9" w:rsidR="00DD1099" w:rsidRPr="003A153C" w:rsidRDefault="00DD1099" w:rsidP="00F121A2">
            <w:pPr>
              <w:spacing w:before="60" w:after="60"/>
              <w:jc w:val="both"/>
              <w:rPr>
                <w:rFonts w:ascii="Times New Roman" w:hAnsi="Times New Roman" w:cs="Times New Roman"/>
                <w:sz w:val="28"/>
                <w:szCs w:val="28"/>
              </w:rPr>
              <w:pPrChange w:id="1137" w:author="Hoang Anh" w:date="2026-08-25T10:01:00Z">
                <w:pPr>
                  <w:jc w:val="both"/>
                </w:pPr>
              </w:pPrChange>
            </w:pPr>
            <w:r w:rsidRPr="003A153C">
              <w:rPr>
                <w:rFonts w:ascii="Times New Roman" w:hAnsi="Times New Roman" w:cs="Times New Roman"/>
                <w:sz w:val="28"/>
                <w:szCs w:val="28"/>
              </w:rPr>
              <w:t>Sửa điểm d khoản 1 điều 14 thành “Việc duy trì các điều kiện bảo đảm an toàn bức xạ, an toàn hạt nhân theo kết luận thanh tra, kiểm tra và quy định pháp luật”</w:t>
            </w:r>
          </w:p>
        </w:tc>
        <w:tc>
          <w:tcPr>
            <w:tcW w:w="4058" w:type="dxa"/>
          </w:tcPr>
          <w:p w14:paraId="7F5879E3" w14:textId="77777777" w:rsidR="00DD1099" w:rsidRPr="00CE4364" w:rsidRDefault="00DD1099" w:rsidP="00F121A2">
            <w:pPr>
              <w:spacing w:before="60" w:after="60"/>
              <w:jc w:val="both"/>
              <w:rPr>
                <w:rFonts w:ascii="Times New Roman" w:hAnsi="Times New Roman" w:cs="Times New Roman"/>
                <w:b/>
                <w:bCs/>
                <w:sz w:val="28"/>
                <w:szCs w:val="28"/>
                <w:u w:val="single"/>
                <w:lang w:val="en-US"/>
              </w:rPr>
              <w:pPrChange w:id="1138" w:author="Hoang Anh" w:date="2026-08-25T10:01:00Z">
                <w:pPr>
                  <w:jc w:val="both"/>
                </w:pPr>
              </w:pPrChange>
            </w:pPr>
            <w:r w:rsidRPr="00CE4364">
              <w:rPr>
                <w:rFonts w:ascii="Times New Roman" w:hAnsi="Times New Roman" w:cs="Times New Roman"/>
                <w:b/>
                <w:bCs/>
                <w:sz w:val="28"/>
                <w:szCs w:val="28"/>
                <w:u w:val="single"/>
                <w:lang w:val="en-US"/>
              </w:rPr>
              <w:t>Giải trình:</w:t>
            </w:r>
          </w:p>
          <w:p w14:paraId="1795DA5F" w14:textId="1CBA8FF8" w:rsidR="00DD1099" w:rsidRPr="003A153C" w:rsidRDefault="00C65FC9" w:rsidP="00F121A2">
            <w:pPr>
              <w:spacing w:before="60" w:after="60"/>
              <w:jc w:val="both"/>
              <w:rPr>
                <w:rFonts w:ascii="Times New Roman" w:hAnsi="Times New Roman" w:cs="Times New Roman"/>
                <w:bCs/>
                <w:sz w:val="28"/>
                <w:szCs w:val="28"/>
                <w:lang w:val="en-US"/>
              </w:rPr>
              <w:pPrChange w:id="1139" w:author="Hoang Anh" w:date="2026-08-25T10:01:00Z">
                <w:pPr>
                  <w:jc w:val="both"/>
                </w:pPr>
              </w:pPrChange>
            </w:pPr>
            <w:r w:rsidRPr="003A153C">
              <w:rPr>
                <w:rFonts w:ascii="Times New Roman" w:hAnsi="Times New Roman" w:cs="Times New Roman"/>
                <w:bCs/>
                <w:sz w:val="28"/>
                <w:szCs w:val="28"/>
                <w:lang w:val="en-US"/>
              </w:rPr>
              <w:t>Tại thời điểm hiện tại, các văn bản pháp luật về NLNT đang tiếp tục được hoàn thiện do vậy cần có quy định này để đáp ứng yêu cầu của các văn bản sau này. Khoản này đã quy định “</w:t>
            </w:r>
            <w:r w:rsidRPr="003A153C">
              <w:rPr>
                <w:rFonts w:ascii="Times New Roman" w:hAnsi="Times New Roman" w:cs="Times New Roman"/>
                <w:iCs/>
                <w:sz w:val="28"/>
                <w:szCs w:val="28"/>
                <w:shd w:val="clear" w:color="auto" w:fill="FFFFFF"/>
              </w:rPr>
              <w:t>Hồ</w:t>
            </w:r>
            <w:r w:rsidRPr="00CE4364">
              <w:rPr>
                <w:rFonts w:ascii="Times New Roman" w:hAnsi="Times New Roman" w:cs="Times New Roman"/>
                <w:sz w:val="28"/>
                <w:szCs w:val="28"/>
                <w:shd w:val="clear" w:color="auto" w:fill="FFFFFF"/>
              </w:rPr>
              <w:t xml:space="preserve"> sơ </w:t>
            </w:r>
            <w:r w:rsidRPr="003A153C">
              <w:rPr>
                <w:rFonts w:ascii="Times New Roman" w:hAnsi="Times New Roman" w:cs="Times New Roman"/>
                <w:iCs/>
                <w:sz w:val="28"/>
                <w:szCs w:val="28"/>
                <w:shd w:val="clear" w:color="auto" w:fill="FFFFFF"/>
              </w:rPr>
              <w:t>khác</w:t>
            </w:r>
            <w:r w:rsidRPr="00CE4364">
              <w:rPr>
                <w:rFonts w:ascii="Times New Roman" w:hAnsi="Times New Roman" w:cs="Times New Roman"/>
                <w:sz w:val="28"/>
                <w:szCs w:val="28"/>
                <w:shd w:val="clear" w:color="auto" w:fill="FFFFFF"/>
              </w:rPr>
              <w:t xml:space="preserve"> </w:t>
            </w:r>
            <w:r w:rsidRPr="00CE4364">
              <w:rPr>
                <w:rFonts w:ascii="Times New Roman" w:hAnsi="Times New Roman" w:cs="Times New Roman"/>
                <w:b/>
                <w:sz w:val="28"/>
                <w:szCs w:val="28"/>
                <w:shd w:val="clear" w:color="auto" w:fill="FFFFFF"/>
              </w:rPr>
              <w:t xml:space="preserve">theo quy định </w:t>
            </w:r>
            <w:r w:rsidRPr="003A153C">
              <w:rPr>
                <w:rFonts w:ascii="Times New Roman" w:hAnsi="Times New Roman" w:cs="Times New Roman"/>
                <w:b/>
                <w:iCs/>
                <w:sz w:val="28"/>
                <w:szCs w:val="28"/>
                <w:shd w:val="clear" w:color="auto" w:fill="FFFFFF"/>
              </w:rPr>
              <w:t>của pháp luật</w:t>
            </w:r>
            <w:r w:rsidRPr="003A153C">
              <w:rPr>
                <w:rFonts w:ascii="Times New Roman" w:hAnsi="Times New Roman" w:cs="Times New Roman"/>
                <w:iCs/>
                <w:sz w:val="28"/>
                <w:szCs w:val="28"/>
                <w:shd w:val="clear" w:color="auto" w:fill="FFFFFF"/>
                <w:lang w:val="en-US"/>
              </w:rPr>
              <w:t>” nên không dẫn đến sự tùy tiền trong yêu cầu</w:t>
            </w:r>
            <w:r w:rsidRPr="00CE4364">
              <w:rPr>
                <w:rFonts w:ascii="Times New Roman" w:hAnsi="Times New Roman" w:cs="Times New Roman"/>
                <w:sz w:val="28"/>
                <w:szCs w:val="28"/>
                <w:shd w:val="clear" w:color="auto" w:fill="FFFFFF"/>
                <w:lang w:val="en-US"/>
              </w:rPr>
              <w:t xml:space="preserve"> hồ sơ</w:t>
            </w:r>
            <w:r w:rsidRPr="003A153C">
              <w:rPr>
                <w:rFonts w:ascii="Times New Roman" w:hAnsi="Times New Roman" w:cs="Times New Roman"/>
                <w:iCs/>
                <w:sz w:val="28"/>
                <w:szCs w:val="28"/>
                <w:shd w:val="clear" w:color="auto" w:fill="FFFFFF"/>
                <w:lang w:val="en-US"/>
              </w:rPr>
              <w:t>.</w:t>
            </w:r>
          </w:p>
        </w:tc>
      </w:tr>
      <w:tr w:rsidR="003A153C" w:rsidRPr="003A153C" w14:paraId="010EF5A7" w14:textId="77777777" w:rsidTr="00695A86">
        <w:tc>
          <w:tcPr>
            <w:tcW w:w="1764" w:type="dxa"/>
            <w:vMerge w:val="restart"/>
          </w:tcPr>
          <w:p w14:paraId="12666ED5" w14:textId="6DE9F1C7" w:rsidR="00DD1099" w:rsidRPr="003A153C" w:rsidRDefault="00DD1099" w:rsidP="00F121A2">
            <w:pPr>
              <w:spacing w:before="60" w:after="60" w:line="259" w:lineRule="auto"/>
              <w:jc w:val="both"/>
              <w:rPr>
                <w:rFonts w:ascii="Times New Roman" w:hAnsi="Times New Roman" w:cs="Times New Roman"/>
                <w:bCs/>
                <w:sz w:val="28"/>
                <w:szCs w:val="28"/>
                <w:lang w:val="en-US"/>
              </w:rPr>
              <w:pPrChange w:id="1140" w:author="Hoang Anh" w:date="2026-08-25T10:01:00Z">
                <w:pPr>
                  <w:spacing w:after="160" w:line="259" w:lineRule="auto"/>
                  <w:jc w:val="both"/>
                </w:pPr>
              </w:pPrChange>
            </w:pPr>
            <w:r w:rsidRPr="003A153C">
              <w:rPr>
                <w:rFonts w:ascii="Times New Roman" w:hAnsi="Times New Roman" w:cs="Times New Roman"/>
                <w:bCs/>
                <w:sz w:val="28"/>
                <w:szCs w:val="28"/>
                <w:lang w:val="en-US"/>
              </w:rPr>
              <w:t>Điều 15.</w:t>
            </w:r>
          </w:p>
        </w:tc>
        <w:tc>
          <w:tcPr>
            <w:tcW w:w="2425" w:type="dxa"/>
          </w:tcPr>
          <w:p w14:paraId="7EB68CAF" w14:textId="59A9CC9B" w:rsidR="00DD1099" w:rsidRPr="003A153C" w:rsidRDefault="00DD1099" w:rsidP="00F121A2">
            <w:pPr>
              <w:spacing w:before="60" w:after="60"/>
              <w:jc w:val="both"/>
              <w:rPr>
                <w:rFonts w:ascii="Times New Roman" w:eastAsia="Times New Roman" w:hAnsi="Times New Roman" w:cs="Times New Roman"/>
                <w:sz w:val="28"/>
                <w:szCs w:val="28"/>
                <w:lang w:val="en-US"/>
              </w:rPr>
              <w:pPrChange w:id="1141" w:author="Hoang Anh" w:date="2026-08-25T10:01:00Z">
                <w:pPr>
                  <w:jc w:val="both"/>
                </w:pPr>
              </w:pPrChange>
            </w:pPr>
            <w:r w:rsidRPr="003A153C">
              <w:rPr>
                <w:rFonts w:ascii="Times New Roman" w:eastAsia="Times New Roman" w:hAnsi="Times New Roman" w:cs="Times New Roman"/>
                <w:sz w:val="28"/>
                <w:szCs w:val="28"/>
                <w:lang w:val="en-US"/>
              </w:rPr>
              <w:t>Tập đoàn Điện lực Việt Nam: Công văn số 4601/EVN-ĐTXD ngày 07/8/2026</w:t>
            </w:r>
          </w:p>
        </w:tc>
        <w:tc>
          <w:tcPr>
            <w:tcW w:w="4703" w:type="dxa"/>
          </w:tcPr>
          <w:p w14:paraId="1F930E49" w14:textId="6A8DE589" w:rsidR="00DD1099" w:rsidRPr="00CE4364" w:rsidRDefault="00DD1099" w:rsidP="00F121A2">
            <w:pPr>
              <w:spacing w:before="60" w:after="60"/>
              <w:jc w:val="both"/>
              <w:rPr>
                <w:rFonts w:ascii="Times New Roman" w:hAnsi="Times New Roman" w:cs="Times New Roman"/>
                <w:sz w:val="28"/>
                <w:szCs w:val="28"/>
                <w:lang w:val="en-US"/>
              </w:rPr>
              <w:pPrChange w:id="1142" w:author="Hoang Anh" w:date="2026-08-25T10:01:00Z">
                <w:pPr>
                  <w:jc w:val="both"/>
                </w:pPr>
              </w:pPrChange>
            </w:pPr>
            <w:r w:rsidRPr="003A153C">
              <w:rPr>
                <w:rStyle w:val="fontstyle01"/>
                <w:color w:val="auto"/>
                <w:sz w:val="28"/>
                <w:szCs w:val="28"/>
              </w:rPr>
              <w:t>Khoản 1, Điều 1</w:t>
            </w:r>
            <w:r w:rsidRPr="003A153C">
              <w:rPr>
                <w:rStyle w:val="fontstyle01"/>
                <w:color w:val="auto"/>
                <w:sz w:val="28"/>
                <w:szCs w:val="28"/>
                <w:lang w:val="en-US"/>
              </w:rPr>
              <w:t>5</w:t>
            </w:r>
          </w:p>
          <w:p w14:paraId="0D97070E" w14:textId="77777777" w:rsidR="00DD1099" w:rsidRPr="00CE4364" w:rsidRDefault="00DD1099" w:rsidP="00F121A2">
            <w:pPr>
              <w:spacing w:before="60" w:after="60"/>
              <w:jc w:val="both"/>
              <w:rPr>
                <w:rFonts w:ascii="Times New Roman" w:hAnsi="Times New Roman" w:cs="Times New Roman"/>
                <w:sz w:val="28"/>
                <w:szCs w:val="28"/>
                <w:lang w:val="en-US"/>
              </w:rPr>
              <w:pPrChange w:id="1143" w:author="Hoang Anh" w:date="2026-08-25T10:01:00Z">
                <w:pPr>
                  <w:jc w:val="both"/>
                </w:pPr>
              </w:pPrChange>
            </w:pPr>
            <w:r w:rsidRPr="003A153C">
              <w:rPr>
                <w:rStyle w:val="fontstyle01"/>
                <w:color w:val="auto"/>
                <w:sz w:val="28"/>
                <w:szCs w:val="28"/>
              </w:rPr>
              <w:t>Đề nghị xem xét quy định cụ thể danh mục hồ sơ khác (nếu có).</w:t>
            </w:r>
          </w:p>
          <w:p w14:paraId="3C401554" w14:textId="77777777" w:rsidR="00DD1099" w:rsidRPr="003A153C" w:rsidRDefault="00DD1099" w:rsidP="00F121A2">
            <w:pPr>
              <w:spacing w:before="60" w:after="60"/>
              <w:jc w:val="both"/>
              <w:rPr>
                <w:rFonts w:ascii="Times New Roman" w:hAnsi="Times New Roman" w:cs="Times New Roman"/>
                <w:sz w:val="28"/>
                <w:szCs w:val="28"/>
              </w:rPr>
              <w:pPrChange w:id="1144" w:author="Hoang Anh" w:date="2026-08-25T10:01:00Z">
                <w:pPr>
                  <w:jc w:val="both"/>
                </w:pPr>
              </w:pPrChange>
            </w:pPr>
          </w:p>
        </w:tc>
        <w:tc>
          <w:tcPr>
            <w:tcW w:w="4058" w:type="dxa"/>
          </w:tcPr>
          <w:p w14:paraId="4A1ECF2D" w14:textId="77777777" w:rsidR="0065789D" w:rsidRPr="00CE4364" w:rsidRDefault="00DD1099" w:rsidP="00F121A2">
            <w:pPr>
              <w:spacing w:before="60" w:after="60"/>
              <w:jc w:val="both"/>
              <w:rPr>
                <w:rFonts w:ascii="Times New Roman" w:hAnsi="Times New Roman" w:cs="Times New Roman"/>
                <w:b/>
                <w:bCs/>
                <w:sz w:val="28"/>
                <w:szCs w:val="28"/>
                <w:u w:val="single"/>
                <w:lang w:val="en-US"/>
              </w:rPr>
              <w:pPrChange w:id="1145" w:author="Hoang Anh" w:date="2026-08-25T10:01:00Z">
                <w:pPr>
                  <w:jc w:val="both"/>
                </w:pPr>
              </w:pPrChange>
            </w:pPr>
            <w:r w:rsidRPr="00CE4364">
              <w:rPr>
                <w:rFonts w:ascii="Times New Roman" w:hAnsi="Times New Roman" w:cs="Times New Roman"/>
                <w:b/>
                <w:bCs/>
                <w:sz w:val="28"/>
                <w:szCs w:val="28"/>
                <w:u w:val="single"/>
                <w:lang w:val="en-US"/>
              </w:rPr>
              <w:t xml:space="preserve">Giải trình: </w:t>
            </w:r>
          </w:p>
          <w:p w14:paraId="017F05D2" w14:textId="67F8AD57" w:rsidR="00DD1099" w:rsidRPr="003A153C" w:rsidRDefault="00DD1099" w:rsidP="00F121A2">
            <w:pPr>
              <w:spacing w:before="60" w:after="60"/>
              <w:jc w:val="both"/>
              <w:rPr>
                <w:rFonts w:ascii="Times New Roman" w:hAnsi="Times New Roman" w:cs="Times New Roman"/>
                <w:bCs/>
                <w:sz w:val="28"/>
                <w:szCs w:val="28"/>
              </w:rPr>
              <w:pPrChange w:id="1146" w:author="Hoang Anh" w:date="2026-08-25T10:01:00Z">
                <w:pPr>
                  <w:jc w:val="both"/>
                </w:pPr>
              </w:pPrChange>
            </w:pPr>
            <w:r w:rsidRPr="003A153C">
              <w:rPr>
                <w:rFonts w:ascii="Times New Roman" w:hAnsi="Times New Roman" w:cs="Times New Roman"/>
                <w:bCs/>
                <w:sz w:val="28"/>
                <w:szCs w:val="28"/>
                <w:lang w:val="en-US"/>
              </w:rPr>
              <w:t xml:space="preserve">Tổ soạn thảo đã nghiên cứu quy định lập, lưu giữ hồ sơ ATBXHN theo quy định tại Điều 16 Thông tư số 59/2025/TT-BKHCN để quy định chi tiết các danh mục hồ sơ tùy thuộc theo loại hình công việc bức xạ và hạt nhân. </w:t>
            </w:r>
          </w:p>
        </w:tc>
      </w:tr>
      <w:tr w:rsidR="003A153C" w:rsidRPr="003A153C" w14:paraId="1C7645A2" w14:textId="77777777" w:rsidTr="00695A86">
        <w:tc>
          <w:tcPr>
            <w:tcW w:w="1764" w:type="dxa"/>
            <w:vMerge/>
          </w:tcPr>
          <w:p w14:paraId="69AE9A4E" w14:textId="77777777" w:rsidR="00DD1099" w:rsidRPr="003A153C" w:rsidRDefault="00DD1099" w:rsidP="00F121A2">
            <w:pPr>
              <w:spacing w:before="60" w:after="60"/>
              <w:jc w:val="both"/>
              <w:rPr>
                <w:rFonts w:ascii="Times New Roman" w:hAnsi="Times New Roman" w:cs="Times New Roman"/>
                <w:bCs/>
                <w:sz w:val="28"/>
                <w:szCs w:val="28"/>
                <w:lang w:val="en-US"/>
              </w:rPr>
              <w:pPrChange w:id="1147" w:author="Hoang Anh" w:date="2026-08-25T10:01:00Z">
                <w:pPr>
                  <w:jc w:val="both"/>
                </w:pPr>
              </w:pPrChange>
            </w:pPr>
          </w:p>
        </w:tc>
        <w:tc>
          <w:tcPr>
            <w:tcW w:w="2425" w:type="dxa"/>
          </w:tcPr>
          <w:p w14:paraId="3D7BC85D" w14:textId="77777777" w:rsidR="00DD1099" w:rsidRPr="003A153C" w:rsidRDefault="00DD1099" w:rsidP="00F121A2">
            <w:pPr>
              <w:spacing w:before="60" w:after="60"/>
              <w:jc w:val="both"/>
              <w:rPr>
                <w:rFonts w:ascii="Times New Roman" w:eastAsia="Times New Roman" w:hAnsi="Times New Roman" w:cs="Times New Roman"/>
                <w:sz w:val="28"/>
                <w:szCs w:val="28"/>
                <w:lang w:val="en-US"/>
              </w:rPr>
              <w:pPrChange w:id="1148" w:author="Hoang Anh" w:date="2026-08-25T10:01:00Z">
                <w:pPr>
                  <w:jc w:val="both"/>
                </w:pPr>
              </w:pPrChange>
            </w:pPr>
            <w:r w:rsidRPr="003A153C">
              <w:rPr>
                <w:rFonts w:ascii="Times New Roman" w:eastAsia="Times New Roman" w:hAnsi="Times New Roman" w:cs="Times New Roman"/>
                <w:sz w:val="28"/>
                <w:szCs w:val="28"/>
                <w:lang w:val="en-US"/>
              </w:rPr>
              <w:t>Cục An ninh kinh tế, Bộ Công An: Công văn số 13671/A04-P8 ngày 05/8/2026</w:t>
            </w:r>
          </w:p>
          <w:p w14:paraId="6A627F66" w14:textId="77777777" w:rsidR="00DD1099" w:rsidRPr="003A153C" w:rsidRDefault="00DD1099" w:rsidP="00F121A2">
            <w:pPr>
              <w:spacing w:before="60" w:after="60"/>
              <w:jc w:val="both"/>
              <w:rPr>
                <w:rFonts w:ascii="Times New Roman" w:eastAsia="Times New Roman" w:hAnsi="Times New Roman" w:cs="Times New Roman"/>
                <w:sz w:val="28"/>
                <w:szCs w:val="28"/>
                <w:lang w:val="en-US"/>
              </w:rPr>
              <w:pPrChange w:id="1149" w:author="Hoang Anh" w:date="2026-08-25T10:01:00Z">
                <w:pPr>
                  <w:jc w:val="both"/>
                </w:pPr>
              </w:pPrChange>
            </w:pPr>
          </w:p>
        </w:tc>
        <w:tc>
          <w:tcPr>
            <w:tcW w:w="4703" w:type="dxa"/>
          </w:tcPr>
          <w:p w14:paraId="5FBE4D76" w14:textId="7155F99C" w:rsidR="00DD1099" w:rsidRPr="003A153C" w:rsidRDefault="00DD1099" w:rsidP="00F121A2">
            <w:pPr>
              <w:spacing w:before="60" w:after="60"/>
              <w:jc w:val="both"/>
              <w:rPr>
                <w:rStyle w:val="fontstyle01"/>
                <w:color w:val="auto"/>
                <w:sz w:val="28"/>
                <w:szCs w:val="28"/>
              </w:rPr>
              <w:pPrChange w:id="1150" w:author="Hoang Anh" w:date="2026-08-25T10:01:00Z">
                <w:pPr>
                  <w:jc w:val="both"/>
                </w:pPr>
              </w:pPrChange>
            </w:pPr>
            <w:r w:rsidRPr="003A153C">
              <w:rPr>
                <w:rStyle w:val="fontstyle01"/>
                <w:color w:val="auto"/>
                <w:sz w:val="28"/>
                <w:szCs w:val="28"/>
              </w:rPr>
              <w:t xml:space="preserve">Đề nghị rà soát bảo đảm sự đồng bộ, thống nhất giữa Điều 15 dự thảo Thông tư về nội dung thanh tra, kiểm tra về lập, cập nhật và lưu giữ hồ sơ an toàn bức xạ, thanh sát hạt nhân, việc thực hiện nghĩa vụ cập nhật, cung cấp, chia sẻ, báo cáo và khai thác dữ liệu trên Nền tảng số về </w:t>
            </w:r>
            <w:r w:rsidRPr="003A153C">
              <w:rPr>
                <w:rStyle w:val="fontstyle01"/>
                <w:color w:val="auto"/>
                <w:sz w:val="28"/>
                <w:szCs w:val="28"/>
              </w:rPr>
              <w:lastRenderedPageBreak/>
              <w:t>an toàn bức xạ và hạt nhân với quy định tại Điều 16, Thông tư số 59/2025/TT-BKHCN, ngày 31/12/2025 về bảo đảm an toàn bức xạ và ứng phó sự cố bức xạ và hạt nhân.</w:t>
            </w:r>
          </w:p>
        </w:tc>
        <w:tc>
          <w:tcPr>
            <w:tcW w:w="4058" w:type="dxa"/>
          </w:tcPr>
          <w:p w14:paraId="48AA4CD2" w14:textId="2A1B5896" w:rsidR="0065789D" w:rsidRPr="00CE4364" w:rsidRDefault="00DD1099" w:rsidP="00F121A2">
            <w:pPr>
              <w:spacing w:before="60" w:after="60"/>
              <w:jc w:val="both"/>
              <w:rPr>
                <w:rFonts w:ascii="Times New Roman" w:hAnsi="Times New Roman" w:cs="Times New Roman"/>
                <w:b/>
                <w:bCs/>
                <w:sz w:val="28"/>
                <w:szCs w:val="28"/>
                <w:u w:val="single"/>
                <w:lang w:val="en-US"/>
              </w:rPr>
              <w:pPrChange w:id="1151" w:author="Hoang Anh" w:date="2026-08-25T10:01:00Z">
                <w:pPr>
                  <w:jc w:val="both"/>
                </w:pPr>
              </w:pPrChange>
            </w:pPr>
            <w:r w:rsidRPr="00CE4364">
              <w:rPr>
                <w:rFonts w:ascii="Times New Roman" w:hAnsi="Times New Roman" w:cs="Times New Roman"/>
                <w:b/>
                <w:bCs/>
                <w:sz w:val="28"/>
                <w:szCs w:val="28"/>
                <w:u w:val="single"/>
                <w:lang w:val="en-US"/>
              </w:rPr>
              <w:lastRenderedPageBreak/>
              <w:t>Tiếp thu</w:t>
            </w:r>
            <w:r w:rsidR="0065789D" w:rsidRPr="00CE4364">
              <w:rPr>
                <w:rFonts w:ascii="Times New Roman" w:hAnsi="Times New Roman" w:cs="Times New Roman"/>
                <w:b/>
                <w:bCs/>
                <w:sz w:val="28"/>
                <w:szCs w:val="28"/>
                <w:u w:val="single"/>
                <w:lang w:val="en-US"/>
              </w:rPr>
              <w:t>:</w:t>
            </w:r>
            <w:r w:rsidRPr="00CE4364">
              <w:rPr>
                <w:rFonts w:ascii="Times New Roman" w:hAnsi="Times New Roman" w:cs="Times New Roman"/>
                <w:b/>
                <w:bCs/>
                <w:sz w:val="28"/>
                <w:szCs w:val="28"/>
                <w:u w:val="single"/>
                <w:lang w:val="en-US"/>
              </w:rPr>
              <w:t xml:space="preserve"> </w:t>
            </w:r>
          </w:p>
          <w:p w14:paraId="22AE86CE" w14:textId="76222BCF" w:rsidR="00DD1099" w:rsidRPr="003A153C" w:rsidRDefault="0065789D" w:rsidP="00F121A2">
            <w:pPr>
              <w:spacing w:before="60" w:after="60"/>
              <w:jc w:val="both"/>
              <w:rPr>
                <w:rFonts w:ascii="Times New Roman" w:hAnsi="Times New Roman" w:cs="Times New Roman"/>
                <w:bCs/>
                <w:sz w:val="28"/>
                <w:szCs w:val="28"/>
              </w:rPr>
              <w:pPrChange w:id="1152" w:author="Hoang Anh" w:date="2026-08-25T10:01:00Z">
                <w:pPr>
                  <w:jc w:val="both"/>
                </w:pPr>
              </w:pPrChange>
            </w:pPr>
            <w:r w:rsidRPr="003A153C">
              <w:rPr>
                <w:rFonts w:ascii="Times New Roman" w:hAnsi="Times New Roman" w:cs="Times New Roman"/>
                <w:bCs/>
                <w:sz w:val="28"/>
                <w:szCs w:val="28"/>
                <w:lang w:val="en-US"/>
              </w:rPr>
              <w:t>Cơ quan chủ trì soạn thảo đã r</w:t>
            </w:r>
            <w:r w:rsidR="00DD1099" w:rsidRPr="003A153C">
              <w:rPr>
                <w:rFonts w:ascii="Times New Roman" w:hAnsi="Times New Roman" w:cs="Times New Roman"/>
                <w:bCs/>
                <w:sz w:val="28"/>
                <w:szCs w:val="28"/>
                <w:lang w:val="en-US"/>
              </w:rPr>
              <w:t>à soát để thống nhất giữa Điều 15 dự thảo Thông tư và quy định tại Điều 16 Thông tư số 59/2025/TT-BKHCN</w:t>
            </w:r>
          </w:p>
        </w:tc>
      </w:tr>
      <w:tr w:rsidR="003A153C" w:rsidRPr="003A153C" w14:paraId="7E49CA20" w14:textId="77777777" w:rsidTr="00695A86">
        <w:tc>
          <w:tcPr>
            <w:tcW w:w="1764" w:type="dxa"/>
            <w:vMerge/>
          </w:tcPr>
          <w:p w14:paraId="03FC7116" w14:textId="77777777" w:rsidR="00DD1099" w:rsidRPr="003A153C" w:rsidRDefault="00DD1099" w:rsidP="00F121A2">
            <w:pPr>
              <w:spacing w:before="60" w:after="60"/>
              <w:jc w:val="both"/>
              <w:rPr>
                <w:rFonts w:ascii="Times New Roman" w:hAnsi="Times New Roman" w:cs="Times New Roman"/>
                <w:bCs/>
                <w:sz w:val="28"/>
                <w:szCs w:val="28"/>
                <w:lang w:val="en-US"/>
              </w:rPr>
              <w:pPrChange w:id="1153" w:author="Hoang Anh" w:date="2026-08-25T10:01:00Z">
                <w:pPr>
                  <w:jc w:val="both"/>
                </w:pPr>
              </w:pPrChange>
            </w:pPr>
          </w:p>
        </w:tc>
        <w:tc>
          <w:tcPr>
            <w:tcW w:w="2425" w:type="dxa"/>
          </w:tcPr>
          <w:p w14:paraId="068B06A1" w14:textId="1EB70591" w:rsidR="00DD1099" w:rsidRPr="003A153C" w:rsidRDefault="00DD1099" w:rsidP="00F121A2">
            <w:pPr>
              <w:spacing w:before="60" w:after="60"/>
              <w:jc w:val="both"/>
              <w:rPr>
                <w:rFonts w:ascii="Times New Roman" w:eastAsia="Times New Roman" w:hAnsi="Times New Roman" w:cs="Times New Roman"/>
                <w:sz w:val="28"/>
                <w:szCs w:val="28"/>
                <w:lang w:val="en-US"/>
              </w:rPr>
              <w:pPrChange w:id="1154" w:author="Hoang Anh" w:date="2026-08-25T10:01:00Z">
                <w:pPr>
                  <w:jc w:val="both"/>
                </w:pPr>
              </w:pPrChange>
            </w:pPr>
            <w:r w:rsidRPr="003A153C">
              <w:rPr>
                <w:rFonts w:ascii="Times New Roman" w:eastAsia="Times New Roman" w:hAnsi="Times New Roman" w:cs="Times New Roman"/>
                <w:sz w:val="28"/>
                <w:szCs w:val="28"/>
                <w:lang w:val="en-US"/>
              </w:rPr>
              <w:t>Bộ Công thương: Công văn số 5995/BCT-ATMT ngày 31/7/2026</w:t>
            </w:r>
          </w:p>
        </w:tc>
        <w:tc>
          <w:tcPr>
            <w:tcW w:w="4703" w:type="dxa"/>
          </w:tcPr>
          <w:p w14:paraId="1E89F35B" w14:textId="4B9A6985" w:rsidR="00DD1099" w:rsidRPr="003A153C" w:rsidRDefault="00DD1099" w:rsidP="00F121A2">
            <w:pPr>
              <w:spacing w:before="60" w:after="60"/>
              <w:jc w:val="both"/>
              <w:rPr>
                <w:rStyle w:val="fontstyle01"/>
                <w:color w:val="auto"/>
                <w:sz w:val="28"/>
                <w:szCs w:val="28"/>
              </w:rPr>
              <w:pPrChange w:id="1155" w:author="Hoang Anh" w:date="2026-08-25T10:01:00Z">
                <w:pPr>
                  <w:jc w:val="both"/>
                </w:pPr>
              </w:pPrChange>
            </w:pPr>
            <w:r w:rsidRPr="00CE4364">
              <w:rPr>
                <w:rFonts w:ascii="Times New Roman" w:hAnsi="Times New Roman" w:cs="Times New Roman"/>
                <w:sz w:val="28"/>
                <w:szCs w:val="28"/>
                <w:lang w:val="en-US"/>
              </w:rPr>
              <w:t>Tại các Điều 15 Đề nghị rà soát, làm rõ phạm vi dữ liệu phải cập nhật, cung cấp, chia sẻ trên nền tảng số về an toàn bức xạ và hạt nhân</w:t>
            </w:r>
          </w:p>
        </w:tc>
        <w:tc>
          <w:tcPr>
            <w:tcW w:w="4058" w:type="dxa"/>
          </w:tcPr>
          <w:p w14:paraId="028FB91D" w14:textId="77777777" w:rsidR="009A07AB" w:rsidRPr="003A153C" w:rsidRDefault="00DD1099" w:rsidP="00F121A2">
            <w:pPr>
              <w:spacing w:before="60" w:after="60"/>
              <w:jc w:val="both"/>
              <w:rPr>
                <w:rFonts w:ascii="Times New Roman" w:hAnsi="Times New Roman" w:cs="Times New Roman"/>
                <w:bCs/>
                <w:sz w:val="28"/>
                <w:szCs w:val="28"/>
                <w:lang w:val="en-US"/>
              </w:rPr>
              <w:pPrChange w:id="1156" w:author="Hoang Anh" w:date="2026-08-25T10:01:00Z">
                <w:pPr>
                  <w:jc w:val="both"/>
                </w:pPr>
              </w:pPrChange>
            </w:pPr>
            <w:r w:rsidRPr="003A153C">
              <w:rPr>
                <w:rFonts w:ascii="Times New Roman" w:hAnsi="Times New Roman" w:cs="Times New Roman"/>
                <w:b/>
                <w:sz w:val="28"/>
                <w:szCs w:val="28"/>
                <w:u w:val="single"/>
                <w:lang w:val="en-US"/>
              </w:rPr>
              <w:t>Giải trình</w:t>
            </w:r>
            <w:r w:rsidRPr="003A153C">
              <w:rPr>
                <w:rFonts w:ascii="Times New Roman" w:hAnsi="Times New Roman" w:cs="Times New Roman"/>
                <w:bCs/>
                <w:sz w:val="28"/>
                <w:szCs w:val="28"/>
                <w:lang w:val="en-US"/>
              </w:rPr>
              <w:t xml:space="preserve">: </w:t>
            </w:r>
          </w:p>
          <w:p w14:paraId="56AB6C74" w14:textId="258BE2FD" w:rsidR="00DD1099" w:rsidRPr="003A153C" w:rsidRDefault="00DD1099" w:rsidP="00F121A2">
            <w:pPr>
              <w:spacing w:before="60" w:after="60"/>
              <w:jc w:val="both"/>
              <w:rPr>
                <w:rFonts w:ascii="Times New Roman" w:hAnsi="Times New Roman" w:cs="Times New Roman"/>
                <w:bCs/>
                <w:sz w:val="28"/>
                <w:szCs w:val="28"/>
                <w:lang w:val="en-US"/>
              </w:rPr>
              <w:pPrChange w:id="1157" w:author="Hoang Anh" w:date="2026-08-25T10:01:00Z">
                <w:pPr>
                  <w:jc w:val="both"/>
                </w:pPr>
              </w:pPrChange>
            </w:pPr>
            <w:r w:rsidRPr="003A153C">
              <w:rPr>
                <w:rFonts w:ascii="Times New Roman" w:hAnsi="Times New Roman" w:cs="Times New Roman"/>
                <w:bCs/>
                <w:sz w:val="28"/>
                <w:szCs w:val="28"/>
                <w:lang w:val="en-US"/>
              </w:rPr>
              <w:t>Tổ soạn thảo đưa ra hướng dẫn chung về đánh giá việc cập nhật, cung cấp, chia sẻ trên nền tảng số về an toàn bức xạ và hạt nhân do văn bản quy phạm pháp luật hiện nay chưa có hướng dẫn chi tiết về nội dung trên nền tảng số.</w:t>
            </w:r>
          </w:p>
          <w:p w14:paraId="19BF824A" w14:textId="77777777" w:rsidR="00DD1099" w:rsidRPr="003A153C" w:rsidRDefault="00DD1099" w:rsidP="00F121A2">
            <w:pPr>
              <w:spacing w:before="60" w:after="60"/>
              <w:jc w:val="both"/>
              <w:rPr>
                <w:rFonts w:ascii="Times New Roman" w:hAnsi="Times New Roman" w:cs="Times New Roman"/>
                <w:bCs/>
                <w:sz w:val="28"/>
                <w:szCs w:val="28"/>
                <w:lang w:val="en-US"/>
              </w:rPr>
              <w:pPrChange w:id="1158" w:author="Hoang Anh" w:date="2026-08-25T10:01:00Z">
                <w:pPr>
                  <w:jc w:val="both"/>
                </w:pPr>
              </w:pPrChange>
            </w:pPr>
          </w:p>
          <w:p w14:paraId="2D49AB9F" w14:textId="6AB40FB8" w:rsidR="00DD1099" w:rsidRPr="003A153C" w:rsidRDefault="00DD1099" w:rsidP="00F121A2">
            <w:pPr>
              <w:spacing w:before="60" w:after="60"/>
              <w:jc w:val="both"/>
              <w:rPr>
                <w:rFonts w:ascii="Times New Roman" w:hAnsi="Times New Roman" w:cs="Times New Roman"/>
                <w:bCs/>
                <w:sz w:val="28"/>
                <w:szCs w:val="28"/>
                <w:lang w:val="en-US"/>
              </w:rPr>
              <w:pPrChange w:id="1159" w:author="Hoang Anh" w:date="2026-08-25T10:01:00Z">
                <w:pPr>
                  <w:jc w:val="both"/>
                </w:pPr>
              </w:pPrChange>
            </w:pPr>
            <w:r w:rsidRPr="003A153C">
              <w:rPr>
                <w:rFonts w:ascii="Times New Roman" w:hAnsi="Times New Roman" w:cs="Times New Roman"/>
                <w:bCs/>
                <w:sz w:val="28"/>
                <w:szCs w:val="28"/>
                <w:lang w:val="en-US"/>
              </w:rPr>
              <w:t xml:space="preserve"> </w:t>
            </w:r>
          </w:p>
        </w:tc>
      </w:tr>
      <w:tr w:rsidR="003A153C" w:rsidRPr="003A153C" w14:paraId="2CAC45E8" w14:textId="77777777" w:rsidTr="00695A86">
        <w:tc>
          <w:tcPr>
            <w:tcW w:w="1764" w:type="dxa"/>
            <w:vMerge/>
          </w:tcPr>
          <w:p w14:paraId="1ADE9511" w14:textId="75197D54" w:rsidR="00DD1099" w:rsidRPr="003A153C" w:rsidRDefault="00DD1099" w:rsidP="00F121A2">
            <w:pPr>
              <w:spacing w:before="60" w:after="60" w:line="259" w:lineRule="auto"/>
              <w:jc w:val="both"/>
              <w:rPr>
                <w:rFonts w:ascii="Times New Roman" w:hAnsi="Times New Roman" w:cs="Times New Roman"/>
                <w:bCs/>
                <w:sz w:val="28"/>
                <w:szCs w:val="28"/>
                <w:lang w:val="en-US"/>
              </w:rPr>
              <w:pPrChange w:id="1160" w:author="Hoang Anh" w:date="2026-08-25T10:01:00Z">
                <w:pPr>
                  <w:spacing w:after="160" w:line="259" w:lineRule="auto"/>
                  <w:jc w:val="both"/>
                </w:pPr>
              </w:pPrChange>
            </w:pPr>
          </w:p>
        </w:tc>
        <w:tc>
          <w:tcPr>
            <w:tcW w:w="2425" w:type="dxa"/>
          </w:tcPr>
          <w:p w14:paraId="68097208" w14:textId="093FC27B" w:rsidR="00DD1099" w:rsidRPr="003A153C" w:rsidRDefault="00DD1099" w:rsidP="00F121A2">
            <w:pPr>
              <w:spacing w:before="60" w:after="60" w:line="259" w:lineRule="auto"/>
              <w:jc w:val="both"/>
              <w:rPr>
                <w:rFonts w:ascii="Times New Roman" w:hAnsi="Times New Roman" w:cs="Times New Roman"/>
                <w:bCs/>
                <w:sz w:val="28"/>
                <w:szCs w:val="28"/>
                <w:lang w:val="en-US"/>
              </w:rPr>
              <w:pPrChange w:id="1161" w:author="Hoang Anh" w:date="2026-08-25T10:01:00Z">
                <w:pPr>
                  <w:spacing w:after="160" w:line="259" w:lineRule="auto"/>
                  <w:jc w:val="both"/>
                </w:pPr>
              </w:pPrChange>
            </w:pPr>
            <w:r w:rsidRPr="003A153C">
              <w:rPr>
                <w:rFonts w:ascii="Times New Roman" w:eastAsia="Times New Roman" w:hAnsi="Times New Roman" w:cs="Times New Roman"/>
                <w:sz w:val="28"/>
                <w:szCs w:val="28"/>
                <w:lang w:val="en-US"/>
              </w:rPr>
              <w:t>Sở KH&amp;CN tỉnh Lạng Sơn: Công văn số 2453/SKHCN-KH&amp;QLCN ngày 27/7/2026</w:t>
            </w:r>
          </w:p>
        </w:tc>
        <w:tc>
          <w:tcPr>
            <w:tcW w:w="4703" w:type="dxa"/>
          </w:tcPr>
          <w:p w14:paraId="4D689A56" w14:textId="257489D6" w:rsidR="00DD1099" w:rsidRPr="003A153C" w:rsidRDefault="00DD1099" w:rsidP="00F121A2">
            <w:pPr>
              <w:spacing w:before="60" w:after="60" w:line="259" w:lineRule="auto"/>
              <w:jc w:val="both"/>
              <w:rPr>
                <w:rFonts w:ascii="Times New Roman" w:hAnsi="Times New Roman" w:cs="Times New Roman"/>
                <w:bCs/>
                <w:sz w:val="28"/>
                <w:szCs w:val="28"/>
                <w:lang w:val="en-US"/>
              </w:rPr>
              <w:pPrChange w:id="1162" w:author="Hoang Anh" w:date="2026-08-25T10:01:00Z">
                <w:pPr>
                  <w:spacing w:after="160" w:line="259" w:lineRule="auto"/>
                  <w:jc w:val="both"/>
                </w:pPr>
              </w:pPrChange>
            </w:pPr>
            <w:r w:rsidRPr="003A153C">
              <w:rPr>
                <w:rFonts w:ascii="Times New Roman" w:hAnsi="Times New Roman" w:cs="Times New Roman"/>
                <w:sz w:val="28"/>
                <w:szCs w:val="28"/>
              </w:rPr>
              <w:t>Tại Điều 14 và Điều 15 đề nghị bổ sung 01 khoản/điều quy định rõ trách</w:t>
            </w:r>
            <w:r w:rsidRPr="003A153C">
              <w:rPr>
                <w:rFonts w:ascii="Times New Roman" w:hAnsi="Times New Roman" w:cs="Times New Roman"/>
                <w:sz w:val="28"/>
                <w:szCs w:val="28"/>
              </w:rPr>
              <w:br/>
              <w:t>nhiệm, thẩm quyền của Sở Khoa học và Công nghệ cấp tỉnh trong thực hiện (hoặc</w:t>
            </w:r>
            <w:r w:rsidRPr="003A153C">
              <w:rPr>
                <w:rFonts w:ascii="Times New Roman" w:hAnsi="Times New Roman" w:cs="Times New Roman"/>
                <w:sz w:val="28"/>
                <w:szCs w:val="28"/>
              </w:rPr>
              <w:br/>
              <w:t>phối hợp thực hiện) nội dung thanh tra, kiêm tra quy định tại Mục 1 Chương II</w:t>
            </w:r>
            <w:r w:rsidRPr="003A153C">
              <w:rPr>
                <w:rFonts w:ascii="Times New Roman" w:hAnsi="Times New Roman" w:cs="Times New Roman"/>
                <w:sz w:val="28"/>
                <w:szCs w:val="28"/>
              </w:rPr>
              <w:br/>
              <w:t>đối với cơ sở tiến hành công việc bức xạ trên địa bàn tỉnh. Lý do: Thực hiện</w:t>
            </w:r>
            <w:r w:rsidRPr="003A153C">
              <w:rPr>
                <w:rFonts w:ascii="Times New Roman" w:hAnsi="Times New Roman" w:cs="Times New Roman"/>
                <w:sz w:val="28"/>
                <w:szCs w:val="28"/>
              </w:rPr>
              <w:br/>
              <w:t>nguyên tắc phân cấp, phân quyền rõ ràng về thẩm quyền quản lý nhà nước; thực</w:t>
            </w:r>
            <w:r w:rsidRPr="003A153C">
              <w:rPr>
                <w:rFonts w:ascii="Times New Roman" w:hAnsi="Times New Roman" w:cs="Times New Roman"/>
                <w:sz w:val="28"/>
                <w:szCs w:val="28"/>
              </w:rPr>
              <w:br/>
            </w:r>
            <w:r w:rsidRPr="003A153C">
              <w:rPr>
                <w:rFonts w:ascii="Times New Roman" w:hAnsi="Times New Roman" w:cs="Times New Roman"/>
                <w:sz w:val="28"/>
                <w:szCs w:val="28"/>
              </w:rPr>
              <w:lastRenderedPageBreak/>
              <w:t>tiễn Sở Khoa học và Công nghệ cấp tỉnh hiện đang trực tiếp đảm nhiệm phần lớn</w:t>
            </w:r>
            <w:r w:rsidRPr="003A153C">
              <w:rPr>
                <w:rFonts w:ascii="Times New Roman" w:hAnsi="Times New Roman" w:cs="Times New Roman"/>
                <w:sz w:val="28"/>
                <w:szCs w:val="28"/>
              </w:rPr>
              <w:br/>
              <w:t>công tác kiêm tra cơ sở X-quang y tế, cơ sở sử dụng thiết bị bức xạ công nghiệp</w:t>
            </w:r>
            <w:r w:rsidRPr="003A153C">
              <w:rPr>
                <w:rFonts w:ascii="Times New Roman" w:hAnsi="Times New Roman" w:cs="Times New Roman"/>
                <w:sz w:val="28"/>
                <w:szCs w:val="28"/>
              </w:rPr>
              <w:br/>
              <w:t>tại địa phương.</w:t>
            </w:r>
          </w:p>
        </w:tc>
        <w:tc>
          <w:tcPr>
            <w:tcW w:w="4058" w:type="dxa"/>
          </w:tcPr>
          <w:p w14:paraId="5AD05FFD" w14:textId="17F7A2AE" w:rsidR="00DD1099" w:rsidRPr="00CE4364" w:rsidRDefault="00DD1099" w:rsidP="00F121A2">
            <w:pPr>
              <w:spacing w:before="60" w:after="60" w:line="259" w:lineRule="auto"/>
              <w:jc w:val="both"/>
              <w:rPr>
                <w:rFonts w:ascii="Times New Roman" w:hAnsi="Times New Roman" w:cs="Times New Roman"/>
                <w:b/>
                <w:bCs/>
                <w:sz w:val="28"/>
                <w:szCs w:val="28"/>
                <w:u w:val="single"/>
              </w:rPr>
              <w:pPrChange w:id="1163" w:author="Hoang Anh" w:date="2026-08-25T10:01:00Z">
                <w:pPr>
                  <w:spacing w:after="160" w:line="259" w:lineRule="auto"/>
                  <w:jc w:val="both"/>
                </w:pPr>
              </w:pPrChange>
            </w:pPr>
            <w:r w:rsidRPr="00CE4364">
              <w:rPr>
                <w:rFonts w:ascii="Times New Roman" w:hAnsi="Times New Roman" w:cs="Times New Roman"/>
                <w:b/>
                <w:bCs/>
                <w:sz w:val="28"/>
                <w:szCs w:val="28"/>
                <w:u w:val="single"/>
              </w:rPr>
              <w:lastRenderedPageBreak/>
              <w:t>Giải trình</w:t>
            </w:r>
            <w:r w:rsidR="009A07AB" w:rsidRPr="00CE4364">
              <w:rPr>
                <w:rFonts w:ascii="Times New Roman" w:hAnsi="Times New Roman" w:cs="Times New Roman"/>
                <w:b/>
                <w:bCs/>
                <w:sz w:val="28"/>
                <w:szCs w:val="28"/>
                <w:u w:val="single"/>
                <w:lang w:val="en-US"/>
              </w:rPr>
              <w:t>:</w:t>
            </w:r>
          </w:p>
          <w:p w14:paraId="6CEF9BDA" w14:textId="77777777" w:rsidR="00C65FC9" w:rsidRPr="00CE4364" w:rsidRDefault="00C65FC9" w:rsidP="00F121A2">
            <w:pPr>
              <w:spacing w:before="60" w:after="60" w:line="259" w:lineRule="auto"/>
              <w:jc w:val="both"/>
              <w:rPr>
                <w:rFonts w:ascii="Times New Roman" w:hAnsi="Times New Roman" w:cs="Times New Roman"/>
                <w:sz w:val="28"/>
                <w:szCs w:val="28"/>
                <w:lang w:val="en-US"/>
              </w:rPr>
              <w:pPrChange w:id="1164" w:author="Hoang Anh" w:date="2026-08-25T10:01:00Z">
                <w:pPr>
                  <w:spacing w:after="160" w:line="259" w:lineRule="auto"/>
                  <w:jc w:val="both"/>
                </w:pPr>
              </w:pPrChange>
            </w:pPr>
            <w:r w:rsidRPr="003A153C">
              <w:rPr>
                <w:rFonts w:ascii="Times New Roman" w:hAnsi="Times New Roman" w:cs="Times New Roman"/>
                <w:bCs/>
                <w:sz w:val="28"/>
                <w:szCs w:val="28"/>
              </w:rPr>
              <w:t>Đây là quy định đưa ra hướng dẫn chung</w:t>
            </w:r>
            <w:r w:rsidRPr="00CE4364">
              <w:rPr>
                <w:rFonts w:ascii="Times New Roman" w:hAnsi="Times New Roman" w:cs="Times New Roman"/>
                <w:sz w:val="28"/>
                <w:szCs w:val="28"/>
                <w:lang w:val="en-US"/>
              </w:rPr>
              <w:t xml:space="preserve"> </w:t>
            </w:r>
            <w:r w:rsidRPr="003A153C">
              <w:rPr>
                <w:rFonts w:ascii="Times New Roman" w:hAnsi="Times New Roman" w:cs="Times New Roman"/>
                <w:bCs/>
                <w:sz w:val="28"/>
                <w:szCs w:val="28"/>
                <w:lang w:val="en-US"/>
              </w:rPr>
              <w:t>về nội dung</w:t>
            </w:r>
            <w:r w:rsidRPr="003A153C">
              <w:rPr>
                <w:rFonts w:ascii="Times New Roman" w:hAnsi="Times New Roman" w:cs="Times New Roman"/>
                <w:bCs/>
                <w:sz w:val="28"/>
                <w:szCs w:val="28"/>
              </w:rPr>
              <w:t xml:space="preserve"> thanh tra, kiểm tra. </w:t>
            </w:r>
            <w:r w:rsidRPr="003A153C">
              <w:rPr>
                <w:rFonts w:ascii="Times New Roman" w:hAnsi="Times New Roman" w:cs="Times New Roman"/>
                <w:bCs/>
                <w:sz w:val="28"/>
                <w:szCs w:val="28"/>
                <w:lang w:val="en-US"/>
              </w:rPr>
              <w:t>Việc phân cấp về</w:t>
            </w:r>
            <w:r w:rsidRPr="00CE4364">
              <w:rPr>
                <w:rFonts w:ascii="Times New Roman" w:hAnsi="Times New Roman" w:cs="Times New Roman"/>
                <w:sz w:val="28"/>
                <w:szCs w:val="28"/>
                <w:lang w:val="en-US"/>
              </w:rPr>
              <w:t xml:space="preserve"> thẩm quyền thanh tra, kiểm tra </w:t>
            </w:r>
            <w:r w:rsidRPr="003A153C">
              <w:rPr>
                <w:rFonts w:ascii="Times New Roman" w:hAnsi="Times New Roman" w:cs="Times New Roman"/>
                <w:bCs/>
                <w:sz w:val="28"/>
                <w:szCs w:val="28"/>
                <w:lang w:val="en-US"/>
              </w:rPr>
              <w:t>đã được</w:t>
            </w:r>
            <w:r w:rsidRPr="003A153C">
              <w:rPr>
                <w:rFonts w:ascii="Times New Roman" w:hAnsi="Times New Roman" w:cs="Times New Roman"/>
                <w:bCs/>
                <w:sz w:val="28"/>
                <w:szCs w:val="28"/>
              </w:rPr>
              <w:t xml:space="preserve"> </w:t>
            </w:r>
            <w:r w:rsidRPr="00CE4364">
              <w:rPr>
                <w:rFonts w:ascii="Times New Roman" w:hAnsi="Times New Roman" w:cs="Times New Roman"/>
                <w:sz w:val="28"/>
                <w:szCs w:val="28"/>
                <w:lang w:val="en-US"/>
              </w:rPr>
              <w:t xml:space="preserve"> quy định </w:t>
            </w:r>
            <w:r w:rsidRPr="003A153C">
              <w:rPr>
                <w:rFonts w:ascii="Times New Roman" w:hAnsi="Times New Roman" w:cs="Times New Roman"/>
                <w:bCs/>
                <w:sz w:val="28"/>
                <w:szCs w:val="28"/>
                <w:lang w:val="en-US"/>
              </w:rPr>
              <w:t>tại Điều 85 Nghị định số 332/2025/NĐ-CP</w:t>
            </w:r>
          </w:p>
          <w:p w14:paraId="40F5B1A1" w14:textId="61A40B7C" w:rsidR="00DD1099" w:rsidRPr="003A153C" w:rsidRDefault="00DD1099" w:rsidP="00F121A2">
            <w:pPr>
              <w:spacing w:before="60" w:after="60" w:line="259" w:lineRule="auto"/>
              <w:jc w:val="both"/>
              <w:rPr>
                <w:rFonts w:ascii="Times New Roman" w:hAnsi="Times New Roman" w:cs="Times New Roman"/>
                <w:bCs/>
                <w:sz w:val="28"/>
                <w:szCs w:val="28"/>
                <w:lang w:val="en-US"/>
              </w:rPr>
              <w:pPrChange w:id="1165" w:author="Hoang Anh" w:date="2026-08-25T10:01:00Z">
                <w:pPr>
                  <w:spacing w:after="160" w:line="259" w:lineRule="auto"/>
                  <w:jc w:val="both"/>
                </w:pPr>
              </w:pPrChange>
            </w:pPr>
          </w:p>
        </w:tc>
      </w:tr>
      <w:tr w:rsidR="003A153C" w:rsidRPr="003A153C" w14:paraId="15C672A6" w14:textId="77777777" w:rsidTr="00695A86">
        <w:tc>
          <w:tcPr>
            <w:tcW w:w="1764" w:type="dxa"/>
            <w:vMerge/>
          </w:tcPr>
          <w:p w14:paraId="0419BB6F" w14:textId="77777777" w:rsidR="00DD1099" w:rsidRPr="003A153C" w:rsidRDefault="00DD1099" w:rsidP="00F121A2">
            <w:pPr>
              <w:spacing w:before="60" w:after="60"/>
              <w:jc w:val="both"/>
              <w:rPr>
                <w:rFonts w:ascii="Times New Roman" w:hAnsi="Times New Roman" w:cs="Times New Roman"/>
                <w:bCs/>
                <w:sz w:val="28"/>
                <w:szCs w:val="28"/>
                <w:lang w:val="en-US"/>
              </w:rPr>
              <w:pPrChange w:id="1166" w:author="Hoang Anh" w:date="2026-08-25T10:01:00Z">
                <w:pPr>
                  <w:jc w:val="both"/>
                </w:pPr>
              </w:pPrChange>
            </w:pPr>
          </w:p>
        </w:tc>
        <w:tc>
          <w:tcPr>
            <w:tcW w:w="2425" w:type="dxa"/>
          </w:tcPr>
          <w:p w14:paraId="5C914CD0"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167" w:author="Hoang Anh" w:date="2026-08-25T10:01:00Z">
                <w:pPr/>
              </w:pPrChange>
            </w:pPr>
            <w:r w:rsidRPr="003A153C">
              <w:rPr>
                <w:rStyle w:val="fontstyle01"/>
                <w:color w:val="auto"/>
                <w:sz w:val="28"/>
                <w:szCs w:val="28"/>
                <w:lang w:val="en-US"/>
              </w:rPr>
              <w:t>Bộ Nông nghiệp và môi trường: Công văn số 8555/</w:t>
            </w:r>
            <w:r w:rsidRPr="003A153C">
              <w:rPr>
                <w:rFonts w:ascii="Times New Roman" w:hAnsi="Times New Roman" w:cs="Times New Roman"/>
                <w:sz w:val="28"/>
                <w:szCs w:val="28"/>
              </w:rPr>
              <w:t xml:space="preserve"> </w:t>
            </w:r>
            <w:r w:rsidRPr="003A153C">
              <w:rPr>
                <w:rStyle w:val="fontstyle01"/>
                <w:color w:val="auto"/>
                <w:sz w:val="28"/>
                <w:szCs w:val="28"/>
                <w:lang w:val="en-US"/>
              </w:rPr>
              <w:t>BNNMT-KHCN ngày 31/7/2026</w:t>
            </w:r>
          </w:p>
          <w:p w14:paraId="6A3835AA" w14:textId="77777777" w:rsidR="00DD1099" w:rsidRPr="003A153C" w:rsidRDefault="00DD1099" w:rsidP="00F121A2">
            <w:pPr>
              <w:spacing w:before="60" w:after="60"/>
              <w:jc w:val="both"/>
              <w:rPr>
                <w:rStyle w:val="fontstyle01"/>
                <w:color w:val="auto"/>
                <w:sz w:val="28"/>
                <w:szCs w:val="28"/>
                <w:lang w:val="en-US"/>
              </w:rPr>
              <w:pPrChange w:id="1168" w:author="Hoang Anh" w:date="2026-08-25T10:01:00Z">
                <w:pPr>
                  <w:jc w:val="both"/>
                </w:pPr>
              </w:pPrChange>
            </w:pPr>
          </w:p>
        </w:tc>
        <w:tc>
          <w:tcPr>
            <w:tcW w:w="4703" w:type="dxa"/>
          </w:tcPr>
          <w:p w14:paraId="096F9846" w14:textId="436AAFF7" w:rsidR="00DD1099" w:rsidRPr="003A153C" w:rsidRDefault="00DD1099" w:rsidP="00F121A2">
            <w:pPr>
              <w:spacing w:before="60" w:after="60"/>
              <w:jc w:val="both"/>
              <w:rPr>
                <w:rFonts w:ascii="Times New Roman" w:hAnsi="Times New Roman" w:cs="Times New Roman"/>
                <w:sz w:val="28"/>
                <w:szCs w:val="28"/>
              </w:rPr>
              <w:pPrChange w:id="1169" w:author="Hoang Anh" w:date="2026-08-25T10:01:00Z">
                <w:pPr>
                  <w:jc w:val="both"/>
                </w:pPr>
              </w:pPrChange>
            </w:pPr>
            <w:r w:rsidRPr="00CE4364">
              <w:rPr>
                <w:rFonts w:ascii="Times New Roman" w:hAnsi="Times New Roman" w:cs="Times New Roman"/>
                <w:sz w:val="28"/>
                <w:szCs w:val="28"/>
              </w:rPr>
              <w:t>Tại khoản 4 Điều 15: Đề nghị xem xét bổ sung quy định “Kết nối tự động,</w:t>
            </w:r>
            <w:r w:rsidRPr="003A153C">
              <w:rPr>
                <w:rFonts w:ascii="Times New Roman" w:hAnsi="Times New Roman" w:cs="Times New Roman"/>
                <w:sz w:val="28"/>
                <w:szCs w:val="28"/>
              </w:rPr>
              <w:br/>
              <w:t>chia sẻ liên thông dữ liệu với Cơ sở dữ liệu quốc gia về Môi trường” nhằm bảo</w:t>
            </w:r>
            <w:r w:rsidRPr="003A153C">
              <w:rPr>
                <w:rFonts w:ascii="Times New Roman" w:hAnsi="Times New Roman" w:cs="Times New Roman"/>
                <w:sz w:val="28"/>
                <w:szCs w:val="28"/>
              </w:rPr>
              <w:br/>
              <w:t>đảm tính đồng bộ của hệ thống dữ liệu môi trường trên phạm vi toàn quốc</w:t>
            </w:r>
          </w:p>
        </w:tc>
        <w:tc>
          <w:tcPr>
            <w:tcW w:w="4058" w:type="dxa"/>
          </w:tcPr>
          <w:p w14:paraId="0A8382D7" w14:textId="1228B811" w:rsidR="00DD1099" w:rsidRPr="00CE4364" w:rsidRDefault="00DD1099" w:rsidP="00F121A2">
            <w:pPr>
              <w:spacing w:before="60" w:after="60"/>
              <w:jc w:val="both"/>
              <w:rPr>
                <w:rFonts w:ascii="Times New Roman" w:hAnsi="Times New Roman" w:cs="Times New Roman"/>
                <w:b/>
                <w:bCs/>
                <w:sz w:val="28"/>
                <w:szCs w:val="28"/>
                <w:u w:val="single"/>
              </w:rPr>
              <w:pPrChange w:id="1170" w:author="Hoang Anh" w:date="2026-08-25T10:01:00Z">
                <w:pPr>
                  <w:jc w:val="both"/>
                </w:pPr>
              </w:pPrChange>
            </w:pPr>
            <w:r w:rsidRPr="00CE4364">
              <w:rPr>
                <w:rFonts w:ascii="Times New Roman" w:hAnsi="Times New Roman" w:cs="Times New Roman"/>
                <w:b/>
                <w:bCs/>
                <w:sz w:val="28"/>
                <w:szCs w:val="28"/>
                <w:u w:val="single"/>
              </w:rPr>
              <w:t>Giải trình</w:t>
            </w:r>
            <w:r w:rsidR="00DF30A3" w:rsidRPr="00CE4364">
              <w:rPr>
                <w:rFonts w:ascii="Times New Roman" w:hAnsi="Times New Roman" w:cs="Times New Roman"/>
                <w:b/>
                <w:bCs/>
                <w:sz w:val="28"/>
                <w:szCs w:val="28"/>
                <w:u w:val="single"/>
                <w:lang w:val="en-US"/>
              </w:rPr>
              <w:t>:</w:t>
            </w:r>
          </w:p>
          <w:p w14:paraId="19315CEB" w14:textId="2953329A" w:rsidR="00DD1099" w:rsidRPr="003A153C" w:rsidRDefault="00C65FC9" w:rsidP="00F121A2">
            <w:pPr>
              <w:spacing w:before="60" w:after="60"/>
              <w:jc w:val="both"/>
              <w:rPr>
                <w:rFonts w:ascii="Times New Roman" w:hAnsi="Times New Roman" w:cs="Times New Roman"/>
                <w:bCs/>
                <w:sz w:val="28"/>
                <w:szCs w:val="28"/>
                <w:lang w:val="en-US"/>
              </w:rPr>
              <w:pPrChange w:id="1171" w:author="Hoang Anh" w:date="2026-08-25T10:01:00Z">
                <w:pPr>
                  <w:jc w:val="both"/>
                </w:pPr>
              </w:pPrChange>
            </w:pPr>
            <w:r w:rsidRPr="003A153C">
              <w:rPr>
                <w:rFonts w:ascii="Times New Roman" w:hAnsi="Times New Roman" w:cs="Times New Roman"/>
                <w:bCs/>
                <w:sz w:val="28"/>
                <w:szCs w:val="28"/>
              </w:rPr>
              <w:t>Quy định này đưa ra hướng dẫn trên cơ sở quy định được giao tại Nghị định số 332/2025/NĐ-CP</w:t>
            </w:r>
            <w:r w:rsidRPr="003A153C">
              <w:rPr>
                <w:rFonts w:ascii="Times New Roman" w:hAnsi="Times New Roman" w:cs="Times New Roman"/>
                <w:bCs/>
                <w:sz w:val="28"/>
                <w:szCs w:val="28"/>
                <w:lang w:val="en-US"/>
              </w:rPr>
              <w:t>, không được quy định về yêu cầu, việc yêu cầu này được quy định tại các văn bản khác.</w:t>
            </w:r>
          </w:p>
        </w:tc>
      </w:tr>
      <w:tr w:rsidR="003A153C" w:rsidRPr="003A153C" w14:paraId="2F098048" w14:textId="77777777" w:rsidTr="00695A86">
        <w:tc>
          <w:tcPr>
            <w:tcW w:w="1764" w:type="dxa"/>
            <w:vMerge/>
          </w:tcPr>
          <w:p w14:paraId="3321AFCA" w14:textId="77777777" w:rsidR="00DD1099" w:rsidRPr="003A153C" w:rsidRDefault="00DD1099" w:rsidP="00F121A2">
            <w:pPr>
              <w:spacing w:before="60" w:after="60"/>
              <w:jc w:val="both"/>
              <w:rPr>
                <w:rFonts w:ascii="Times New Roman" w:hAnsi="Times New Roman" w:cs="Times New Roman"/>
                <w:bCs/>
                <w:sz w:val="28"/>
                <w:szCs w:val="28"/>
                <w:lang w:val="en-US"/>
              </w:rPr>
              <w:pPrChange w:id="1172" w:author="Hoang Anh" w:date="2026-08-25T10:01:00Z">
                <w:pPr>
                  <w:jc w:val="both"/>
                </w:pPr>
              </w:pPrChange>
            </w:pPr>
          </w:p>
        </w:tc>
        <w:tc>
          <w:tcPr>
            <w:tcW w:w="2425" w:type="dxa"/>
            <w:vMerge w:val="restart"/>
          </w:tcPr>
          <w:p w14:paraId="2E61A111" w14:textId="463C2982" w:rsidR="00DD1099" w:rsidRPr="003A153C" w:rsidRDefault="00DD1099" w:rsidP="00F121A2">
            <w:pPr>
              <w:spacing w:before="60" w:after="60"/>
              <w:jc w:val="both"/>
              <w:rPr>
                <w:rFonts w:ascii="Times New Roman" w:eastAsia="Times New Roman" w:hAnsi="Times New Roman" w:cs="Times New Roman"/>
                <w:sz w:val="28"/>
                <w:szCs w:val="28"/>
                <w:lang w:val="en-US"/>
              </w:rPr>
              <w:pPrChange w:id="1173" w:author="Hoang Anh" w:date="2026-08-25T10:01:00Z">
                <w:pPr>
                  <w:jc w:val="both"/>
                </w:pPr>
              </w:pPrChange>
            </w:pPr>
            <w:r w:rsidRPr="003A153C">
              <w:rPr>
                <w:rStyle w:val="fontstyle01"/>
                <w:color w:val="auto"/>
                <w:sz w:val="28"/>
                <w:szCs w:val="28"/>
                <w:lang w:val="en-US"/>
              </w:rPr>
              <w:t>Sở KH&amp;CN tỉnh Thái Nguyên: Công văn số 2749/</w:t>
            </w:r>
            <w:r w:rsidRPr="003A153C">
              <w:rPr>
                <w:rFonts w:ascii="Times New Roman" w:eastAsia="Times New Roman" w:hAnsi="Times New Roman" w:cs="Times New Roman"/>
                <w:sz w:val="28"/>
                <w:szCs w:val="28"/>
                <w:lang w:val="en-US"/>
              </w:rPr>
              <w:t>SKHCN-QLCN ngày 30/7/2026</w:t>
            </w:r>
          </w:p>
        </w:tc>
        <w:tc>
          <w:tcPr>
            <w:tcW w:w="4703" w:type="dxa"/>
          </w:tcPr>
          <w:p w14:paraId="726CC3FE" w14:textId="427BB889" w:rsidR="00DD1099" w:rsidRPr="003A153C" w:rsidRDefault="00DD1099" w:rsidP="00F121A2">
            <w:pPr>
              <w:spacing w:before="60" w:after="60"/>
              <w:jc w:val="both"/>
              <w:rPr>
                <w:rFonts w:ascii="Times New Roman" w:hAnsi="Times New Roman" w:cs="Times New Roman"/>
                <w:sz w:val="28"/>
                <w:szCs w:val="28"/>
              </w:rPr>
              <w:pPrChange w:id="1174" w:author="Hoang Anh" w:date="2026-08-25T10:01:00Z">
                <w:pPr>
                  <w:jc w:val="both"/>
                </w:pPr>
              </w:pPrChange>
            </w:pPr>
            <w:r w:rsidRPr="003A153C">
              <w:rPr>
                <w:rFonts w:ascii="Times New Roman" w:hAnsi="Times New Roman" w:cs="Times New Roman"/>
                <w:sz w:val="28"/>
                <w:szCs w:val="28"/>
              </w:rPr>
              <w:t>Tại điểm b, khoản 3, Điều 15 đề nghị rà soát các điểm được dẫn chiếu về</w:t>
            </w:r>
            <w:r w:rsidRPr="003A153C">
              <w:rPr>
                <w:rFonts w:ascii="Times New Roman" w:hAnsi="Times New Roman" w:cs="Times New Roman"/>
                <w:sz w:val="28"/>
                <w:szCs w:val="28"/>
              </w:rPr>
              <w:br/>
              <w:t>việc chuyển giao hồ sơ trong trường hợp chuyển giao nguồn phóng xạ, vật liệu hạt</w:t>
            </w:r>
            <w:r w:rsidRPr="003A153C">
              <w:rPr>
                <w:rFonts w:ascii="Times New Roman" w:hAnsi="Times New Roman" w:cs="Times New Roman"/>
                <w:sz w:val="28"/>
                <w:szCs w:val="28"/>
              </w:rPr>
              <w:br/>
              <w:t>nhân, thiết bị bức xạ, thiết bị hạt nhân. Lý do: điểm e quy định nhật ký, hồ sơ về sự cố; điểm g quy định hồ sơ đào tạo của nhân viên bức xạ, trong khi các hồ sơ trực tiếp liên quan đến nguồn, thiết bị tại các điểm a, b, đ khoản 1, Điều 15 chưa được dẫn chiếu</w:t>
            </w:r>
          </w:p>
        </w:tc>
        <w:tc>
          <w:tcPr>
            <w:tcW w:w="4058" w:type="dxa"/>
          </w:tcPr>
          <w:p w14:paraId="7AA5E167" w14:textId="7A7281B1" w:rsidR="00DD1099" w:rsidRPr="00CE4364" w:rsidRDefault="00DD1099" w:rsidP="00F121A2">
            <w:pPr>
              <w:spacing w:before="60" w:after="60"/>
              <w:jc w:val="both"/>
              <w:rPr>
                <w:rFonts w:ascii="Times New Roman" w:hAnsi="Times New Roman" w:cs="Times New Roman"/>
                <w:b/>
                <w:bCs/>
                <w:sz w:val="28"/>
                <w:szCs w:val="28"/>
                <w:u w:val="single"/>
                <w:lang w:val="en-US"/>
              </w:rPr>
              <w:pPrChange w:id="1175" w:author="Hoang Anh" w:date="2026-08-25T10:01:00Z">
                <w:pPr>
                  <w:jc w:val="both"/>
                </w:pPr>
              </w:pPrChange>
            </w:pPr>
            <w:r w:rsidRPr="00CE4364">
              <w:rPr>
                <w:rFonts w:ascii="Times New Roman" w:hAnsi="Times New Roman" w:cs="Times New Roman"/>
                <w:b/>
                <w:bCs/>
                <w:sz w:val="28"/>
                <w:szCs w:val="28"/>
                <w:u w:val="single"/>
              </w:rPr>
              <w:t>Giải trình</w:t>
            </w:r>
            <w:r w:rsidR="00DF30A3" w:rsidRPr="00CE4364">
              <w:rPr>
                <w:rFonts w:ascii="Times New Roman" w:hAnsi="Times New Roman" w:cs="Times New Roman"/>
                <w:b/>
                <w:bCs/>
                <w:sz w:val="28"/>
                <w:szCs w:val="28"/>
                <w:u w:val="single"/>
                <w:lang w:val="en-US"/>
              </w:rPr>
              <w:t>:</w:t>
            </w:r>
          </w:p>
          <w:p w14:paraId="48C524D4" w14:textId="77777777" w:rsidR="00DD1099" w:rsidRPr="003A153C" w:rsidRDefault="00DD1099" w:rsidP="00F121A2">
            <w:pPr>
              <w:spacing w:before="60" w:after="60"/>
              <w:jc w:val="both"/>
              <w:rPr>
                <w:rFonts w:ascii="Times New Roman" w:hAnsi="Times New Roman" w:cs="Times New Roman"/>
                <w:bCs/>
                <w:sz w:val="28"/>
                <w:szCs w:val="28"/>
              </w:rPr>
              <w:pPrChange w:id="1176" w:author="Hoang Anh" w:date="2026-08-25T10:01:00Z">
                <w:pPr>
                  <w:jc w:val="both"/>
                </w:pPr>
              </w:pPrChange>
            </w:pPr>
            <w:r w:rsidRPr="003A153C">
              <w:rPr>
                <w:rFonts w:ascii="Times New Roman" w:hAnsi="Times New Roman" w:cs="Times New Roman"/>
                <w:bCs/>
                <w:sz w:val="28"/>
                <w:szCs w:val="28"/>
              </w:rPr>
              <w:t>Chỉ dẫn chiếu khi có điều khoản liên quan theo quy định.</w:t>
            </w:r>
          </w:p>
          <w:p w14:paraId="51A7D7AA" w14:textId="77777777" w:rsidR="00DD1099" w:rsidRPr="003A153C" w:rsidRDefault="00DD1099" w:rsidP="00F121A2">
            <w:pPr>
              <w:spacing w:before="60" w:after="60"/>
              <w:jc w:val="both"/>
              <w:rPr>
                <w:rFonts w:ascii="Times New Roman" w:hAnsi="Times New Roman" w:cs="Times New Roman"/>
                <w:bCs/>
                <w:sz w:val="28"/>
                <w:szCs w:val="28"/>
                <w:lang w:val="en-US"/>
              </w:rPr>
              <w:pPrChange w:id="1177" w:author="Hoang Anh" w:date="2026-08-25T10:01:00Z">
                <w:pPr>
                  <w:jc w:val="both"/>
                </w:pPr>
              </w:pPrChange>
            </w:pPr>
          </w:p>
        </w:tc>
      </w:tr>
      <w:tr w:rsidR="003A153C" w:rsidRPr="003A153C" w14:paraId="56BD2B24" w14:textId="77777777" w:rsidTr="00695A86">
        <w:tc>
          <w:tcPr>
            <w:tcW w:w="1764" w:type="dxa"/>
            <w:vMerge/>
          </w:tcPr>
          <w:p w14:paraId="5BDF315D" w14:textId="77777777" w:rsidR="00DD1099" w:rsidRPr="003A153C" w:rsidRDefault="00DD1099" w:rsidP="00F121A2">
            <w:pPr>
              <w:spacing w:before="60" w:after="60"/>
              <w:jc w:val="both"/>
              <w:rPr>
                <w:rFonts w:ascii="Times New Roman" w:hAnsi="Times New Roman" w:cs="Times New Roman"/>
                <w:bCs/>
                <w:sz w:val="28"/>
                <w:szCs w:val="28"/>
                <w:lang w:val="en-US"/>
              </w:rPr>
              <w:pPrChange w:id="1178" w:author="Hoang Anh" w:date="2026-08-25T10:01:00Z">
                <w:pPr>
                  <w:jc w:val="both"/>
                </w:pPr>
              </w:pPrChange>
            </w:pPr>
          </w:p>
        </w:tc>
        <w:tc>
          <w:tcPr>
            <w:tcW w:w="2425" w:type="dxa"/>
            <w:vMerge/>
          </w:tcPr>
          <w:p w14:paraId="1C75A1DE" w14:textId="77777777" w:rsidR="00DD1099" w:rsidRPr="003A153C" w:rsidRDefault="00DD1099" w:rsidP="00F121A2">
            <w:pPr>
              <w:spacing w:before="60" w:after="60"/>
              <w:jc w:val="both"/>
              <w:rPr>
                <w:rStyle w:val="fontstyle01"/>
                <w:color w:val="auto"/>
                <w:sz w:val="28"/>
                <w:szCs w:val="28"/>
                <w:lang w:val="en-US"/>
              </w:rPr>
              <w:pPrChange w:id="1179" w:author="Hoang Anh" w:date="2026-08-25T10:01:00Z">
                <w:pPr>
                  <w:jc w:val="both"/>
                </w:pPr>
              </w:pPrChange>
            </w:pPr>
          </w:p>
        </w:tc>
        <w:tc>
          <w:tcPr>
            <w:tcW w:w="4703" w:type="dxa"/>
          </w:tcPr>
          <w:p w14:paraId="67CF7665" w14:textId="245983F8" w:rsidR="00DD1099" w:rsidRPr="003A153C" w:rsidRDefault="00DD1099" w:rsidP="00F121A2">
            <w:pPr>
              <w:spacing w:before="60" w:after="60"/>
              <w:jc w:val="both"/>
              <w:rPr>
                <w:rFonts w:ascii="Times New Roman" w:hAnsi="Times New Roman" w:cs="Times New Roman"/>
                <w:sz w:val="28"/>
                <w:szCs w:val="28"/>
              </w:rPr>
              <w:pPrChange w:id="1180" w:author="Hoang Anh" w:date="2026-08-25T10:01:00Z">
                <w:pPr>
                  <w:jc w:val="both"/>
                </w:pPr>
              </w:pPrChange>
            </w:pPr>
            <w:r w:rsidRPr="00CE4364">
              <w:rPr>
                <w:rFonts w:ascii="Times New Roman" w:hAnsi="Times New Roman" w:cs="Times New Roman"/>
                <w:sz w:val="28"/>
                <w:szCs w:val="28"/>
              </w:rPr>
              <w:t xml:space="preserve">Tại điểm c, khoản 3, Điều 15 đề nghị chỉnh sửa là: </w:t>
            </w:r>
            <w:r w:rsidRPr="003A153C">
              <w:rPr>
                <w:rFonts w:ascii="Times New Roman" w:hAnsi="Times New Roman" w:cs="Times New Roman"/>
                <w:i/>
                <w:iCs/>
                <w:sz w:val="28"/>
                <w:szCs w:val="28"/>
              </w:rPr>
              <w:t>“Khi nhân viên bức xạ</w:t>
            </w:r>
            <w:r w:rsidRPr="003A153C">
              <w:rPr>
                <w:rFonts w:ascii="Times New Roman" w:hAnsi="Times New Roman" w:cs="Times New Roman"/>
                <w:i/>
                <w:iCs/>
                <w:sz w:val="28"/>
                <w:szCs w:val="28"/>
              </w:rPr>
              <w:br/>
              <w:t xml:space="preserve">chuyển sang làm việc cho tổ chức khác, </w:t>
            </w:r>
            <w:r w:rsidRPr="003A153C">
              <w:rPr>
                <w:rFonts w:ascii="Times New Roman" w:hAnsi="Times New Roman" w:cs="Times New Roman"/>
                <w:i/>
                <w:iCs/>
                <w:sz w:val="28"/>
                <w:szCs w:val="28"/>
              </w:rPr>
              <w:lastRenderedPageBreak/>
              <w:t>tổ chức nơi nhân viên bức xạ đã làm việc có</w:t>
            </w:r>
            <w:r w:rsidRPr="003A153C">
              <w:rPr>
                <w:rFonts w:ascii="Times New Roman" w:hAnsi="Times New Roman" w:cs="Times New Roman"/>
                <w:i/>
                <w:iCs/>
                <w:sz w:val="28"/>
                <w:szCs w:val="28"/>
              </w:rPr>
              <w:br/>
              <w:t>trách nhiệm cung cấp cho nhân viên bức xạ và chuyển giao cho tổ chức tiếp nhận</w:t>
            </w:r>
            <w:r w:rsidRPr="003A153C">
              <w:rPr>
                <w:rFonts w:ascii="Times New Roman" w:hAnsi="Times New Roman" w:cs="Times New Roman"/>
                <w:i/>
                <w:iCs/>
                <w:sz w:val="28"/>
                <w:szCs w:val="28"/>
              </w:rPr>
              <w:br/>
              <w:t>bản sao hồ sơ liều bức xạ nghề nghiệp của nhân viên đó; đồng thời tiếp tục lưu giữ</w:t>
            </w:r>
            <w:r w:rsidRPr="003A153C">
              <w:rPr>
                <w:rFonts w:ascii="Times New Roman" w:hAnsi="Times New Roman" w:cs="Times New Roman"/>
                <w:i/>
                <w:iCs/>
                <w:sz w:val="28"/>
                <w:szCs w:val="28"/>
              </w:rPr>
              <w:br/>
              <w:t>hồ sơ theo thời hạn quy định. Việc chuyển giao phải được lập thành biên bản hoặc</w:t>
            </w:r>
            <w:r w:rsidRPr="003A153C">
              <w:rPr>
                <w:rFonts w:ascii="Times New Roman" w:hAnsi="Times New Roman" w:cs="Times New Roman"/>
                <w:i/>
                <w:iCs/>
                <w:sz w:val="28"/>
                <w:szCs w:val="28"/>
              </w:rPr>
              <w:br/>
              <w:t xml:space="preserve">có xác nhận bằng văn bản và bảo đảm quy định về bảo vệ dữ liệu cá nhân.” </w:t>
            </w:r>
            <w:r w:rsidRPr="003A153C">
              <w:rPr>
                <w:rFonts w:ascii="Times New Roman" w:hAnsi="Times New Roman" w:cs="Times New Roman"/>
                <w:sz w:val="28"/>
                <w:szCs w:val="28"/>
              </w:rPr>
              <w:t>Lý do:</w:t>
            </w:r>
            <w:r w:rsidRPr="003A153C">
              <w:rPr>
                <w:rFonts w:ascii="Times New Roman" w:hAnsi="Times New Roman" w:cs="Times New Roman"/>
                <w:sz w:val="28"/>
                <w:szCs w:val="28"/>
              </w:rPr>
              <w:br/>
              <w:t>Quy định hiện tại mới nêu trường hợp phải chuyển giao nhưng chưa xác định chủ thể có trách nhiệm chuyển giao, chủ thể tiếp nhận, loại hồ sơ, hình thức xác nhận và trách nhiệm tiếp tục lưu giữ; đồng thời hồ sơ liều bức xạ có chứa thông tin sức khỏe, dữ liệu cá nhân cần được bảo vệ</w:t>
            </w:r>
          </w:p>
        </w:tc>
        <w:tc>
          <w:tcPr>
            <w:tcW w:w="4058" w:type="dxa"/>
          </w:tcPr>
          <w:p w14:paraId="4E22AEF5" w14:textId="46A9FE5F" w:rsidR="00DD1099" w:rsidRPr="00CE4364" w:rsidRDefault="00DD1099" w:rsidP="00F121A2">
            <w:pPr>
              <w:spacing w:before="60" w:after="60"/>
              <w:jc w:val="both"/>
              <w:rPr>
                <w:rFonts w:ascii="Times New Roman" w:hAnsi="Times New Roman" w:cs="Times New Roman"/>
                <w:b/>
                <w:bCs/>
                <w:sz w:val="28"/>
                <w:szCs w:val="28"/>
                <w:u w:val="single"/>
                <w:lang w:val="en-US"/>
              </w:rPr>
              <w:pPrChange w:id="1181" w:author="Hoang Anh" w:date="2026-08-25T10:01:00Z">
                <w:pPr>
                  <w:jc w:val="both"/>
                </w:pPr>
              </w:pPrChange>
            </w:pPr>
            <w:r w:rsidRPr="00CE4364">
              <w:rPr>
                <w:rFonts w:ascii="Times New Roman" w:hAnsi="Times New Roman" w:cs="Times New Roman"/>
                <w:b/>
                <w:bCs/>
                <w:sz w:val="28"/>
                <w:szCs w:val="28"/>
                <w:u w:val="single"/>
              </w:rPr>
              <w:lastRenderedPageBreak/>
              <w:t>Giải trình</w:t>
            </w:r>
            <w:r w:rsidR="00DF30A3" w:rsidRPr="00CE4364">
              <w:rPr>
                <w:rFonts w:ascii="Times New Roman" w:hAnsi="Times New Roman" w:cs="Times New Roman"/>
                <w:b/>
                <w:bCs/>
                <w:sz w:val="28"/>
                <w:szCs w:val="28"/>
                <w:u w:val="single"/>
                <w:lang w:val="en-US"/>
              </w:rPr>
              <w:t>:</w:t>
            </w:r>
          </w:p>
          <w:p w14:paraId="5F4941B7" w14:textId="77777777" w:rsidR="00C65FC9" w:rsidRPr="003A153C" w:rsidRDefault="00C65FC9" w:rsidP="00F121A2">
            <w:pPr>
              <w:spacing w:before="60" w:after="60"/>
              <w:jc w:val="both"/>
              <w:rPr>
                <w:rFonts w:ascii="Times New Roman" w:hAnsi="Times New Roman" w:cs="Times New Roman"/>
                <w:bCs/>
                <w:sz w:val="28"/>
                <w:szCs w:val="28"/>
                <w:lang w:val="en-US"/>
              </w:rPr>
              <w:pPrChange w:id="1182" w:author="Hoang Anh" w:date="2026-08-25T10:01:00Z">
                <w:pPr>
                  <w:jc w:val="both"/>
                </w:pPr>
              </w:pPrChange>
            </w:pPr>
            <w:r w:rsidRPr="003A153C">
              <w:rPr>
                <w:rFonts w:ascii="Times New Roman" w:hAnsi="Times New Roman" w:cs="Times New Roman"/>
                <w:bCs/>
                <w:sz w:val="28"/>
                <w:szCs w:val="28"/>
                <w:lang w:val="en-US"/>
              </w:rPr>
              <w:t xml:space="preserve">Thông tư này chỉ hướng dẫn về nội dung thanh tra, không quy định về </w:t>
            </w:r>
            <w:r w:rsidRPr="003A153C">
              <w:rPr>
                <w:rFonts w:ascii="Times New Roman" w:hAnsi="Times New Roman" w:cs="Times New Roman"/>
                <w:bCs/>
                <w:sz w:val="28"/>
                <w:szCs w:val="28"/>
                <w:lang w:val="en-US"/>
              </w:rPr>
              <w:lastRenderedPageBreak/>
              <w:t>trách nhiệm, việc quy định chi tiết về nội dung này sẽ được nghiên cứu tiếp thu đưa vào văn bản khác.</w:t>
            </w:r>
          </w:p>
          <w:p w14:paraId="1CFDFC1A" w14:textId="3E731068" w:rsidR="00DD1099" w:rsidRPr="003A153C" w:rsidRDefault="00DD1099" w:rsidP="00F121A2">
            <w:pPr>
              <w:spacing w:before="60" w:after="60"/>
              <w:jc w:val="both"/>
              <w:rPr>
                <w:rFonts w:ascii="Times New Roman" w:hAnsi="Times New Roman" w:cs="Times New Roman"/>
                <w:bCs/>
                <w:sz w:val="28"/>
                <w:szCs w:val="28"/>
                <w:lang w:val="en-US"/>
              </w:rPr>
              <w:pPrChange w:id="1183" w:author="Hoang Anh" w:date="2026-08-25T10:01:00Z">
                <w:pPr>
                  <w:jc w:val="both"/>
                </w:pPr>
              </w:pPrChange>
            </w:pPr>
          </w:p>
        </w:tc>
      </w:tr>
      <w:tr w:rsidR="003A153C" w:rsidRPr="003A153C" w14:paraId="69A5DD4C" w14:textId="77777777" w:rsidTr="00695A86">
        <w:tc>
          <w:tcPr>
            <w:tcW w:w="1764" w:type="dxa"/>
            <w:vMerge/>
          </w:tcPr>
          <w:p w14:paraId="75E561B8" w14:textId="77777777" w:rsidR="00DD1099" w:rsidRPr="003A153C" w:rsidRDefault="00DD1099" w:rsidP="00F121A2">
            <w:pPr>
              <w:spacing w:before="60" w:after="60"/>
              <w:jc w:val="both"/>
              <w:rPr>
                <w:rFonts w:ascii="Times New Roman" w:hAnsi="Times New Roman" w:cs="Times New Roman"/>
                <w:bCs/>
                <w:sz w:val="28"/>
                <w:szCs w:val="28"/>
                <w:lang w:val="en-US"/>
              </w:rPr>
              <w:pPrChange w:id="1184" w:author="Hoang Anh" w:date="2026-08-25T10:01:00Z">
                <w:pPr>
                  <w:jc w:val="both"/>
                </w:pPr>
              </w:pPrChange>
            </w:pPr>
          </w:p>
        </w:tc>
        <w:tc>
          <w:tcPr>
            <w:tcW w:w="2425" w:type="dxa"/>
          </w:tcPr>
          <w:p w14:paraId="7BE2D2E4" w14:textId="3FBC0F9E" w:rsidR="00DD1099" w:rsidRPr="003A153C" w:rsidRDefault="00DD1099" w:rsidP="00F121A2">
            <w:pPr>
              <w:spacing w:before="60" w:after="60"/>
              <w:jc w:val="both"/>
              <w:rPr>
                <w:rStyle w:val="fontstyle01"/>
                <w:color w:val="auto"/>
                <w:sz w:val="28"/>
                <w:szCs w:val="28"/>
                <w:lang w:val="en-US"/>
              </w:rPr>
              <w:pPrChange w:id="1185" w:author="Hoang Anh" w:date="2026-08-25T10:01:00Z">
                <w:pPr>
                  <w:jc w:val="both"/>
                </w:pPr>
              </w:pPrChange>
            </w:pPr>
            <w:r w:rsidRPr="00CE4364">
              <w:rPr>
                <w:rFonts w:ascii="Times New Roman" w:eastAsia="Times New Roman" w:hAnsi="Times New Roman" w:cs="Times New Roman"/>
                <w:sz w:val="28"/>
                <w:szCs w:val="28"/>
                <w:lang w:val="en-US"/>
              </w:rPr>
              <w:t>Vụ Pháp chế: Công văn số 1942</w:t>
            </w:r>
            <w:r w:rsidRPr="003A153C">
              <w:rPr>
                <w:rFonts w:ascii="Times New Roman" w:eastAsia="Times New Roman" w:hAnsi="Times New Roman" w:cs="Times New Roman"/>
                <w:b/>
                <w:bCs/>
                <w:sz w:val="28"/>
                <w:szCs w:val="28"/>
                <w:lang w:val="en-US"/>
              </w:rPr>
              <w:t>/</w:t>
            </w:r>
            <w:r w:rsidRPr="003A153C">
              <w:rPr>
                <w:rFonts w:ascii="Times New Roman" w:eastAsia="Times New Roman" w:hAnsi="Times New Roman" w:cs="Times New Roman"/>
                <w:sz w:val="28"/>
                <w:szCs w:val="28"/>
                <w:lang w:val="en-US"/>
              </w:rPr>
              <w:t>PC ngày 30/7/2026</w:t>
            </w:r>
          </w:p>
        </w:tc>
        <w:tc>
          <w:tcPr>
            <w:tcW w:w="4703" w:type="dxa"/>
          </w:tcPr>
          <w:p w14:paraId="47C16931" w14:textId="211DEC44" w:rsidR="00DD1099" w:rsidRPr="003A153C" w:rsidRDefault="00DD1099" w:rsidP="00F121A2">
            <w:pPr>
              <w:spacing w:before="60" w:after="60"/>
              <w:jc w:val="both"/>
              <w:rPr>
                <w:rFonts w:ascii="Times New Roman" w:hAnsi="Times New Roman" w:cs="Times New Roman"/>
                <w:sz w:val="28"/>
                <w:szCs w:val="28"/>
              </w:rPr>
              <w:pPrChange w:id="1186" w:author="Hoang Anh" w:date="2026-08-25T10:01:00Z">
                <w:pPr>
                  <w:jc w:val="both"/>
                </w:pPr>
              </w:pPrChange>
            </w:pPr>
            <w:r w:rsidRPr="003A153C">
              <w:rPr>
                <w:rFonts w:ascii="Times New Roman" w:hAnsi="Times New Roman" w:cs="Times New Roman"/>
                <w:sz w:val="28"/>
                <w:szCs w:val="28"/>
              </w:rPr>
              <w:t>Tại khoản 2 Điều 15 quy định về “Thời điểm, tần suất cập nhật hồ sơ;</w:t>
            </w:r>
            <w:r w:rsidRPr="003A153C">
              <w:rPr>
                <w:rFonts w:ascii="Times New Roman" w:hAnsi="Times New Roman" w:cs="Times New Roman"/>
                <w:sz w:val="28"/>
                <w:szCs w:val="28"/>
              </w:rPr>
              <w:br/>
              <w:t>thời gian lưu giữ đối với các hồ sơ” nhưng không có nội dung hướng dẫn cụ thể.</w:t>
            </w:r>
            <w:r w:rsidRPr="003A153C">
              <w:rPr>
                <w:rFonts w:ascii="Times New Roman" w:hAnsi="Times New Roman" w:cs="Times New Roman"/>
                <w:sz w:val="28"/>
                <w:szCs w:val="28"/>
              </w:rPr>
              <w:br/>
              <w:t xml:space="preserve">Vì vậy, đề nghị rà soát, bổ sung nội dung </w:t>
            </w:r>
            <w:r w:rsidRPr="003A153C">
              <w:rPr>
                <w:rFonts w:ascii="Times New Roman" w:hAnsi="Times New Roman" w:cs="Times New Roman"/>
                <w:sz w:val="28"/>
                <w:szCs w:val="28"/>
              </w:rPr>
              <w:lastRenderedPageBreak/>
              <w:t>hướng dẫn cụ thể để các đối tượng liên</w:t>
            </w:r>
            <w:r w:rsidRPr="003A153C">
              <w:rPr>
                <w:rFonts w:ascii="Times New Roman" w:hAnsi="Times New Roman" w:cs="Times New Roman"/>
                <w:sz w:val="28"/>
                <w:szCs w:val="28"/>
              </w:rPr>
              <w:br/>
              <w:t>quan triển khai thực hiện</w:t>
            </w:r>
          </w:p>
        </w:tc>
        <w:tc>
          <w:tcPr>
            <w:tcW w:w="4058" w:type="dxa"/>
          </w:tcPr>
          <w:p w14:paraId="1F362783" w14:textId="3F2A2943" w:rsidR="00DD1099" w:rsidRPr="00CE4364" w:rsidRDefault="00DD1099" w:rsidP="00F121A2">
            <w:pPr>
              <w:spacing w:before="60" w:after="60"/>
              <w:jc w:val="both"/>
              <w:rPr>
                <w:rFonts w:ascii="Times New Roman" w:hAnsi="Times New Roman" w:cs="Times New Roman"/>
                <w:b/>
                <w:bCs/>
                <w:sz w:val="28"/>
                <w:szCs w:val="28"/>
                <w:u w:val="single"/>
              </w:rPr>
              <w:pPrChange w:id="1187" w:author="Hoang Anh" w:date="2026-08-25T10:01:00Z">
                <w:pPr>
                  <w:jc w:val="both"/>
                </w:pPr>
              </w:pPrChange>
            </w:pPr>
            <w:r w:rsidRPr="00CE4364">
              <w:rPr>
                <w:rFonts w:ascii="Times New Roman" w:hAnsi="Times New Roman" w:cs="Times New Roman"/>
                <w:b/>
                <w:bCs/>
                <w:sz w:val="28"/>
                <w:szCs w:val="28"/>
                <w:u w:val="single"/>
              </w:rPr>
              <w:lastRenderedPageBreak/>
              <w:t>Tiếp thu</w:t>
            </w:r>
            <w:r w:rsidR="00DF30A3" w:rsidRPr="00CE4364">
              <w:rPr>
                <w:rFonts w:ascii="Times New Roman" w:hAnsi="Times New Roman" w:cs="Times New Roman"/>
                <w:b/>
                <w:bCs/>
                <w:sz w:val="28"/>
                <w:szCs w:val="28"/>
                <w:u w:val="single"/>
                <w:lang w:val="en-US"/>
              </w:rPr>
              <w:t>:</w:t>
            </w:r>
          </w:p>
          <w:p w14:paraId="61ED5A16" w14:textId="7B968755" w:rsidR="00DD1099" w:rsidRPr="003A153C" w:rsidRDefault="00DD1099" w:rsidP="00F121A2">
            <w:pPr>
              <w:spacing w:before="60" w:after="60"/>
              <w:jc w:val="both"/>
              <w:rPr>
                <w:rFonts w:ascii="Times New Roman" w:hAnsi="Times New Roman" w:cs="Times New Roman"/>
                <w:bCs/>
                <w:sz w:val="28"/>
                <w:szCs w:val="28"/>
                <w:lang w:val="en-US"/>
              </w:rPr>
              <w:pPrChange w:id="1188" w:author="Hoang Anh" w:date="2026-08-25T10:01:00Z">
                <w:pPr>
                  <w:jc w:val="both"/>
                </w:pPr>
              </w:pPrChange>
            </w:pPr>
            <w:r w:rsidRPr="003A153C">
              <w:rPr>
                <w:rFonts w:ascii="Times New Roman" w:hAnsi="Times New Roman" w:cs="Times New Roman"/>
                <w:bCs/>
                <w:sz w:val="28"/>
                <w:szCs w:val="28"/>
              </w:rPr>
              <w:t>Đã bổ sung tại khoản 2 Điều 15 Dự thảo.</w:t>
            </w:r>
          </w:p>
        </w:tc>
      </w:tr>
      <w:tr w:rsidR="003A153C" w:rsidRPr="003A153C" w14:paraId="4B6C2918" w14:textId="77777777" w:rsidTr="00695A86">
        <w:tc>
          <w:tcPr>
            <w:tcW w:w="1764" w:type="dxa"/>
            <w:vMerge/>
          </w:tcPr>
          <w:p w14:paraId="6D00DAC5" w14:textId="77777777" w:rsidR="00DD1099" w:rsidRPr="003A153C" w:rsidRDefault="00DD1099" w:rsidP="00F121A2">
            <w:pPr>
              <w:spacing w:before="60" w:after="60"/>
              <w:jc w:val="both"/>
              <w:rPr>
                <w:rFonts w:ascii="Times New Roman" w:hAnsi="Times New Roman" w:cs="Times New Roman"/>
                <w:bCs/>
                <w:sz w:val="28"/>
                <w:szCs w:val="28"/>
                <w:lang w:val="en-US"/>
              </w:rPr>
              <w:pPrChange w:id="1189" w:author="Hoang Anh" w:date="2026-08-25T10:01:00Z">
                <w:pPr>
                  <w:jc w:val="both"/>
                </w:pPr>
              </w:pPrChange>
            </w:pPr>
          </w:p>
        </w:tc>
        <w:tc>
          <w:tcPr>
            <w:tcW w:w="2425" w:type="dxa"/>
          </w:tcPr>
          <w:p w14:paraId="54D5960D" w14:textId="6C538CD9" w:rsidR="00DD1099" w:rsidRPr="003A153C" w:rsidRDefault="00DD1099" w:rsidP="00F121A2">
            <w:pPr>
              <w:spacing w:before="60" w:after="60"/>
              <w:jc w:val="both"/>
              <w:rPr>
                <w:rFonts w:ascii="Times New Roman" w:eastAsia="Times New Roman" w:hAnsi="Times New Roman" w:cs="Times New Roman"/>
                <w:sz w:val="28"/>
                <w:szCs w:val="28"/>
                <w:lang w:val="en-US"/>
              </w:rPr>
              <w:pPrChange w:id="1190" w:author="Hoang Anh" w:date="2026-08-25T10:01:00Z">
                <w:pPr>
                  <w:jc w:val="both"/>
                </w:pPr>
              </w:pPrChange>
            </w:pPr>
            <w:r w:rsidRPr="003A153C">
              <w:rPr>
                <w:rStyle w:val="fontstyle01"/>
                <w:color w:val="auto"/>
                <w:sz w:val="28"/>
                <w:szCs w:val="28"/>
                <w:lang w:val="en-US"/>
              </w:rPr>
              <w:t>Sở KH&amp;CN tỉnh Điện Biên: Công văn số 3238/</w:t>
            </w:r>
            <w:r w:rsidRPr="003A153C">
              <w:rPr>
                <w:rFonts w:ascii="Times New Roman" w:hAnsi="Times New Roman" w:cs="Times New Roman"/>
                <w:sz w:val="28"/>
                <w:szCs w:val="28"/>
              </w:rPr>
              <w:t xml:space="preserve">SKHCN-TĐC </w:t>
            </w:r>
            <w:r w:rsidRPr="003A153C">
              <w:rPr>
                <w:rFonts w:ascii="Times New Roman" w:eastAsia="Times New Roman" w:hAnsi="Times New Roman" w:cs="Times New Roman"/>
                <w:sz w:val="28"/>
                <w:szCs w:val="28"/>
                <w:lang w:val="en-US"/>
              </w:rPr>
              <w:t>ngày 27/7/2026</w:t>
            </w:r>
          </w:p>
        </w:tc>
        <w:tc>
          <w:tcPr>
            <w:tcW w:w="4703" w:type="dxa"/>
          </w:tcPr>
          <w:p w14:paraId="20EA4C83" w14:textId="158271D1" w:rsidR="00DD1099" w:rsidRPr="003A153C" w:rsidRDefault="00DD1099" w:rsidP="00F121A2">
            <w:pPr>
              <w:spacing w:before="60" w:after="60"/>
              <w:jc w:val="both"/>
              <w:rPr>
                <w:rFonts w:ascii="Times New Roman" w:hAnsi="Times New Roman" w:cs="Times New Roman"/>
                <w:sz w:val="28"/>
                <w:szCs w:val="28"/>
              </w:rPr>
              <w:pPrChange w:id="1191" w:author="Hoang Anh" w:date="2026-08-25T10:01:00Z">
                <w:pPr>
                  <w:jc w:val="both"/>
                </w:pPr>
              </w:pPrChange>
            </w:pPr>
            <w:r w:rsidRPr="003A153C">
              <w:rPr>
                <w:rFonts w:ascii="Times New Roman" w:hAnsi="Times New Roman" w:cs="Times New Roman"/>
                <w:sz w:val="28"/>
                <w:szCs w:val="28"/>
              </w:rPr>
              <w:t>Tại Điều 15 Nội dung thanh tra, kiểm tra về lập, cập nhật và lưu giữ hồ sơ</w:t>
            </w:r>
            <w:r w:rsidRPr="003A153C">
              <w:rPr>
                <w:rFonts w:ascii="Times New Roman" w:hAnsi="Times New Roman" w:cs="Times New Roman"/>
                <w:sz w:val="28"/>
                <w:szCs w:val="28"/>
              </w:rPr>
              <w:br/>
              <w:t>an toàn bức xạ, thanh sát hạt nhân, việc thực hiện nghĩa vụ cập nhật, cung cấp,</w:t>
            </w:r>
            <w:r w:rsidRPr="003A153C">
              <w:rPr>
                <w:rFonts w:ascii="Times New Roman" w:hAnsi="Times New Roman" w:cs="Times New Roman"/>
                <w:sz w:val="28"/>
                <w:szCs w:val="28"/>
              </w:rPr>
              <w:br/>
              <w:t>chia sẻ, báo cáo và khai thác dữ liệu trên Nền tảng số về an toàn bức xạ và hạt</w:t>
            </w:r>
            <w:r w:rsidRPr="003A153C">
              <w:rPr>
                <w:rFonts w:ascii="Times New Roman" w:hAnsi="Times New Roman" w:cs="Times New Roman"/>
                <w:sz w:val="28"/>
                <w:szCs w:val="28"/>
              </w:rPr>
              <w:br/>
              <w:t>nhân. Đề nghị cơ quan soạn thảo xem xét bổ sung: “thời hạn lưu trữ hồ sơ đối với từng loại hồ sơ; quy định hồ sơ điện tử có giá trị pháp lý; quy định việc chia sẻ dữ liệu giữa Cục và địa phương trên Nền tảng số ATBXHN”</w:t>
            </w:r>
          </w:p>
        </w:tc>
        <w:tc>
          <w:tcPr>
            <w:tcW w:w="4058" w:type="dxa"/>
          </w:tcPr>
          <w:p w14:paraId="58D2B14D" w14:textId="4F7DB4F3" w:rsidR="00DD1099" w:rsidRPr="00CE4364" w:rsidRDefault="00DD1099" w:rsidP="00F121A2">
            <w:pPr>
              <w:spacing w:before="60" w:after="60"/>
              <w:jc w:val="both"/>
              <w:rPr>
                <w:rFonts w:ascii="Times New Roman" w:hAnsi="Times New Roman" w:cs="Times New Roman"/>
                <w:b/>
                <w:bCs/>
                <w:sz w:val="28"/>
                <w:szCs w:val="28"/>
                <w:u w:val="single"/>
              </w:rPr>
              <w:pPrChange w:id="1192" w:author="Hoang Anh" w:date="2026-08-25T10:01:00Z">
                <w:pPr>
                  <w:jc w:val="both"/>
                </w:pPr>
              </w:pPrChange>
            </w:pPr>
            <w:r w:rsidRPr="00CE4364">
              <w:rPr>
                <w:rFonts w:ascii="Times New Roman" w:hAnsi="Times New Roman" w:cs="Times New Roman"/>
                <w:b/>
                <w:bCs/>
                <w:sz w:val="28"/>
                <w:szCs w:val="28"/>
                <w:u w:val="single"/>
              </w:rPr>
              <w:t>Tiếp thu</w:t>
            </w:r>
            <w:r w:rsidR="00DF30A3" w:rsidRPr="00CE4364">
              <w:rPr>
                <w:rFonts w:ascii="Times New Roman" w:hAnsi="Times New Roman" w:cs="Times New Roman"/>
                <w:b/>
                <w:bCs/>
                <w:sz w:val="28"/>
                <w:szCs w:val="28"/>
                <w:u w:val="single"/>
                <w:lang w:val="en-US"/>
              </w:rPr>
              <w:t>:</w:t>
            </w:r>
          </w:p>
          <w:p w14:paraId="5786049F" w14:textId="25E8C6B1" w:rsidR="00DD1099" w:rsidRPr="003A153C" w:rsidRDefault="00DD1099" w:rsidP="00F121A2">
            <w:pPr>
              <w:spacing w:before="60" w:after="60"/>
              <w:jc w:val="both"/>
              <w:rPr>
                <w:rFonts w:ascii="Times New Roman" w:hAnsi="Times New Roman" w:cs="Times New Roman"/>
                <w:bCs/>
                <w:sz w:val="28"/>
                <w:szCs w:val="28"/>
                <w:lang w:val="en-US"/>
              </w:rPr>
              <w:pPrChange w:id="1193" w:author="Hoang Anh" w:date="2026-08-25T10:01:00Z">
                <w:pPr>
                  <w:jc w:val="both"/>
                </w:pPr>
              </w:pPrChange>
            </w:pPr>
            <w:r w:rsidRPr="003A153C">
              <w:rPr>
                <w:rFonts w:ascii="Times New Roman" w:hAnsi="Times New Roman" w:cs="Times New Roman"/>
                <w:bCs/>
                <w:sz w:val="28"/>
                <w:szCs w:val="28"/>
              </w:rPr>
              <w:t>Đã bổ sung tại khoản 2 Điều 15 Dự thảo.</w:t>
            </w:r>
          </w:p>
        </w:tc>
      </w:tr>
      <w:tr w:rsidR="003A153C" w:rsidRPr="003A153C" w14:paraId="6754C141" w14:textId="77777777" w:rsidTr="00695A86">
        <w:tc>
          <w:tcPr>
            <w:tcW w:w="1764" w:type="dxa"/>
            <w:vMerge/>
          </w:tcPr>
          <w:p w14:paraId="61EA7413" w14:textId="77777777" w:rsidR="00DD1099" w:rsidRPr="003A153C" w:rsidRDefault="00DD1099" w:rsidP="00F121A2">
            <w:pPr>
              <w:spacing w:before="60" w:after="60"/>
              <w:jc w:val="both"/>
              <w:rPr>
                <w:rFonts w:ascii="Times New Roman" w:hAnsi="Times New Roman" w:cs="Times New Roman"/>
                <w:bCs/>
                <w:sz w:val="28"/>
                <w:szCs w:val="28"/>
                <w:lang w:val="en-US"/>
              </w:rPr>
              <w:pPrChange w:id="1194" w:author="Hoang Anh" w:date="2026-08-25T10:01:00Z">
                <w:pPr>
                  <w:jc w:val="both"/>
                </w:pPr>
              </w:pPrChange>
            </w:pPr>
          </w:p>
        </w:tc>
        <w:tc>
          <w:tcPr>
            <w:tcW w:w="2425" w:type="dxa"/>
          </w:tcPr>
          <w:p w14:paraId="0798155D"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195" w:author="Hoang Anh" w:date="2026-08-25T10:01:00Z">
                <w:pPr/>
              </w:pPrChange>
            </w:pPr>
            <w:r w:rsidRPr="003A153C">
              <w:rPr>
                <w:rFonts w:ascii="Times New Roman" w:eastAsia="Times New Roman" w:hAnsi="Times New Roman" w:cs="Times New Roman"/>
                <w:sz w:val="28"/>
                <w:szCs w:val="28"/>
                <w:lang w:val="en-US"/>
              </w:rPr>
              <w:t>Sở KH&amp;CN tỉnh Gia Lai: Công văn số 2841/SKHCN-CN&amp;SHTT ngày 24/7/2026</w:t>
            </w:r>
          </w:p>
          <w:p w14:paraId="7A73DE28" w14:textId="77777777" w:rsidR="00DD1099" w:rsidRPr="003A153C" w:rsidRDefault="00DD1099" w:rsidP="00F121A2">
            <w:pPr>
              <w:spacing w:before="60" w:after="60"/>
              <w:jc w:val="both"/>
              <w:rPr>
                <w:rFonts w:ascii="Times New Roman" w:eastAsia="Times New Roman" w:hAnsi="Times New Roman" w:cs="Times New Roman"/>
                <w:sz w:val="28"/>
                <w:szCs w:val="28"/>
                <w:lang w:val="en-US"/>
              </w:rPr>
              <w:pPrChange w:id="1196" w:author="Hoang Anh" w:date="2026-08-25T10:01:00Z">
                <w:pPr>
                  <w:jc w:val="both"/>
                </w:pPr>
              </w:pPrChange>
            </w:pPr>
          </w:p>
        </w:tc>
        <w:tc>
          <w:tcPr>
            <w:tcW w:w="4703" w:type="dxa"/>
          </w:tcPr>
          <w:p w14:paraId="4A1E9BE4" w14:textId="4036262C" w:rsidR="00DD1099" w:rsidRPr="003A153C" w:rsidRDefault="00DD1099" w:rsidP="00F121A2">
            <w:pPr>
              <w:spacing w:before="60" w:after="60"/>
              <w:jc w:val="both"/>
              <w:rPr>
                <w:rFonts w:ascii="Times New Roman" w:hAnsi="Times New Roman" w:cs="Times New Roman"/>
                <w:sz w:val="28"/>
                <w:szCs w:val="28"/>
              </w:rPr>
              <w:pPrChange w:id="1197" w:author="Hoang Anh" w:date="2026-08-25T10:01:00Z">
                <w:pPr>
                  <w:jc w:val="both"/>
                </w:pPr>
              </w:pPrChange>
            </w:pPr>
            <w:r w:rsidRPr="003A153C">
              <w:rPr>
                <w:rFonts w:ascii="Times New Roman" w:hAnsi="Times New Roman" w:cs="Times New Roman"/>
                <w:sz w:val="28"/>
                <w:szCs w:val="28"/>
              </w:rPr>
              <w:t>Tại khoản 2 Điều 15 “Thời điểm, tần suất cập nhật hồ sơ; thời gian lưu giữ đối với các hồ sơ”, chưa quy định rõ về trách nhiệm cập nhật dữ liệu trên nền tảng số, thời hạn cập nhật và trách nhiệm của Sở KH&amp;CN trong kiểm tra, rà soát dữ liệu. Đề nghị bổ sung quy định chi tiết về trách nhiệm, thời hạn cập nhật dữ liệu trên Nền tảng số để bảo đảm việc triển khai nền tảng số về an toàn bức xạ và hạt nhân được thống nhất trên toàn quốc</w:t>
            </w:r>
          </w:p>
        </w:tc>
        <w:tc>
          <w:tcPr>
            <w:tcW w:w="4058" w:type="dxa"/>
          </w:tcPr>
          <w:p w14:paraId="6E1B4778" w14:textId="24939E4E" w:rsidR="00DD1099" w:rsidRPr="00CE4364" w:rsidRDefault="00DD1099" w:rsidP="00F121A2">
            <w:pPr>
              <w:spacing w:before="60" w:after="60"/>
              <w:jc w:val="both"/>
              <w:rPr>
                <w:rFonts w:ascii="Times New Roman" w:hAnsi="Times New Roman" w:cs="Times New Roman"/>
                <w:b/>
                <w:bCs/>
                <w:sz w:val="28"/>
                <w:szCs w:val="28"/>
                <w:u w:val="single"/>
              </w:rPr>
              <w:pPrChange w:id="1198" w:author="Hoang Anh" w:date="2026-08-25T10:01:00Z">
                <w:pPr>
                  <w:jc w:val="both"/>
                </w:pPr>
              </w:pPrChange>
            </w:pPr>
            <w:r w:rsidRPr="00CE4364">
              <w:rPr>
                <w:rFonts w:ascii="Times New Roman" w:hAnsi="Times New Roman" w:cs="Times New Roman"/>
                <w:b/>
                <w:bCs/>
                <w:sz w:val="28"/>
                <w:szCs w:val="28"/>
                <w:u w:val="single"/>
              </w:rPr>
              <w:t>Giải trình</w:t>
            </w:r>
            <w:r w:rsidR="00DF30A3" w:rsidRPr="00CE4364">
              <w:rPr>
                <w:rFonts w:ascii="Times New Roman" w:hAnsi="Times New Roman" w:cs="Times New Roman"/>
                <w:b/>
                <w:bCs/>
                <w:sz w:val="28"/>
                <w:szCs w:val="28"/>
                <w:u w:val="single"/>
                <w:lang w:val="en-US"/>
              </w:rPr>
              <w:t>:</w:t>
            </w:r>
          </w:p>
          <w:p w14:paraId="134F614F" w14:textId="2791B843" w:rsidR="00DD1099" w:rsidRPr="003A153C" w:rsidRDefault="00DD1099" w:rsidP="00F121A2">
            <w:pPr>
              <w:spacing w:before="60" w:after="60"/>
              <w:jc w:val="both"/>
              <w:rPr>
                <w:rFonts w:ascii="Times New Roman" w:hAnsi="Times New Roman" w:cs="Times New Roman"/>
                <w:bCs/>
                <w:sz w:val="28"/>
                <w:szCs w:val="28"/>
                <w:lang w:val="en-US"/>
              </w:rPr>
              <w:pPrChange w:id="1199" w:author="Hoang Anh" w:date="2026-08-25T10:01:00Z">
                <w:pPr>
                  <w:jc w:val="both"/>
                </w:pPr>
              </w:pPrChange>
            </w:pPr>
            <w:r w:rsidRPr="003A153C">
              <w:rPr>
                <w:rFonts w:ascii="Times New Roman" w:hAnsi="Times New Roman" w:cs="Times New Roman"/>
                <w:bCs/>
                <w:sz w:val="28"/>
                <w:szCs w:val="28"/>
              </w:rPr>
              <w:t xml:space="preserve">Đã quy định tại khoản 4 Điều 15 về trách nhiệm cập nhật dữ liệu trên nền tảng số. </w:t>
            </w:r>
          </w:p>
        </w:tc>
      </w:tr>
      <w:tr w:rsidR="003A153C" w:rsidRPr="003A153C" w14:paraId="5A785C42" w14:textId="77777777" w:rsidTr="00695A86">
        <w:tc>
          <w:tcPr>
            <w:tcW w:w="1764" w:type="dxa"/>
            <w:vMerge/>
          </w:tcPr>
          <w:p w14:paraId="769D4A4F" w14:textId="77777777" w:rsidR="00DD1099" w:rsidRPr="003A153C" w:rsidRDefault="00DD1099" w:rsidP="00F121A2">
            <w:pPr>
              <w:spacing w:before="60" w:after="60"/>
              <w:jc w:val="both"/>
              <w:rPr>
                <w:rFonts w:ascii="Times New Roman" w:hAnsi="Times New Roman" w:cs="Times New Roman"/>
                <w:bCs/>
                <w:sz w:val="28"/>
                <w:szCs w:val="28"/>
                <w:lang w:val="en-US"/>
              </w:rPr>
              <w:pPrChange w:id="1200" w:author="Hoang Anh" w:date="2026-08-25T10:01:00Z">
                <w:pPr>
                  <w:jc w:val="both"/>
                </w:pPr>
              </w:pPrChange>
            </w:pPr>
          </w:p>
        </w:tc>
        <w:tc>
          <w:tcPr>
            <w:tcW w:w="2425" w:type="dxa"/>
          </w:tcPr>
          <w:p w14:paraId="0B38B77B" w14:textId="48551ED7" w:rsidR="00DD1099" w:rsidRPr="003A153C" w:rsidRDefault="00DD1099" w:rsidP="00F121A2">
            <w:pPr>
              <w:spacing w:before="60" w:after="60"/>
              <w:rPr>
                <w:rFonts w:ascii="Times New Roman" w:eastAsia="Times New Roman" w:hAnsi="Times New Roman" w:cs="Times New Roman"/>
                <w:sz w:val="28"/>
                <w:szCs w:val="28"/>
                <w:lang w:val="en-US"/>
              </w:rPr>
              <w:pPrChange w:id="1201" w:author="Hoang Anh" w:date="2026-08-25T10:01:00Z">
                <w:pPr/>
              </w:pPrChange>
            </w:pPr>
            <w:r w:rsidRPr="003A153C">
              <w:rPr>
                <w:rFonts w:ascii="Times New Roman" w:eastAsia="Times New Roman" w:hAnsi="Times New Roman" w:cs="Times New Roman"/>
                <w:sz w:val="28"/>
                <w:szCs w:val="28"/>
                <w:lang w:val="en-US"/>
              </w:rPr>
              <w:t xml:space="preserve">Sở KH&amp;CN tỉnh Nghệ An: Công </w:t>
            </w:r>
            <w:r w:rsidRPr="003A153C">
              <w:rPr>
                <w:rFonts w:ascii="Times New Roman" w:eastAsia="Times New Roman" w:hAnsi="Times New Roman" w:cs="Times New Roman"/>
                <w:sz w:val="28"/>
                <w:szCs w:val="28"/>
                <w:lang w:val="en-US"/>
              </w:rPr>
              <w:lastRenderedPageBreak/>
              <w:t>văn số 2658</w:t>
            </w:r>
            <w:r w:rsidRPr="003A153C">
              <w:rPr>
                <w:rFonts w:ascii="Times New Roman" w:hAnsi="Times New Roman" w:cs="Times New Roman"/>
                <w:sz w:val="28"/>
                <w:szCs w:val="28"/>
              </w:rPr>
              <w:t xml:space="preserve"> </w:t>
            </w:r>
            <w:r w:rsidRPr="003A153C">
              <w:rPr>
                <w:rFonts w:ascii="Times New Roman" w:eastAsia="Times New Roman" w:hAnsi="Times New Roman" w:cs="Times New Roman"/>
                <w:sz w:val="28"/>
                <w:szCs w:val="28"/>
                <w:lang w:val="en-US"/>
              </w:rPr>
              <w:t>/SKHCN-QLCN ngày 28/7/2026</w:t>
            </w:r>
          </w:p>
        </w:tc>
        <w:tc>
          <w:tcPr>
            <w:tcW w:w="4703" w:type="dxa"/>
          </w:tcPr>
          <w:p w14:paraId="19E3AA0D" w14:textId="2CE2C2E3" w:rsidR="00DD1099" w:rsidRPr="003A153C" w:rsidRDefault="00DD1099" w:rsidP="00F121A2">
            <w:pPr>
              <w:spacing w:before="60" w:after="60"/>
              <w:jc w:val="both"/>
              <w:rPr>
                <w:rFonts w:ascii="Times New Roman" w:hAnsi="Times New Roman" w:cs="Times New Roman"/>
                <w:sz w:val="28"/>
                <w:szCs w:val="28"/>
              </w:rPr>
              <w:pPrChange w:id="1202" w:author="Hoang Anh" w:date="2026-08-25T10:01:00Z">
                <w:pPr>
                  <w:jc w:val="both"/>
                </w:pPr>
              </w:pPrChange>
            </w:pPr>
            <w:r w:rsidRPr="003A153C">
              <w:rPr>
                <w:rFonts w:ascii="Times New Roman" w:hAnsi="Times New Roman" w:cs="Times New Roman"/>
                <w:sz w:val="28"/>
                <w:szCs w:val="28"/>
              </w:rPr>
              <w:lastRenderedPageBreak/>
              <w:t>Về cập nhật, chia sẻ kết quả thanh tra, kiểm tra và chế độ báo cáo giữa địa</w:t>
            </w:r>
            <w:r w:rsidRPr="003A153C">
              <w:rPr>
                <w:rFonts w:ascii="Times New Roman" w:hAnsi="Times New Roman" w:cs="Times New Roman"/>
                <w:sz w:val="28"/>
                <w:szCs w:val="28"/>
              </w:rPr>
              <w:br/>
            </w:r>
            <w:r w:rsidRPr="003A153C">
              <w:rPr>
                <w:rFonts w:ascii="Times New Roman" w:hAnsi="Times New Roman" w:cs="Times New Roman"/>
                <w:sz w:val="28"/>
                <w:szCs w:val="28"/>
              </w:rPr>
              <w:lastRenderedPageBreak/>
              <w:t>phương và trung ương: Khoản 4 Điều 15 dự thảo quy định nghĩa vụ cập nhật, chia</w:t>
            </w:r>
            <w:r w:rsidRPr="003A153C">
              <w:rPr>
                <w:rFonts w:ascii="Times New Roman" w:hAnsi="Times New Roman" w:cs="Times New Roman"/>
                <w:sz w:val="28"/>
                <w:szCs w:val="28"/>
              </w:rPr>
              <w:br/>
              <w:t>sẻ, báo cáo, khai thác dữ liệu trên Nền tảng số về an toàn bức xạ và hạt nhân, nhưng chủ yếu đặt ra đối với cơ sở tiến hành công việc bức xạ; đồng thời quy định chế độ báo cáo khá chi tiết đối với hoạt động giám sát nhưng chưa có cơ chế tương ứng đối với kết quả thanh tra, kiểm tra tại địa phương. Đề nghị bổ sung quy định Thanh tra tỉnh, Sở Khoa học và Công nghệ cập nhật, chia sẻ kết quả thanh tra, kiểm tra và báo cáo với Cục An toàn bức xạ và hạt nhân, làm cơ sở quản lý thống nhất và phòng tránh chồng chéo, trùng lặp</w:t>
            </w:r>
          </w:p>
        </w:tc>
        <w:tc>
          <w:tcPr>
            <w:tcW w:w="4058" w:type="dxa"/>
          </w:tcPr>
          <w:p w14:paraId="1C56AAF3" w14:textId="4E2CC983" w:rsidR="00DD1099" w:rsidRPr="00CE4364" w:rsidRDefault="00DD1099" w:rsidP="00F121A2">
            <w:pPr>
              <w:spacing w:before="60" w:after="60"/>
              <w:jc w:val="both"/>
              <w:rPr>
                <w:rFonts w:ascii="Times New Roman" w:hAnsi="Times New Roman" w:cs="Times New Roman"/>
                <w:b/>
                <w:bCs/>
                <w:sz w:val="28"/>
                <w:szCs w:val="28"/>
                <w:u w:val="single"/>
              </w:rPr>
              <w:pPrChange w:id="1203" w:author="Hoang Anh" w:date="2026-08-25T10:01:00Z">
                <w:pPr>
                  <w:jc w:val="both"/>
                </w:pPr>
              </w:pPrChange>
            </w:pPr>
            <w:r w:rsidRPr="00CE4364">
              <w:rPr>
                <w:rFonts w:ascii="Times New Roman" w:hAnsi="Times New Roman" w:cs="Times New Roman"/>
                <w:b/>
                <w:bCs/>
                <w:sz w:val="28"/>
                <w:szCs w:val="28"/>
                <w:u w:val="single"/>
              </w:rPr>
              <w:lastRenderedPageBreak/>
              <w:t>Giải trình</w:t>
            </w:r>
            <w:r w:rsidR="00DF30A3" w:rsidRPr="00CE4364">
              <w:rPr>
                <w:rFonts w:ascii="Times New Roman" w:hAnsi="Times New Roman" w:cs="Times New Roman"/>
                <w:b/>
                <w:bCs/>
                <w:sz w:val="28"/>
                <w:szCs w:val="28"/>
                <w:u w:val="single"/>
                <w:lang w:val="en-US"/>
              </w:rPr>
              <w:t>:</w:t>
            </w:r>
          </w:p>
          <w:p w14:paraId="4DFF6952" w14:textId="43E8E021" w:rsidR="00DD1099" w:rsidRPr="003A153C" w:rsidRDefault="00DD1099" w:rsidP="00F121A2">
            <w:pPr>
              <w:spacing w:before="60" w:after="60"/>
              <w:jc w:val="both"/>
              <w:rPr>
                <w:rFonts w:ascii="Times New Roman" w:hAnsi="Times New Roman" w:cs="Times New Roman"/>
                <w:bCs/>
                <w:sz w:val="28"/>
                <w:szCs w:val="28"/>
                <w:lang w:val="en-US"/>
              </w:rPr>
              <w:pPrChange w:id="1204" w:author="Hoang Anh" w:date="2026-08-25T10:01:00Z">
                <w:pPr>
                  <w:jc w:val="both"/>
                </w:pPr>
              </w:pPrChange>
            </w:pPr>
            <w:r w:rsidRPr="003A153C">
              <w:rPr>
                <w:rFonts w:ascii="Times New Roman" w:hAnsi="Times New Roman" w:cs="Times New Roman"/>
                <w:bCs/>
                <w:sz w:val="28"/>
                <w:szCs w:val="28"/>
              </w:rPr>
              <w:lastRenderedPageBreak/>
              <w:t>Đây không phải thông tư quy định mà đưa ra hướng dẫn trên cơ sở quy định được giao tại Nghị định số 332/2025/NĐ-CP.</w:t>
            </w:r>
          </w:p>
        </w:tc>
      </w:tr>
      <w:tr w:rsidR="003A153C" w:rsidRPr="003A153C" w14:paraId="12BE83E8" w14:textId="77777777" w:rsidTr="00695A86">
        <w:tc>
          <w:tcPr>
            <w:tcW w:w="1764" w:type="dxa"/>
            <w:vMerge/>
          </w:tcPr>
          <w:p w14:paraId="195E743A" w14:textId="77777777" w:rsidR="00DD1099" w:rsidRPr="003A153C" w:rsidRDefault="00DD1099" w:rsidP="00F121A2">
            <w:pPr>
              <w:spacing w:before="60" w:after="60"/>
              <w:jc w:val="both"/>
              <w:rPr>
                <w:rFonts w:ascii="Times New Roman" w:hAnsi="Times New Roman" w:cs="Times New Roman"/>
                <w:bCs/>
                <w:sz w:val="28"/>
                <w:szCs w:val="28"/>
                <w:lang w:val="en-US"/>
              </w:rPr>
              <w:pPrChange w:id="1205" w:author="Hoang Anh" w:date="2026-08-25T10:01:00Z">
                <w:pPr>
                  <w:jc w:val="both"/>
                </w:pPr>
              </w:pPrChange>
            </w:pPr>
          </w:p>
        </w:tc>
        <w:tc>
          <w:tcPr>
            <w:tcW w:w="2425" w:type="dxa"/>
          </w:tcPr>
          <w:p w14:paraId="579D87A5" w14:textId="6B1AA07C" w:rsidR="00DD1099" w:rsidRPr="003A153C" w:rsidRDefault="00DD1099" w:rsidP="00F121A2">
            <w:pPr>
              <w:spacing w:before="60" w:after="60"/>
              <w:rPr>
                <w:rFonts w:ascii="Times New Roman" w:eastAsia="Times New Roman" w:hAnsi="Times New Roman" w:cs="Times New Roman"/>
                <w:sz w:val="28"/>
                <w:szCs w:val="28"/>
                <w:lang w:val="en-US"/>
              </w:rPr>
              <w:pPrChange w:id="1206" w:author="Hoang Anh" w:date="2026-08-25T10:01:00Z">
                <w:pPr/>
              </w:pPrChange>
            </w:pPr>
            <w:r w:rsidRPr="003A153C">
              <w:rPr>
                <w:rFonts w:ascii="Times New Roman" w:eastAsia="Times New Roman" w:hAnsi="Times New Roman" w:cs="Times New Roman"/>
                <w:sz w:val="28"/>
                <w:szCs w:val="28"/>
                <w:lang w:val="en-US"/>
              </w:rPr>
              <w:t>Bệnh viện Ung bướu Hà Nội: Công văn số 3157/UBHN-VLXT ngày 17/8/2026</w:t>
            </w:r>
          </w:p>
        </w:tc>
        <w:tc>
          <w:tcPr>
            <w:tcW w:w="4703" w:type="dxa"/>
          </w:tcPr>
          <w:p w14:paraId="5169B615" w14:textId="10054053" w:rsidR="00DD1099" w:rsidRPr="003A153C" w:rsidRDefault="00DD1099" w:rsidP="00F121A2">
            <w:pPr>
              <w:spacing w:before="60" w:after="60"/>
              <w:jc w:val="both"/>
              <w:rPr>
                <w:rFonts w:ascii="Times New Roman" w:hAnsi="Times New Roman" w:cs="Times New Roman"/>
                <w:sz w:val="28"/>
                <w:szCs w:val="28"/>
              </w:rPr>
              <w:pPrChange w:id="1207" w:author="Hoang Anh" w:date="2026-08-25T10:01:00Z">
                <w:pPr>
                  <w:jc w:val="both"/>
                </w:pPr>
              </w:pPrChange>
            </w:pPr>
            <w:r w:rsidRPr="003A153C">
              <w:rPr>
                <w:rFonts w:ascii="Times New Roman" w:hAnsi="Times New Roman" w:cs="Times New Roman"/>
                <w:sz w:val="28"/>
                <w:szCs w:val="28"/>
              </w:rPr>
              <w:t>Điểm b khoản 3 Điều 15 quy định chuyển giao hồ sơ tại điểm g khoản 1 Điều 15 trong trường hợp chuyển giao nguồn phóng xạ, vật liệu hạt nhân, thiết bị bức xạ, thiết bị hạt nhân là không hợp lý.</w:t>
            </w:r>
          </w:p>
        </w:tc>
        <w:tc>
          <w:tcPr>
            <w:tcW w:w="4058" w:type="dxa"/>
          </w:tcPr>
          <w:p w14:paraId="1535DCF3" w14:textId="77777777" w:rsidR="00DD1099" w:rsidRPr="003A153C" w:rsidRDefault="00DD1099" w:rsidP="00F121A2">
            <w:pPr>
              <w:spacing w:before="60" w:after="60"/>
              <w:jc w:val="both"/>
              <w:rPr>
                <w:rFonts w:ascii="Times New Roman" w:hAnsi="Times New Roman" w:cs="Times New Roman"/>
                <w:b/>
                <w:sz w:val="28"/>
                <w:szCs w:val="28"/>
                <w:u w:val="single"/>
                <w:lang w:val="en-US"/>
              </w:rPr>
              <w:pPrChange w:id="1208" w:author="Hoang Anh" w:date="2026-08-25T10:01:00Z">
                <w:pPr>
                  <w:jc w:val="both"/>
                </w:pPr>
              </w:pPrChange>
            </w:pPr>
            <w:r w:rsidRPr="003A153C">
              <w:rPr>
                <w:rFonts w:ascii="Times New Roman" w:hAnsi="Times New Roman" w:cs="Times New Roman"/>
                <w:b/>
                <w:sz w:val="28"/>
                <w:szCs w:val="28"/>
                <w:u w:val="single"/>
                <w:lang w:val="en-US"/>
              </w:rPr>
              <w:t>Giải trình:</w:t>
            </w:r>
          </w:p>
          <w:p w14:paraId="5F7B281B" w14:textId="6773F5C9" w:rsidR="00DD1099" w:rsidRPr="003A153C" w:rsidRDefault="00DD1099" w:rsidP="00F121A2">
            <w:pPr>
              <w:spacing w:before="60" w:after="60"/>
              <w:jc w:val="both"/>
              <w:rPr>
                <w:rFonts w:ascii="Times New Roman" w:hAnsi="Times New Roman" w:cs="Times New Roman"/>
                <w:sz w:val="28"/>
                <w:szCs w:val="28"/>
                <w:lang w:val="en-US"/>
              </w:rPr>
              <w:pPrChange w:id="1209" w:author="Hoang Anh" w:date="2026-08-25T10:01:00Z">
                <w:pPr>
                  <w:jc w:val="both"/>
                </w:pPr>
              </w:pPrChange>
            </w:pPr>
            <w:r w:rsidRPr="003A153C">
              <w:rPr>
                <w:rFonts w:ascii="Times New Roman" w:hAnsi="Times New Roman" w:cs="Times New Roman"/>
                <w:sz w:val="28"/>
                <w:szCs w:val="28"/>
                <w:lang w:val="en-US"/>
              </w:rPr>
              <w:t>Việc chuyển giao hồ sơ được quy định tại khoản 3 Điều 16 Thông tư số 59/2025/TT-BKHCN. Điểm b khoản 3 Điều 15 của dự thảo chỉ hướng dẫn chi tiết cách thức đánh giá việc chuyển giao hồ sơ theo quy định.</w:t>
            </w:r>
          </w:p>
        </w:tc>
      </w:tr>
      <w:tr w:rsidR="003A153C" w:rsidRPr="003A153C" w14:paraId="0DB1D68B" w14:textId="77777777" w:rsidTr="00695A86">
        <w:tc>
          <w:tcPr>
            <w:tcW w:w="1764" w:type="dxa"/>
            <w:vMerge w:val="restart"/>
          </w:tcPr>
          <w:p w14:paraId="3AB58EC2" w14:textId="77777777" w:rsidR="00DD1099" w:rsidRPr="003A153C" w:rsidRDefault="00DD1099" w:rsidP="00F121A2">
            <w:pPr>
              <w:spacing w:before="60" w:after="60"/>
              <w:jc w:val="both"/>
              <w:rPr>
                <w:rFonts w:ascii="Times New Roman" w:hAnsi="Times New Roman" w:cs="Times New Roman"/>
                <w:bCs/>
                <w:sz w:val="28"/>
                <w:szCs w:val="28"/>
                <w:lang w:val="en-US"/>
              </w:rPr>
              <w:pPrChange w:id="1210" w:author="Hoang Anh" w:date="2026-08-25T10:01:00Z">
                <w:pPr>
                  <w:jc w:val="both"/>
                </w:pPr>
              </w:pPrChange>
            </w:pPr>
            <w:r w:rsidRPr="003A153C">
              <w:rPr>
                <w:rFonts w:ascii="Times New Roman" w:hAnsi="Times New Roman" w:cs="Times New Roman"/>
                <w:bCs/>
                <w:sz w:val="28"/>
                <w:szCs w:val="28"/>
                <w:lang w:val="en-US"/>
              </w:rPr>
              <w:t>Mục 2</w:t>
            </w:r>
          </w:p>
          <w:p w14:paraId="62326F6F" w14:textId="77777777" w:rsidR="00DD1099" w:rsidRPr="003A153C" w:rsidRDefault="00DD1099" w:rsidP="00F121A2">
            <w:pPr>
              <w:spacing w:before="60" w:after="60"/>
              <w:jc w:val="both"/>
              <w:rPr>
                <w:rFonts w:ascii="Times New Roman" w:hAnsi="Times New Roman" w:cs="Times New Roman"/>
                <w:bCs/>
                <w:sz w:val="28"/>
                <w:szCs w:val="28"/>
                <w:lang w:val="en-US"/>
              </w:rPr>
              <w:pPrChange w:id="1211" w:author="Hoang Anh" w:date="2026-08-25T10:01:00Z">
                <w:pPr>
                  <w:jc w:val="both"/>
                </w:pPr>
              </w:pPrChange>
            </w:pPr>
            <w:r w:rsidRPr="003A153C">
              <w:rPr>
                <w:rFonts w:ascii="Times New Roman" w:hAnsi="Times New Roman" w:cs="Times New Roman"/>
                <w:bCs/>
                <w:sz w:val="28"/>
                <w:szCs w:val="28"/>
                <w:lang w:val="en-US"/>
              </w:rPr>
              <w:t xml:space="preserve">NỘI DUNG THANH </w:t>
            </w:r>
            <w:r w:rsidRPr="003A153C">
              <w:rPr>
                <w:rFonts w:ascii="Times New Roman" w:hAnsi="Times New Roman" w:cs="Times New Roman"/>
                <w:bCs/>
                <w:sz w:val="28"/>
                <w:szCs w:val="28"/>
                <w:lang w:val="en-US"/>
              </w:rPr>
              <w:lastRenderedPageBreak/>
              <w:t xml:space="preserve">TRA, KIỂM TRA ĐỐI VỚI </w:t>
            </w:r>
          </w:p>
          <w:p w14:paraId="44679886" w14:textId="43E9CFB0" w:rsidR="00DD1099" w:rsidRPr="003A153C" w:rsidRDefault="00DD1099" w:rsidP="00F121A2">
            <w:pPr>
              <w:spacing w:before="60" w:after="60"/>
              <w:jc w:val="both"/>
              <w:rPr>
                <w:rFonts w:ascii="Times New Roman" w:hAnsi="Times New Roman" w:cs="Times New Roman"/>
                <w:bCs/>
                <w:sz w:val="28"/>
                <w:szCs w:val="28"/>
                <w:lang w:val="en-US"/>
              </w:rPr>
              <w:pPrChange w:id="1212" w:author="Hoang Anh" w:date="2026-08-25T10:01:00Z">
                <w:pPr>
                  <w:jc w:val="both"/>
                </w:pPr>
              </w:pPrChange>
            </w:pPr>
            <w:r w:rsidRPr="003A153C">
              <w:rPr>
                <w:rFonts w:ascii="Times New Roman" w:hAnsi="Times New Roman" w:cs="Times New Roman"/>
                <w:bCs/>
                <w:sz w:val="28"/>
                <w:szCs w:val="28"/>
                <w:lang w:val="en-US"/>
              </w:rPr>
              <w:t>NHÀ MÁY ĐIỆN HẠT NHÂN</w:t>
            </w:r>
          </w:p>
        </w:tc>
        <w:tc>
          <w:tcPr>
            <w:tcW w:w="2425" w:type="dxa"/>
            <w:vMerge w:val="restart"/>
          </w:tcPr>
          <w:p w14:paraId="55531B81" w14:textId="20E688B9" w:rsidR="00DD1099" w:rsidRPr="003A153C" w:rsidRDefault="00DD1099" w:rsidP="00F121A2">
            <w:pPr>
              <w:spacing w:before="60" w:after="60"/>
              <w:rPr>
                <w:rStyle w:val="fontstyle01"/>
                <w:color w:val="auto"/>
                <w:sz w:val="28"/>
                <w:szCs w:val="28"/>
                <w:lang w:val="en-US"/>
              </w:rPr>
              <w:pPrChange w:id="1213" w:author="Hoang Anh" w:date="2026-08-25T10:01:00Z">
                <w:pPr/>
              </w:pPrChange>
            </w:pPr>
            <w:r w:rsidRPr="00CE4364">
              <w:rPr>
                <w:rFonts w:ascii="Times New Roman" w:eastAsia="Times New Roman" w:hAnsi="Times New Roman" w:cs="Times New Roman"/>
                <w:sz w:val="28"/>
                <w:szCs w:val="28"/>
                <w:lang w:val="en-US"/>
              </w:rPr>
              <w:lastRenderedPageBreak/>
              <w:t xml:space="preserve">Bộ Công thương: Công văn số </w:t>
            </w:r>
            <w:r w:rsidRPr="00CE4364">
              <w:rPr>
                <w:rFonts w:ascii="Times New Roman" w:eastAsia="Times New Roman" w:hAnsi="Times New Roman" w:cs="Times New Roman"/>
                <w:sz w:val="28"/>
                <w:szCs w:val="28"/>
                <w:lang w:val="en-US"/>
              </w:rPr>
              <w:lastRenderedPageBreak/>
              <w:t>5995/BCT-ATMT ngày 31/7/2026</w:t>
            </w:r>
          </w:p>
        </w:tc>
        <w:tc>
          <w:tcPr>
            <w:tcW w:w="4703" w:type="dxa"/>
          </w:tcPr>
          <w:p w14:paraId="4717D2BC" w14:textId="77777777" w:rsidR="00DD1099" w:rsidRPr="003A153C" w:rsidRDefault="00DD1099" w:rsidP="00F121A2">
            <w:pPr>
              <w:spacing w:before="60" w:after="60"/>
              <w:jc w:val="both"/>
              <w:rPr>
                <w:rFonts w:ascii="Times New Roman" w:hAnsi="Times New Roman" w:cs="Times New Roman"/>
                <w:sz w:val="28"/>
                <w:szCs w:val="28"/>
              </w:rPr>
              <w:pPrChange w:id="1214" w:author="Hoang Anh" w:date="2026-08-25T10:01:00Z">
                <w:pPr>
                  <w:jc w:val="both"/>
                </w:pPr>
              </w:pPrChange>
            </w:pPr>
            <w:r w:rsidRPr="003A153C">
              <w:rPr>
                <w:rFonts w:ascii="Times New Roman" w:hAnsi="Times New Roman" w:cs="Times New Roman"/>
                <w:sz w:val="28"/>
                <w:szCs w:val="28"/>
              </w:rPr>
              <w:lastRenderedPageBreak/>
              <w:t xml:space="preserve">Tiểu mục 1 - Mục 2 Chương II: Quy định về thanh tra, kiểm tra giai đoạn khảo sát, đánh giá địa điểm không có sự liên kết với nội dung quy định về thành </w:t>
            </w:r>
            <w:r w:rsidRPr="003A153C">
              <w:rPr>
                <w:rFonts w:ascii="Times New Roman" w:hAnsi="Times New Roman" w:cs="Times New Roman"/>
                <w:sz w:val="28"/>
                <w:szCs w:val="28"/>
              </w:rPr>
              <w:lastRenderedPageBreak/>
              <w:t>phần hồ sơ đề nghị phê duyệt địa điểm xây dựng nhà máy điện hạt nhân được quy định tại Điều 17 Nghị định số 316/2025/NĐ-CP mà chủ đầu tư phải thực hiện (cụ thể tại điểm d khoản 2 Điều 17 và khoản 3 Điều 13) (2)</w:t>
            </w:r>
          </w:p>
          <w:p w14:paraId="705300FF" w14:textId="77FC529B" w:rsidR="00DD1099" w:rsidRPr="003A153C" w:rsidRDefault="00DD1099" w:rsidP="00F121A2">
            <w:pPr>
              <w:spacing w:before="60" w:after="60"/>
              <w:jc w:val="both"/>
              <w:rPr>
                <w:rFonts w:ascii="Times New Roman" w:hAnsi="Times New Roman" w:cs="Times New Roman"/>
                <w:sz w:val="28"/>
                <w:szCs w:val="28"/>
              </w:rPr>
              <w:pPrChange w:id="1215" w:author="Hoang Anh" w:date="2026-08-25T10:01:00Z">
                <w:pPr>
                  <w:jc w:val="both"/>
                </w:pPr>
              </w:pPrChange>
            </w:pPr>
            <w:r w:rsidRPr="003A153C">
              <w:rPr>
                <w:rFonts w:ascii="Times New Roman" w:hAnsi="Times New Roman" w:cs="Times New Roman"/>
                <w:sz w:val="28"/>
                <w:szCs w:val="28"/>
              </w:rPr>
              <w:t>. Do vậy, đề nghị bổ sung nội dung liên quan đến nhiệm vụ thanh tra</w:t>
            </w:r>
          </w:p>
        </w:tc>
        <w:tc>
          <w:tcPr>
            <w:tcW w:w="4058" w:type="dxa"/>
          </w:tcPr>
          <w:p w14:paraId="09EDFCD6" w14:textId="77777777" w:rsidR="00DD1099" w:rsidRPr="003A153C" w:rsidRDefault="00DD1099" w:rsidP="00F121A2">
            <w:pPr>
              <w:spacing w:before="60" w:after="60"/>
              <w:jc w:val="both"/>
              <w:rPr>
                <w:rFonts w:ascii="Times New Roman" w:hAnsi="Times New Roman" w:cs="Times New Roman"/>
                <w:b/>
                <w:sz w:val="28"/>
                <w:szCs w:val="28"/>
                <w:u w:val="single"/>
                <w:lang w:val="en-US"/>
              </w:rPr>
              <w:pPrChange w:id="1216" w:author="Hoang Anh" w:date="2026-08-25T10:01:00Z">
                <w:pPr>
                  <w:jc w:val="both"/>
                </w:pPr>
              </w:pPrChange>
            </w:pPr>
            <w:r w:rsidRPr="003A153C">
              <w:rPr>
                <w:rFonts w:ascii="Times New Roman" w:hAnsi="Times New Roman" w:cs="Times New Roman"/>
                <w:b/>
                <w:sz w:val="28"/>
                <w:szCs w:val="28"/>
                <w:u w:val="single"/>
              </w:rPr>
              <w:lastRenderedPageBreak/>
              <w:t>Giải</w:t>
            </w:r>
            <w:r w:rsidRPr="00CE4364">
              <w:rPr>
                <w:rFonts w:ascii="Times New Roman" w:hAnsi="Times New Roman" w:cs="Times New Roman"/>
                <w:b/>
                <w:sz w:val="28"/>
                <w:szCs w:val="28"/>
                <w:u w:val="single"/>
              </w:rPr>
              <w:t xml:space="preserve"> trình</w:t>
            </w:r>
            <w:r w:rsidRPr="003A153C">
              <w:rPr>
                <w:rFonts w:ascii="Times New Roman" w:hAnsi="Times New Roman" w:cs="Times New Roman"/>
                <w:b/>
                <w:sz w:val="28"/>
                <w:szCs w:val="28"/>
                <w:u w:val="single"/>
              </w:rPr>
              <w:t xml:space="preserve">: </w:t>
            </w:r>
          </w:p>
          <w:p w14:paraId="3B5A2E5F" w14:textId="048CF5A0" w:rsidR="00DD1099" w:rsidRPr="003A153C" w:rsidRDefault="00DD1099" w:rsidP="00F121A2">
            <w:pPr>
              <w:spacing w:before="60" w:after="60"/>
              <w:jc w:val="both"/>
              <w:rPr>
                <w:rFonts w:ascii="Times New Roman" w:hAnsi="Times New Roman" w:cs="Times New Roman"/>
                <w:b/>
                <w:sz w:val="28"/>
                <w:szCs w:val="28"/>
                <w:highlight w:val="yellow"/>
              </w:rPr>
              <w:pPrChange w:id="1217" w:author="Hoang Anh" w:date="2026-08-25T10:01:00Z">
                <w:pPr>
                  <w:jc w:val="both"/>
                </w:pPr>
              </w:pPrChange>
            </w:pPr>
            <w:r w:rsidRPr="003A153C">
              <w:rPr>
                <w:rFonts w:ascii="Times New Roman" w:hAnsi="Times New Roman" w:cs="Times New Roman"/>
                <w:bCs/>
                <w:sz w:val="28"/>
                <w:szCs w:val="28"/>
              </w:rPr>
              <w:t xml:space="preserve">Các thành phần của hồ sơ đề nghị phê duyêt địa điểm (điểm d khoản </w:t>
            </w:r>
            <w:r w:rsidRPr="003A153C">
              <w:rPr>
                <w:rFonts w:ascii="Times New Roman" w:hAnsi="Times New Roman" w:cs="Times New Roman"/>
                <w:bCs/>
                <w:sz w:val="28"/>
                <w:szCs w:val="28"/>
              </w:rPr>
              <w:lastRenderedPageBreak/>
              <w:t>2 Điều 17 NĐ 316), hồ sơ báo cáo nghiên cứu tiền khả thi (khoản 3 Điều 13 NĐ 316) là nội dung tiền kiểm thuộc về điều kiện bắt buộc phải thực hiện khi nộp hồ sơ đề nghị phê duyệt/cấp phép, nếu không thỏa mãn sẽ không được phê duyệt/cấp phép. Ngoài ra, nội dung về hệ thống quản lý chất lượng cũng đã có quy định cụ thể tại khoản 3 Điều 16 dự thảo thông tư.</w:t>
            </w:r>
          </w:p>
        </w:tc>
      </w:tr>
      <w:tr w:rsidR="003A153C" w:rsidRPr="003A153C" w14:paraId="16F65F84" w14:textId="77777777" w:rsidTr="00695A86">
        <w:tc>
          <w:tcPr>
            <w:tcW w:w="1764" w:type="dxa"/>
            <w:vMerge/>
          </w:tcPr>
          <w:p w14:paraId="605F1D01" w14:textId="7FC16E68" w:rsidR="00DD1099" w:rsidRPr="003A153C" w:rsidRDefault="00DD1099" w:rsidP="00F121A2">
            <w:pPr>
              <w:spacing w:before="60" w:after="60"/>
              <w:jc w:val="both"/>
              <w:rPr>
                <w:rFonts w:ascii="Times New Roman" w:hAnsi="Times New Roman" w:cs="Times New Roman"/>
                <w:bCs/>
                <w:sz w:val="28"/>
                <w:szCs w:val="28"/>
                <w:lang w:val="en-US"/>
              </w:rPr>
              <w:pPrChange w:id="1218" w:author="Hoang Anh" w:date="2026-08-25T10:01:00Z">
                <w:pPr>
                  <w:jc w:val="both"/>
                </w:pPr>
              </w:pPrChange>
            </w:pPr>
          </w:p>
        </w:tc>
        <w:tc>
          <w:tcPr>
            <w:tcW w:w="2425" w:type="dxa"/>
            <w:vMerge/>
          </w:tcPr>
          <w:p w14:paraId="3BE8914C" w14:textId="77777777" w:rsidR="00DD1099" w:rsidRPr="003A153C" w:rsidRDefault="00DD1099" w:rsidP="00F121A2">
            <w:pPr>
              <w:spacing w:before="60" w:after="60"/>
              <w:rPr>
                <w:rStyle w:val="fontstyle01"/>
                <w:color w:val="auto"/>
                <w:sz w:val="28"/>
                <w:szCs w:val="28"/>
                <w:lang w:val="en-US"/>
              </w:rPr>
              <w:pPrChange w:id="1219" w:author="Hoang Anh" w:date="2026-08-25T10:01:00Z">
                <w:pPr/>
              </w:pPrChange>
            </w:pPr>
          </w:p>
        </w:tc>
        <w:tc>
          <w:tcPr>
            <w:tcW w:w="4703" w:type="dxa"/>
          </w:tcPr>
          <w:p w14:paraId="641AD398" w14:textId="25F9FC1F" w:rsidR="00DD1099" w:rsidRPr="003A153C" w:rsidRDefault="00DD1099" w:rsidP="00F121A2">
            <w:pPr>
              <w:spacing w:before="60" w:after="60"/>
              <w:jc w:val="both"/>
              <w:rPr>
                <w:rFonts w:ascii="Times New Roman" w:hAnsi="Times New Roman" w:cs="Times New Roman"/>
                <w:sz w:val="28"/>
                <w:szCs w:val="28"/>
              </w:rPr>
              <w:pPrChange w:id="1220" w:author="Hoang Anh" w:date="2026-08-25T10:01:00Z">
                <w:pPr>
                  <w:jc w:val="both"/>
                </w:pPr>
              </w:pPrChange>
            </w:pPr>
            <w:r w:rsidRPr="00CE4364">
              <w:rPr>
                <w:rFonts w:ascii="Times New Roman" w:hAnsi="Times New Roman" w:cs="Times New Roman"/>
                <w:sz w:val="28"/>
                <w:szCs w:val="28"/>
              </w:rPr>
              <w:t xml:space="preserve">Tại tiểu mục 1 - Mục 2 Chương II: Sử dụng cụm từ "Cơ quan an toàn bức xạ và hạt nhân quốc gia", trong khi các phần </w:t>
            </w:r>
            <w:r w:rsidRPr="003A153C">
              <w:rPr>
                <w:rFonts w:ascii="Times New Roman" w:hAnsi="Times New Roman" w:cs="Times New Roman"/>
                <w:sz w:val="28"/>
                <w:szCs w:val="28"/>
              </w:rPr>
              <w:t>khác dùng "Cục An toàn bức xạ và hạt nhân", do đó đề nghị thống nhất tên chủ thể theo các Điều 4, 83 của Nghị định số 332/2025/NĐ-CP để tránh nhầm lẫn về thẩm quyền</w:t>
            </w:r>
          </w:p>
        </w:tc>
        <w:tc>
          <w:tcPr>
            <w:tcW w:w="4058" w:type="dxa"/>
          </w:tcPr>
          <w:p w14:paraId="714BBEA7" w14:textId="04791C8C" w:rsidR="00DD1099" w:rsidRPr="00CE4364" w:rsidRDefault="00DD1099" w:rsidP="00F121A2">
            <w:pPr>
              <w:spacing w:before="60" w:after="60"/>
              <w:jc w:val="both"/>
              <w:rPr>
                <w:rFonts w:ascii="Times New Roman" w:hAnsi="Times New Roman" w:cs="Times New Roman"/>
                <w:b/>
                <w:sz w:val="28"/>
                <w:szCs w:val="28"/>
                <w:u w:val="single"/>
                <w:lang w:val="en-US"/>
              </w:rPr>
              <w:pPrChange w:id="1221" w:author="Hoang Anh" w:date="2026-08-25T10:01:00Z">
                <w:pPr>
                  <w:jc w:val="both"/>
                </w:pPr>
              </w:pPrChange>
            </w:pPr>
            <w:r w:rsidRPr="00CE4364">
              <w:rPr>
                <w:rFonts w:ascii="Times New Roman" w:hAnsi="Times New Roman" w:cs="Times New Roman"/>
                <w:b/>
                <w:sz w:val="28"/>
                <w:szCs w:val="28"/>
                <w:u w:val="single"/>
                <w:lang w:val="en-US"/>
              </w:rPr>
              <w:t>Tiếp thu</w:t>
            </w:r>
            <w:r w:rsidR="00DF30A3" w:rsidRPr="00CE4364">
              <w:rPr>
                <w:rFonts w:ascii="Times New Roman" w:hAnsi="Times New Roman" w:cs="Times New Roman"/>
                <w:b/>
                <w:sz w:val="28"/>
                <w:szCs w:val="28"/>
                <w:u w:val="single"/>
                <w:lang w:val="en-US"/>
              </w:rPr>
              <w:t>:</w:t>
            </w:r>
          </w:p>
          <w:p w14:paraId="743456E4" w14:textId="01DE121F" w:rsidR="00DD1099" w:rsidRPr="003A153C" w:rsidRDefault="00DD1099" w:rsidP="00F121A2">
            <w:pPr>
              <w:spacing w:before="60" w:after="60"/>
              <w:jc w:val="both"/>
              <w:rPr>
                <w:rFonts w:ascii="Times New Roman" w:hAnsi="Times New Roman" w:cs="Times New Roman"/>
                <w:b/>
                <w:sz w:val="28"/>
                <w:szCs w:val="28"/>
                <w:u w:val="single"/>
                <w:lang w:val="en-US"/>
              </w:rPr>
              <w:pPrChange w:id="1222" w:author="Hoang Anh" w:date="2026-08-25T10:01:00Z">
                <w:pPr>
                  <w:jc w:val="both"/>
                </w:pPr>
              </w:pPrChange>
            </w:pPr>
            <w:r w:rsidRPr="003A153C">
              <w:rPr>
                <w:rFonts w:ascii="Times New Roman" w:hAnsi="Times New Roman" w:cs="Times New Roman"/>
                <w:bCs/>
                <w:sz w:val="28"/>
                <w:szCs w:val="28"/>
                <w:lang w:val="en-US"/>
              </w:rPr>
              <w:t>Đã thống nhất thuật ngữ trong toàn dự thảo.</w:t>
            </w:r>
          </w:p>
        </w:tc>
      </w:tr>
      <w:tr w:rsidR="003A153C" w:rsidRPr="003A153C" w14:paraId="09670558" w14:textId="77777777" w:rsidTr="00695A86">
        <w:tc>
          <w:tcPr>
            <w:tcW w:w="1764" w:type="dxa"/>
            <w:vMerge/>
          </w:tcPr>
          <w:p w14:paraId="70CF0434" w14:textId="381F5FAF" w:rsidR="00DD1099" w:rsidRPr="003A153C" w:rsidRDefault="00DD1099" w:rsidP="00F121A2">
            <w:pPr>
              <w:spacing w:before="60" w:after="60"/>
              <w:jc w:val="both"/>
              <w:rPr>
                <w:rFonts w:ascii="Times New Roman" w:hAnsi="Times New Roman" w:cs="Times New Roman"/>
                <w:bCs/>
                <w:sz w:val="28"/>
                <w:szCs w:val="28"/>
                <w:lang w:val="en-US"/>
              </w:rPr>
              <w:pPrChange w:id="1223" w:author="Hoang Anh" w:date="2026-08-25T10:01:00Z">
                <w:pPr>
                  <w:jc w:val="both"/>
                </w:pPr>
              </w:pPrChange>
            </w:pPr>
          </w:p>
        </w:tc>
        <w:tc>
          <w:tcPr>
            <w:tcW w:w="2425" w:type="dxa"/>
          </w:tcPr>
          <w:p w14:paraId="50E142EA" w14:textId="307E6937" w:rsidR="00DD1099" w:rsidRPr="003A153C" w:rsidRDefault="00DD1099" w:rsidP="00F121A2">
            <w:pPr>
              <w:spacing w:before="60" w:after="60"/>
              <w:rPr>
                <w:rFonts w:ascii="Times New Roman" w:eastAsia="Times New Roman" w:hAnsi="Times New Roman" w:cs="Times New Roman"/>
                <w:sz w:val="28"/>
                <w:szCs w:val="28"/>
                <w:lang w:val="en-US"/>
              </w:rPr>
              <w:pPrChange w:id="1224" w:author="Hoang Anh" w:date="2026-08-25T10:01:00Z">
                <w:pPr/>
              </w:pPrChange>
            </w:pPr>
            <w:r w:rsidRPr="003A153C">
              <w:rPr>
                <w:rStyle w:val="fontstyle01"/>
                <w:color w:val="auto"/>
                <w:sz w:val="28"/>
                <w:szCs w:val="28"/>
                <w:lang w:val="en-US"/>
              </w:rPr>
              <w:t>Sở KH&amp;CN tỉnh Điện Biên: Công văn số 3238/</w:t>
            </w:r>
            <w:r w:rsidRPr="003A153C">
              <w:rPr>
                <w:rFonts w:ascii="Times New Roman" w:hAnsi="Times New Roman" w:cs="Times New Roman"/>
                <w:sz w:val="28"/>
                <w:szCs w:val="28"/>
              </w:rPr>
              <w:t xml:space="preserve">SKHCN-TĐC </w:t>
            </w:r>
            <w:r w:rsidRPr="003A153C">
              <w:rPr>
                <w:rFonts w:ascii="Times New Roman" w:eastAsia="Times New Roman" w:hAnsi="Times New Roman" w:cs="Times New Roman"/>
                <w:sz w:val="28"/>
                <w:szCs w:val="28"/>
                <w:lang w:val="en-US"/>
              </w:rPr>
              <w:t>ngày 27/7/2026</w:t>
            </w:r>
          </w:p>
        </w:tc>
        <w:tc>
          <w:tcPr>
            <w:tcW w:w="4703" w:type="dxa"/>
          </w:tcPr>
          <w:p w14:paraId="6CD0E6F1" w14:textId="68F304D4" w:rsidR="00DD1099" w:rsidRPr="003A153C" w:rsidRDefault="00DD1099" w:rsidP="00F121A2">
            <w:pPr>
              <w:spacing w:before="60" w:after="60"/>
              <w:jc w:val="both"/>
              <w:rPr>
                <w:rFonts w:ascii="Times New Roman" w:hAnsi="Times New Roman" w:cs="Times New Roman"/>
                <w:sz w:val="28"/>
                <w:szCs w:val="28"/>
              </w:rPr>
              <w:pPrChange w:id="1225" w:author="Hoang Anh" w:date="2026-08-25T10:01:00Z">
                <w:pPr>
                  <w:jc w:val="both"/>
                </w:pPr>
              </w:pPrChange>
            </w:pPr>
            <w:r w:rsidRPr="003A153C">
              <w:rPr>
                <w:rFonts w:ascii="Times New Roman" w:hAnsi="Times New Roman" w:cs="Times New Roman"/>
                <w:sz w:val="28"/>
                <w:szCs w:val="28"/>
              </w:rPr>
              <w:t>Về nội dung thanh tra, kiểm tra đối với nhà máy điện hạt nhân và lò phản</w:t>
            </w:r>
            <w:r w:rsidRPr="003A153C">
              <w:rPr>
                <w:rFonts w:ascii="Times New Roman" w:hAnsi="Times New Roman" w:cs="Times New Roman"/>
                <w:sz w:val="28"/>
                <w:szCs w:val="28"/>
              </w:rPr>
              <w:br/>
              <w:t>ứng hạt nhân nghiên cứu. Đối với Sở KH&amp;CN cấp tỉnh, phần này chủ yếu mang</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tính tham khảo. Đề nghị cơ quan soạn thảo xem xét bổ sung quy định: "Đối với</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địa phương chưa có cơ sở hạt nhân, Sở KH&amp;CN không phải tổ chức </w:t>
            </w:r>
            <w:r w:rsidRPr="003A153C">
              <w:rPr>
                <w:rFonts w:ascii="Times New Roman" w:hAnsi="Times New Roman" w:cs="Times New Roman"/>
                <w:sz w:val="28"/>
                <w:szCs w:val="28"/>
              </w:rPr>
              <w:lastRenderedPageBreak/>
              <w:t>thanh tra</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định kỳ các nội dung quy định tại Chương này". Điều này giúp tránh hiểu rằng</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mọi địa phương đều phải thực hiện</w:t>
            </w:r>
          </w:p>
        </w:tc>
        <w:tc>
          <w:tcPr>
            <w:tcW w:w="4058" w:type="dxa"/>
          </w:tcPr>
          <w:p w14:paraId="5EDBAAB3" w14:textId="7ABFAC7E" w:rsidR="00DD1099" w:rsidRPr="003A153C" w:rsidRDefault="00DD1099" w:rsidP="00F121A2">
            <w:pPr>
              <w:spacing w:before="60" w:after="60"/>
              <w:jc w:val="both"/>
              <w:rPr>
                <w:rFonts w:ascii="Times New Roman" w:hAnsi="Times New Roman" w:cs="Times New Roman"/>
                <w:b/>
                <w:sz w:val="28"/>
                <w:szCs w:val="28"/>
                <w:u w:val="single"/>
                <w:lang w:val="en-US"/>
              </w:rPr>
              <w:pPrChange w:id="1226" w:author="Hoang Anh" w:date="2026-08-25T10:01:00Z">
                <w:pPr>
                  <w:jc w:val="both"/>
                </w:pPr>
              </w:pPrChange>
            </w:pPr>
            <w:r w:rsidRPr="003A153C">
              <w:rPr>
                <w:rFonts w:ascii="Times New Roman" w:hAnsi="Times New Roman" w:cs="Times New Roman"/>
                <w:b/>
                <w:sz w:val="28"/>
                <w:szCs w:val="28"/>
                <w:u w:val="single"/>
                <w:lang w:val="en-US"/>
              </w:rPr>
              <w:lastRenderedPageBreak/>
              <w:t>Giải trình</w:t>
            </w:r>
            <w:r w:rsidR="00DF30A3" w:rsidRPr="003A153C">
              <w:rPr>
                <w:rFonts w:ascii="Times New Roman" w:hAnsi="Times New Roman" w:cs="Times New Roman"/>
                <w:b/>
                <w:sz w:val="28"/>
                <w:szCs w:val="28"/>
                <w:u w:val="single"/>
                <w:lang w:val="en-US"/>
              </w:rPr>
              <w:t>:</w:t>
            </w:r>
          </w:p>
          <w:p w14:paraId="2538A6E2" w14:textId="307D696B" w:rsidR="00DD1099" w:rsidRPr="003A153C" w:rsidRDefault="00DD1099" w:rsidP="00F121A2">
            <w:pPr>
              <w:spacing w:before="60" w:after="60"/>
              <w:jc w:val="both"/>
              <w:rPr>
                <w:rFonts w:ascii="Times New Roman" w:hAnsi="Times New Roman" w:cs="Times New Roman"/>
                <w:sz w:val="28"/>
                <w:szCs w:val="28"/>
                <w:lang w:val="en-US"/>
              </w:rPr>
              <w:pPrChange w:id="1227" w:author="Hoang Anh" w:date="2026-08-25T10:01:00Z">
                <w:pPr>
                  <w:jc w:val="both"/>
                </w:pPr>
              </w:pPrChange>
            </w:pPr>
            <w:bookmarkStart w:id="1228" w:name="dieu_83"/>
            <w:r w:rsidRPr="003A153C">
              <w:rPr>
                <w:rFonts w:ascii="Times New Roman" w:hAnsi="Times New Roman" w:cs="Times New Roman"/>
                <w:sz w:val="28"/>
                <w:szCs w:val="28"/>
              </w:rPr>
              <w:t>Thẩm quyền, phạm vi thanh tra về an toàn bức xạ và hạt nhân</w:t>
            </w:r>
            <w:bookmarkEnd w:id="1228"/>
            <w:r w:rsidRPr="003A153C">
              <w:rPr>
                <w:rFonts w:ascii="Times New Roman" w:hAnsi="Times New Roman" w:cs="Times New Roman"/>
                <w:sz w:val="28"/>
                <w:szCs w:val="28"/>
                <w:lang w:val="en-US"/>
              </w:rPr>
              <w:t xml:space="preserve"> đã được quy định cụ thể tại Điều 83 Nghị định 332/2025/NĐ-CP. Theo đó, Sở KH&amp;CN địa phương không có </w:t>
            </w:r>
            <w:r w:rsidRPr="003A153C">
              <w:rPr>
                <w:rFonts w:ascii="Times New Roman" w:hAnsi="Times New Roman" w:cs="Times New Roman"/>
                <w:sz w:val="28"/>
                <w:szCs w:val="28"/>
                <w:lang w:val="en-US"/>
              </w:rPr>
              <w:lastRenderedPageBreak/>
              <w:t>thẩm quyền thanh tra, kiểm tra NMĐHN, LPƯNC.</w:t>
            </w:r>
          </w:p>
        </w:tc>
      </w:tr>
      <w:tr w:rsidR="003A153C" w:rsidRPr="003A153C" w14:paraId="6F678C2F" w14:textId="77777777" w:rsidTr="00695A86">
        <w:tc>
          <w:tcPr>
            <w:tcW w:w="1764" w:type="dxa"/>
            <w:vMerge/>
          </w:tcPr>
          <w:p w14:paraId="3A453B49" w14:textId="77777777" w:rsidR="00DD1099" w:rsidRPr="003A153C" w:rsidRDefault="00DD1099" w:rsidP="00F121A2">
            <w:pPr>
              <w:spacing w:before="60" w:after="60"/>
              <w:jc w:val="both"/>
              <w:rPr>
                <w:rFonts w:ascii="Times New Roman" w:hAnsi="Times New Roman" w:cs="Times New Roman"/>
                <w:bCs/>
                <w:sz w:val="28"/>
                <w:szCs w:val="28"/>
                <w:lang w:val="en-US"/>
              </w:rPr>
              <w:pPrChange w:id="1229" w:author="Hoang Anh" w:date="2026-08-25T10:01:00Z">
                <w:pPr>
                  <w:jc w:val="both"/>
                </w:pPr>
              </w:pPrChange>
            </w:pPr>
          </w:p>
        </w:tc>
        <w:tc>
          <w:tcPr>
            <w:tcW w:w="2425" w:type="dxa"/>
          </w:tcPr>
          <w:p w14:paraId="6ABDD5A9"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230" w:author="Hoang Anh" w:date="2026-08-25T10:01:00Z">
                <w:pPr/>
              </w:pPrChange>
            </w:pPr>
            <w:r w:rsidRPr="003A153C">
              <w:rPr>
                <w:rStyle w:val="fontstyle01"/>
                <w:color w:val="auto"/>
                <w:sz w:val="28"/>
                <w:szCs w:val="28"/>
                <w:lang w:val="en-US"/>
              </w:rPr>
              <w:t>Bộ Xây Dựng: Công văn số 12041/</w:t>
            </w:r>
            <w:r w:rsidRPr="003A153C">
              <w:rPr>
                <w:rStyle w:val="fontstyle01"/>
                <w:color w:val="auto"/>
                <w:sz w:val="28"/>
                <w:szCs w:val="28"/>
              </w:rPr>
              <w:t>BXD-KHCNMT&amp;VLXD</w:t>
            </w:r>
            <w:r w:rsidRPr="003A153C">
              <w:rPr>
                <w:rStyle w:val="fontstyle01"/>
                <w:color w:val="auto"/>
                <w:sz w:val="28"/>
                <w:szCs w:val="28"/>
                <w:lang w:val="en-US"/>
              </w:rPr>
              <w:t xml:space="preserve"> ngày 31/7/2026</w:t>
            </w:r>
          </w:p>
          <w:p w14:paraId="0D002E33" w14:textId="77777777" w:rsidR="00DD1099" w:rsidRPr="003A153C" w:rsidRDefault="00DD1099" w:rsidP="00F121A2">
            <w:pPr>
              <w:spacing w:before="60" w:after="60"/>
              <w:rPr>
                <w:rStyle w:val="fontstyle01"/>
                <w:color w:val="auto"/>
                <w:sz w:val="28"/>
                <w:szCs w:val="28"/>
                <w:lang w:val="en-US"/>
              </w:rPr>
              <w:pPrChange w:id="1231" w:author="Hoang Anh" w:date="2026-08-25T10:01:00Z">
                <w:pPr/>
              </w:pPrChange>
            </w:pPr>
          </w:p>
        </w:tc>
        <w:tc>
          <w:tcPr>
            <w:tcW w:w="4703" w:type="dxa"/>
          </w:tcPr>
          <w:p w14:paraId="5AF9035D" w14:textId="1B162536" w:rsidR="00DD1099" w:rsidRPr="003A153C" w:rsidRDefault="00DD1099" w:rsidP="00F121A2">
            <w:pPr>
              <w:spacing w:before="60" w:after="60"/>
              <w:jc w:val="both"/>
              <w:rPr>
                <w:rFonts w:ascii="Times New Roman" w:hAnsi="Times New Roman" w:cs="Times New Roman"/>
                <w:sz w:val="28"/>
                <w:szCs w:val="28"/>
              </w:rPr>
              <w:pPrChange w:id="1232" w:author="Hoang Anh" w:date="2026-08-25T10:01:00Z">
                <w:pPr>
                  <w:jc w:val="both"/>
                </w:pPr>
              </w:pPrChange>
            </w:pPr>
            <w:r w:rsidRPr="00CE4364">
              <w:rPr>
                <w:rFonts w:ascii="Times New Roman" w:hAnsi="Times New Roman" w:cs="Times New Roman"/>
                <w:sz w:val="28"/>
                <w:szCs w:val="28"/>
              </w:rPr>
              <w:t>3. Rà soát toàn bộ dự thảo Thông tư để ghi đầy đủ cụm từ “</w:t>
            </w:r>
            <w:r w:rsidRPr="003A153C">
              <w:rPr>
                <w:rFonts w:ascii="Times New Roman" w:hAnsi="Times New Roman" w:cs="Times New Roman"/>
                <w:i/>
                <w:iCs/>
                <w:sz w:val="28"/>
                <w:szCs w:val="28"/>
              </w:rPr>
              <w:t>giấy phép xây</w:t>
            </w:r>
            <w:r w:rsidRPr="003A153C">
              <w:rPr>
                <w:rFonts w:ascii="Times New Roman" w:hAnsi="Times New Roman" w:cs="Times New Roman"/>
                <w:i/>
                <w:iCs/>
                <w:sz w:val="28"/>
                <w:szCs w:val="28"/>
              </w:rPr>
              <w:br/>
              <w:t>dựng nhà máy điện hạt nhân</w:t>
            </w:r>
            <w:r w:rsidRPr="003A153C">
              <w:rPr>
                <w:rFonts w:ascii="Times New Roman" w:hAnsi="Times New Roman" w:cs="Times New Roman"/>
                <w:sz w:val="28"/>
                <w:szCs w:val="28"/>
              </w:rPr>
              <w:t>” theo quy định tại Điều 46 Luật Năng lượng nguyên tử số 94/2025/QH15 và Điều 24 đến Điều 27 Nghị định số 316/2025/NĐ-CP ngày 10/12/2025, tránh nhầm lẫn với thuật ngữ “</w:t>
            </w:r>
            <w:r w:rsidRPr="003A153C">
              <w:rPr>
                <w:rFonts w:ascii="Times New Roman" w:hAnsi="Times New Roman" w:cs="Times New Roman"/>
                <w:i/>
                <w:iCs/>
                <w:sz w:val="28"/>
                <w:szCs w:val="28"/>
              </w:rPr>
              <w:t>giấy phép xây dựng</w:t>
            </w:r>
            <w:r w:rsidRPr="003A153C">
              <w:rPr>
                <w:rFonts w:ascii="Times New Roman" w:hAnsi="Times New Roman" w:cs="Times New Roman"/>
                <w:sz w:val="28"/>
                <w:szCs w:val="28"/>
              </w:rPr>
              <w:t>” theo Luật Xây dựng số 135/2025/QH15</w:t>
            </w:r>
          </w:p>
        </w:tc>
        <w:tc>
          <w:tcPr>
            <w:tcW w:w="4058" w:type="dxa"/>
          </w:tcPr>
          <w:p w14:paraId="38ED8ECF" w14:textId="7ACE7EF0" w:rsidR="00DD1099" w:rsidRPr="003A153C" w:rsidRDefault="00DD1099" w:rsidP="00F121A2">
            <w:pPr>
              <w:spacing w:before="60" w:after="60"/>
              <w:jc w:val="both"/>
              <w:rPr>
                <w:rFonts w:ascii="Times New Roman" w:hAnsi="Times New Roman" w:cs="Times New Roman"/>
                <w:bCs/>
                <w:sz w:val="28"/>
                <w:szCs w:val="28"/>
                <w:lang w:val="en-US"/>
              </w:rPr>
              <w:pPrChange w:id="1233" w:author="Hoang Anh" w:date="2026-08-25T10:01:00Z">
                <w:pPr>
                  <w:jc w:val="both"/>
                </w:pPr>
              </w:pPrChange>
            </w:pPr>
            <w:r w:rsidRPr="003A153C">
              <w:rPr>
                <w:rFonts w:ascii="Times New Roman" w:hAnsi="Times New Roman" w:cs="Times New Roman"/>
                <w:b/>
                <w:sz w:val="28"/>
                <w:szCs w:val="28"/>
                <w:u w:val="single"/>
                <w:lang w:val="en-US"/>
              </w:rPr>
              <w:t>Tiếp thu</w:t>
            </w:r>
            <w:r w:rsidR="00DF30A3" w:rsidRPr="003A153C">
              <w:rPr>
                <w:rFonts w:ascii="Times New Roman" w:hAnsi="Times New Roman" w:cs="Times New Roman"/>
                <w:bCs/>
                <w:sz w:val="28"/>
                <w:szCs w:val="28"/>
                <w:lang w:val="en-US"/>
              </w:rPr>
              <w:t>:</w:t>
            </w:r>
            <w:r w:rsidRPr="003A153C">
              <w:rPr>
                <w:rFonts w:ascii="Times New Roman" w:hAnsi="Times New Roman" w:cs="Times New Roman"/>
                <w:bCs/>
                <w:sz w:val="28"/>
                <w:szCs w:val="28"/>
                <w:lang w:val="en-US"/>
              </w:rPr>
              <w:t xml:space="preserve"> </w:t>
            </w:r>
          </w:p>
          <w:p w14:paraId="0C8C6023" w14:textId="77777777" w:rsidR="00DD1099" w:rsidRPr="003A153C" w:rsidRDefault="00DD1099" w:rsidP="00F121A2">
            <w:pPr>
              <w:spacing w:before="60" w:after="60"/>
              <w:jc w:val="both"/>
              <w:rPr>
                <w:rFonts w:ascii="Times New Roman" w:hAnsi="Times New Roman" w:cs="Times New Roman"/>
                <w:bCs/>
                <w:sz w:val="28"/>
                <w:szCs w:val="28"/>
                <w:lang w:val="en-US"/>
              </w:rPr>
              <w:pPrChange w:id="1234" w:author="Hoang Anh" w:date="2026-08-25T10:01:00Z">
                <w:pPr>
                  <w:jc w:val="both"/>
                </w:pPr>
              </w:pPrChange>
            </w:pPr>
            <w:r w:rsidRPr="003A153C">
              <w:rPr>
                <w:rFonts w:ascii="Times New Roman" w:hAnsi="Times New Roman" w:cs="Times New Roman"/>
                <w:bCs/>
                <w:sz w:val="28"/>
                <w:szCs w:val="28"/>
                <w:lang w:val="en-US"/>
              </w:rPr>
              <w:t>Chỉnh sửa tại dự thảo.</w:t>
            </w:r>
          </w:p>
          <w:p w14:paraId="1E02E067" w14:textId="2D8EEFF0" w:rsidR="00DD1099" w:rsidRPr="003A153C" w:rsidRDefault="00DD1099" w:rsidP="00F121A2">
            <w:pPr>
              <w:spacing w:before="60" w:after="60"/>
              <w:jc w:val="both"/>
              <w:rPr>
                <w:rFonts w:ascii="Times New Roman" w:hAnsi="Times New Roman" w:cs="Times New Roman"/>
                <w:bCs/>
                <w:sz w:val="28"/>
                <w:szCs w:val="28"/>
                <w:lang w:val="en-US"/>
              </w:rPr>
              <w:pPrChange w:id="1235" w:author="Hoang Anh" w:date="2026-08-25T10:01:00Z">
                <w:pPr>
                  <w:jc w:val="both"/>
                </w:pPr>
              </w:pPrChange>
            </w:pPr>
          </w:p>
        </w:tc>
      </w:tr>
      <w:tr w:rsidR="003A153C" w:rsidRPr="003A153C" w14:paraId="2E8428ED" w14:textId="77777777" w:rsidTr="00695A86">
        <w:tc>
          <w:tcPr>
            <w:tcW w:w="1764" w:type="dxa"/>
          </w:tcPr>
          <w:p w14:paraId="3A9E6128" w14:textId="77777777" w:rsidR="00DD1099" w:rsidRPr="003A153C" w:rsidRDefault="00DD1099" w:rsidP="00F121A2">
            <w:pPr>
              <w:spacing w:before="60" w:after="60"/>
              <w:jc w:val="both"/>
              <w:rPr>
                <w:rFonts w:ascii="Times New Roman" w:hAnsi="Times New Roman" w:cs="Times New Roman"/>
                <w:bCs/>
                <w:sz w:val="28"/>
                <w:szCs w:val="28"/>
                <w:lang w:val="en-US"/>
              </w:rPr>
              <w:pPrChange w:id="1236" w:author="Hoang Anh" w:date="2026-08-25T10:01:00Z">
                <w:pPr>
                  <w:jc w:val="both"/>
                </w:pPr>
              </w:pPrChange>
            </w:pPr>
          </w:p>
        </w:tc>
        <w:tc>
          <w:tcPr>
            <w:tcW w:w="2425" w:type="dxa"/>
          </w:tcPr>
          <w:p w14:paraId="69020196" w14:textId="6F99EDC5" w:rsidR="00DD1099" w:rsidRPr="003A153C" w:rsidRDefault="00DD1099" w:rsidP="00F121A2">
            <w:pPr>
              <w:spacing w:before="60" w:after="60"/>
              <w:rPr>
                <w:rStyle w:val="fontstyle01"/>
                <w:color w:val="auto"/>
                <w:sz w:val="28"/>
                <w:szCs w:val="28"/>
                <w:lang w:val="en-US"/>
              </w:rPr>
              <w:pPrChange w:id="1237" w:author="Hoang Anh" w:date="2026-08-25T10:01:00Z">
                <w:pPr/>
              </w:pPrChange>
            </w:pPr>
            <w:r w:rsidRPr="00CE4364">
              <w:rPr>
                <w:rFonts w:ascii="Times New Roman" w:hAnsi="Times New Roman" w:cs="Times New Roman"/>
                <w:sz w:val="28"/>
                <w:szCs w:val="28"/>
                <w:lang w:val="en-US"/>
              </w:rPr>
              <w:t xml:space="preserve">Cục An ninh kinh tế, Bộ Công An: </w:t>
            </w:r>
            <w:r w:rsidRPr="003A153C">
              <w:rPr>
                <w:rFonts w:ascii="Times New Roman" w:hAnsi="Times New Roman" w:cs="Times New Roman"/>
                <w:sz w:val="28"/>
                <w:szCs w:val="28"/>
                <w:lang w:val="en-US"/>
              </w:rPr>
              <w:t>Công văn số 13671/A04-P8 ngày 05/8/2026</w:t>
            </w:r>
          </w:p>
        </w:tc>
        <w:tc>
          <w:tcPr>
            <w:tcW w:w="4703" w:type="dxa"/>
          </w:tcPr>
          <w:p w14:paraId="0D03D154" w14:textId="6F481C4D" w:rsidR="00DD1099" w:rsidRPr="003A153C" w:rsidRDefault="00DD1099" w:rsidP="00F121A2">
            <w:pPr>
              <w:spacing w:before="60" w:after="60"/>
              <w:jc w:val="both"/>
              <w:rPr>
                <w:rFonts w:ascii="Times New Roman" w:hAnsi="Times New Roman" w:cs="Times New Roman"/>
                <w:sz w:val="28"/>
                <w:szCs w:val="28"/>
              </w:rPr>
              <w:pPrChange w:id="1238" w:author="Hoang Anh" w:date="2026-08-25T10:01:00Z">
                <w:pPr>
                  <w:jc w:val="both"/>
                </w:pPr>
              </w:pPrChange>
            </w:pPr>
            <w:r w:rsidRPr="003A153C">
              <w:rPr>
                <w:rFonts w:ascii="Times New Roman" w:hAnsi="Times New Roman" w:cs="Times New Roman"/>
                <w:sz w:val="28"/>
                <w:szCs w:val="28"/>
              </w:rPr>
              <w:t>Tại Tiểu mục 1 Mục 2 Chương II dự thảo Thông tư về thanh tra, kiểm tra giai đoạn khảo sát, đánh giá địa điểm: Đề nghị rà soát, bổ sung nội dung thanh tra, kiểm tra về “Đánh giá khía cạnh an ninh và bảo vệ địa điểm” bảo đảm sự phù hợp với quy định tại điểm e khoản 1 Điều 87 Nghị định số 332/2025/NĐ-CP.</w:t>
            </w:r>
          </w:p>
        </w:tc>
        <w:tc>
          <w:tcPr>
            <w:tcW w:w="4058" w:type="dxa"/>
          </w:tcPr>
          <w:p w14:paraId="0050D664" w14:textId="5EE8BD17" w:rsidR="00DD1099" w:rsidRPr="003A153C" w:rsidRDefault="00DD1099" w:rsidP="00F121A2">
            <w:pPr>
              <w:spacing w:before="60" w:after="60"/>
              <w:jc w:val="both"/>
              <w:rPr>
                <w:rFonts w:ascii="Times New Roman" w:hAnsi="Times New Roman" w:cs="Times New Roman"/>
                <w:b/>
                <w:sz w:val="28"/>
                <w:szCs w:val="28"/>
                <w:u w:val="single"/>
                <w:lang w:val="en-US"/>
              </w:rPr>
              <w:pPrChange w:id="1239" w:author="Hoang Anh" w:date="2026-08-25T10:01:00Z">
                <w:pPr>
                  <w:jc w:val="both"/>
                </w:pPr>
              </w:pPrChange>
            </w:pPr>
            <w:r w:rsidRPr="003A153C">
              <w:rPr>
                <w:rFonts w:ascii="Times New Roman" w:hAnsi="Times New Roman" w:cs="Times New Roman"/>
                <w:b/>
                <w:sz w:val="28"/>
                <w:szCs w:val="28"/>
                <w:u w:val="single"/>
                <w:lang w:val="en-US"/>
              </w:rPr>
              <w:t>Tiếp thu</w:t>
            </w:r>
            <w:r w:rsidR="00DF30A3" w:rsidRPr="003A153C">
              <w:rPr>
                <w:rFonts w:ascii="Times New Roman" w:hAnsi="Times New Roman" w:cs="Times New Roman"/>
                <w:b/>
                <w:sz w:val="28"/>
                <w:szCs w:val="28"/>
                <w:u w:val="single"/>
                <w:lang w:val="en-US"/>
              </w:rPr>
              <w:t>:</w:t>
            </w:r>
          </w:p>
          <w:p w14:paraId="66824454" w14:textId="383D6C3B" w:rsidR="00DD1099" w:rsidRPr="003A153C" w:rsidRDefault="00DD1099" w:rsidP="00F121A2">
            <w:pPr>
              <w:spacing w:before="60" w:after="60"/>
              <w:jc w:val="both"/>
              <w:rPr>
                <w:rFonts w:ascii="Times New Roman" w:hAnsi="Times New Roman" w:cs="Times New Roman"/>
                <w:b/>
                <w:sz w:val="28"/>
                <w:szCs w:val="28"/>
                <w:u w:val="single"/>
                <w:lang w:val="en-US"/>
              </w:rPr>
              <w:pPrChange w:id="1240" w:author="Hoang Anh" w:date="2026-08-25T10:01:00Z">
                <w:pPr>
                  <w:jc w:val="both"/>
                </w:pPr>
              </w:pPrChange>
            </w:pPr>
            <w:r w:rsidRPr="003A153C">
              <w:rPr>
                <w:rFonts w:ascii="Times New Roman" w:hAnsi="Times New Roman" w:cs="Times New Roman"/>
                <w:bCs/>
                <w:sz w:val="28"/>
                <w:szCs w:val="28"/>
                <w:lang w:val="en-US"/>
              </w:rPr>
              <w:t>Bổ sung tại khoản 4 Điều 17 dự thảo Thông tư.</w:t>
            </w:r>
          </w:p>
        </w:tc>
      </w:tr>
      <w:tr w:rsidR="003A153C" w:rsidRPr="003A153C" w14:paraId="74D136F8" w14:textId="77777777" w:rsidTr="00695A86">
        <w:tc>
          <w:tcPr>
            <w:tcW w:w="1764" w:type="dxa"/>
          </w:tcPr>
          <w:p w14:paraId="3DC23AE9" w14:textId="7BCEC591" w:rsidR="00DD1099" w:rsidRPr="003A153C" w:rsidRDefault="00DD1099" w:rsidP="00F121A2">
            <w:pPr>
              <w:spacing w:before="60" w:after="60"/>
              <w:jc w:val="both"/>
              <w:rPr>
                <w:rFonts w:ascii="Times New Roman" w:hAnsi="Times New Roman" w:cs="Times New Roman"/>
                <w:bCs/>
                <w:sz w:val="28"/>
                <w:szCs w:val="28"/>
                <w:lang w:val="en-US"/>
              </w:rPr>
              <w:pPrChange w:id="1241" w:author="Hoang Anh" w:date="2026-08-25T10:01:00Z">
                <w:pPr>
                  <w:jc w:val="both"/>
                </w:pPr>
              </w:pPrChange>
            </w:pPr>
            <w:r w:rsidRPr="003A153C">
              <w:rPr>
                <w:rFonts w:ascii="Times New Roman" w:hAnsi="Times New Roman" w:cs="Times New Roman"/>
                <w:bCs/>
                <w:sz w:val="28"/>
                <w:szCs w:val="28"/>
                <w:lang w:val="en-US"/>
              </w:rPr>
              <w:t>Điều 19</w:t>
            </w:r>
          </w:p>
        </w:tc>
        <w:tc>
          <w:tcPr>
            <w:tcW w:w="2425" w:type="dxa"/>
          </w:tcPr>
          <w:p w14:paraId="5F5ADA87" w14:textId="02105B4C" w:rsidR="00DD1099" w:rsidRPr="003A153C" w:rsidRDefault="00DD1099" w:rsidP="00F121A2">
            <w:pPr>
              <w:spacing w:before="60" w:after="60"/>
              <w:rPr>
                <w:rStyle w:val="fontstyle01"/>
                <w:color w:val="auto"/>
                <w:sz w:val="28"/>
                <w:szCs w:val="28"/>
                <w:lang w:val="en-US"/>
              </w:rPr>
              <w:pPrChange w:id="1242" w:author="Hoang Anh" w:date="2026-08-25T10:01:00Z">
                <w:pPr/>
              </w:pPrChange>
            </w:pPr>
            <w:r w:rsidRPr="00CE4364">
              <w:rPr>
                <w:rFonts w:ascii="Times New Roman" w:eastAsia="Times New Roman" w:hAnsi="Times New Roman" w:cs="Times New Roman"/>
                <w:sz w:val="28"/>
                <w:szCs w:val="28"/>
                <w:lang w:val="en-US"/>
              </w:rPr>
              <w:t>Bộ Công thương: Công văn số 5995/BCT-ATMT ngày 31/7/2026</w:t>
            </w:r>
          </w:p>
        </w:tc>
        <w:tc>
          <w:tcPr>
            <w:tcW w:w="4703" w:type="dxa"/>
          </w:tcPr>
          <w:p w14:paraId="358E510E" w14:textId="77777777" w:rsidR="00DD1099" w:rsidRPr="003A153C" w:rsidRDefault="00DD1099" w:rsidP="00F121A2">
            <w:pPr>
              <w:spacing w:before="60" w:after="60"/>
              <w:jc w:val="both"/>
              <w:rPr>
                <w:rFonts w:ascii="Times New Roman" w:hAnsi="Times New Roman" w:cs="Times New Roman"/>
                <w:sz w:val="28"/>
                <w:szCs w:val="28"/>
              </w:rPr>
              <w:pPrChange w:id="1243" w:author="Hoang Anh" w:date="2026-08-25T10:01:00Z">
                <w:pPr>
                  <w:jc w:val="both"/>
                </w:pPr>
              </w:pPrChange>
            </w:pPr>
            <w:r w:rsidRPr="003A153C">
              <w:rPr>
                <w:rFonts w:ascii="Times New Roman" w:hAnsi="Times New Roman" w:cs="Times New Roman"/>
                <w:sz w:val="28"/>
                <w:szCs w:val="28"/>
              </w:rPr>
              <w:t>Tại khoản 1 Điều 19: Có đề cập đến nội dung thanh tra về "việc thực hiện tham vấn cộng đồng trong quá trình lựa chọn địa điểm"</w:t>
            </w:r>
          </w:p>
          <w:p w14:paraId="2FC860D3" w14:textId="57EAC354" w:rsidR="00DD1099" w:rsidRPr="003A153C" w:rsidRDefault="00DD1099" w:rsidP="00F121A2">
            <w:pPr>
              <w:spacing w:before="60" w:after="60"/>
              <w:jc w:val="both"/>
              <w:rPr>
                <w:rFonts w:ascii="Times New Roman" w:hAnsi="Times New Roman" w:cs="Times New Roman"/>
                <w:sz w:val="28"/>
                <w:szCs w:val="28"/>
              </w:rPr>
              <w:pPrChange w:id="1244" w:author="Hoang Anh" w:date="2026-08-25T10:01:00Z">
                <w:pPr>
                  <w:jc w:val="both"/>
                </w:pPr>
              </w:pPrChange>
            </w:pPr>
            <w:r w:rsidRPr="003A153C">
              <w:rPr>
                <w:rFonts w:ascii="Times New Roman" w:hAnsi="Times New Roman" w:cs="Times New Roman"/>
                <w:sz w:val="28"/>
                <w:szCs w:val="28"/>
              </w:rPr>
              <w:t xml:space="preserve">Đề nghị nêu rõ căn cứ pháp lý và tiêu chí đánh giá, tham vấn này có trùng với </w:t>
            </w:r>
            <w:r w:rsidRPr="003A153C">
              <w:rPr>
                <w:rFonts w:ascii="Times New Roman" w:hAnsi="Times New Roman" w:cs="Times New Roman"/>
                <w:sz w:val="28"/>
                <w:szCs w:val="28"/>
              </w:rPr>
              <w:lastRenderedPageBreak/>
              <w:t>tham vấn trong quá trình đánh giá tác động môi trường được quy định tại Điều 33 Luật Bảo vệ môi trường số 72/2020/QH14 hay không?</w:t>
            </w:r>
          </w:p>
          <w:p w14:paraId="3B7E5DBC" w14:textId="0F2B6C47" w:rsidR="00DD1099" w:rsidRPr="003A153C" w:rsidRDefault="00DD1099" w:rsidP="00F121A2">
            <w:pPr>
              <w:spacing w:before="60" w:after="60"/>
              <w:jc w:val="both"/>
              <w:rPr>
                <w:rFonts w:ascii="Times New Roman" w:hAnsi="Times New Roman" w:cs="Times New Roman"/>
                <w:sz w:val="28"/>
                <w:szCs w:val="28"/>
              </w:rPr>
              <w:pPrChange w:id="1245" w:author="Hoang Anh" w:date="2026-08-25T10:01:00Z">
                <w:pPr>
                  <w:jc w:val="both"/>
                </w:pPr>
              </w:pPrChange>
            </w:pPr>
            <w:r w:rsidRPr="003A153C">
              <w:rPr>
                <w:rFonts w:ascii="Times New Roman" w:hAnsi="Times New Roman" w:cs="Times New Roman"/>
                <w:sz w:val="28"/>
                <w:szCs w:val="28"/>
              </w:rPr>
              <w:t>Nếu là tham vấn trong đánh giá tác động môi trường, thì nội dung thanh tra nên chỉ rõ là "việc chủ đầu tư đã thực hiện tham vấn theo quy định của pháp luật về bảo vệ môi trường" thay vì thiết lập một yêu cầu tham vấn mới</w:t>
            </w:r>
          </w:p>
        </w:tc>
        <w:tc>
          <w:tcPr>
            <w:tcW w:w="4058" w:type="dxa"/>
          </w:tcPr>
          <w:p w14:paraId="531096DD" w14:textId="6BA8E874" w:rsidR="00C65FC9" w:rsidRPr="00CE4364" w:rsidRDefault="00C65FC9" w:rsidP="00F121A2">
            <w:pPr>
              <w:spacing w:before="60" w:after="60"/>
              <w:jc w:val="both"/>
              <w:rPr>
                <w:rFonts w:ascii="Times New Roman" w:hAnsi="Times New Roman" w:cs="Times New Roman"/>
                <w:b/>
                <w:bCs/>
                <w:sz w:val="28"/>
                <w:szCs w:val="28"/>
                <w:u w:val="single"/>
                <w:lang w:val="en-US"/>
              </w:rPr>
              <w:pPrChange w:id="1246" w:author="Hoang Anh" w:date="2026-08-25T10:01:00Z">
                <w:pPr>
                  <w:jc w:val="both"/>
                </w:pPr>
              </w:pPrChange>
            </w:pPr>
            <w:r w:rsidRPr="00CE4364">
              <w:rPr>
                <w:rFonts w:ascii="Times New Roman" w:hAnsi="Times New Roman" w:cs="Times New Roman"/>
                <w:b/>
                <w:bCs/>
                <w:sz w:val="28"/>
                <w:szCs w:val="28"/>
                <w:u w:val="single"/>
                <w:lang w:val="en-US"/>
              </w:rPr>
              <w:lastRenderedPageBreak/>
              <w:t>Tiếp thu</w:t>
            </w:r>
            <w:r w:rsidR="00DF30A3" w:rsidRPr="00CE4364">
              <w:rPr>
                <w:rFonts w:ascii="Times New Roman" w:hAnsi="Times New Roman" w:cs="Times New Roman"/>
                <w:b/>
                <w:bCs/>
                <w:sz w:val="28"/>
                <w:szCs w:val="28"/>
                <w:u w:val="single"/>
                <w:lang w:val="en-US"/>
              </w:rPr>
              <w:t>:</w:t>
            </w:r>
          </w:p>
          <w:p w14:paraId="3E78711B" w14:textId="77777777" w:rsidR="00C65FC9" w:rsidRPr="003A153C" w:rsidRDefault="00C65FC9" w:rsidP="00F121A2">
            <w:pPr>
              <w:spacing w:before="60" w:after="60"/>
              <w:jc w:val="both"/>
              <w:rPr>
                <w:rFonts w:ascii="Times New Roman" w:hAnsi="Times New Roman" w:cs="Times New Roman"/>
                <w:sz w:val="28"/>
                <w:szCs w:val="28"/>
                <w:lang w:val="en-US"/>
              </w:rPr>
              <w:pPrChange w:id="1247" w:author="Hoang Anh" w:date="2026-08-25T10:01:00Z">
                <w:pPr>
                  <w:jc w:val="both"/>
                </w:pPr>
              </w:pPrChange>
            </w:pPr>
            <w:r w:rsidRPr="003A153C">
              <w:rPr>
                <w:rFonts w:ascii="Times New Roman" w:hAnsi="Times New Roman" w:cs="Times New Roman"/>
                <w:sz w:val="28"/>
                <w:szCs w:val="28"/>
                <w:lang w:val="en-US"/>
              </w:rPr>
              <w:t xml:space="preserve">Việc tham vấn cộng đồng là nội dung rất quan trọng trong việc đánh giá địa điểm và xây dựng nhà máy điện hạt nhân. Thanh tra nhà máy điện hạt nhân không thể </w:t>
            </w:r>
            <w:r w:rsidRPr="003A153C">
              <w:rPr>
                <w:rFonts w:ascii="Times New Roman" w:hAnsi="Times New Roman" w:cs="Times New Roman"/>
                <w:sz w:val="28"/>
                <w:szCs w:val="28"/>
                <w:lang w:val="en-US"/>
              </w:rPr>
              <w:lastRenderedPageBreak/>
              <w:t>không đánh giá việc thực hiện nội dung này của chủ đầu tư, nội dung thanh tra cụ thể sẽ thực hiện theo quy định của pháp luật về môi trường.</w:t>
            </w:r>
          </w:p>
          <w:p w14:paraId="2D97E3F7" w14:textId="77777777" w:rsidR="00C65FC9" w:rsidRPr="00CE4364" w:rsidRDefault="00C65FC9" w:rsidP="00F121A2">
            <w:pPr>
              <w:spacing w:before="60" w:after="60"/>
              <w:jc w:val="both"/>
              <w:rPr>
                <w:rFonts w:ascii="Times New Roman" w:hAnsi="Times New Roman" w:cs="Times New Roman"/>
                <w:b/>
                <w:i/>
                <w:sz w:val="28"/>
                <w:szCs w:val="28"/>
              </w:rPr>
              <w:pPrChange w:id="1248" w:author="Hoang Anh" w:date="2026-08-25T10:01:00Z">
                <w:pPr>
                  <w:jc w:val="both"/>
                </w:pPr>
              </w:pPrChange>
            </w:pPr>
            <w:r w:rsidRPr="003A153C">
              <w:rPr>
                <w:rFonts w:ascii="Times New Roman" w:hAnsi="Times New Roman" w:cs="Times New Roman"/>
                <w:sz w:val="28"/>
                <w:szCs w:val="28"/>
                <w:lang w:val="en-US"/>
              </w:rPr>
              <w:t xml:space="preserve">Để làm rõ nội hàm, bảo đảm không chồng chéo giữa các văn bản, đã chỉnh sửa khoản 1 Điều 19 như sau: </w:t>
            </w:r>
            <w:r w:rsidRPr="003A153C">
              <w:rPr>
                <w:rFonts w:ascii="Times New Roman" w:hAnsi="Times New Roman" w:cs="Times New Roman"/>
                <w:i/>
                <w:iCs/>
                <w:sz w:val="28"/>
                <w:szCs w:val="28"/>
                <w:lang w:val="en-US"/>
              </w:rPr>
              <w:t>“</w:t>
            </w:r>
            <w:r w:rsidRPr="00CE4364">
              <w:rPr>
                <w:rFonts w:ascii="Times New Roman" w:hAnsi="Times New Roman" w:cs="Times New Roman"/>
                <w:i/>
                <w:sz w:val="28"/>
                <w:szCs w:val="28"/>
              </w:rPr>
              <w:t xml:space="preserve">việc thực hiện tham vấn cộng đồng </w:t>
            </w:r>
            <w:r w:rsidRPr="00CE4364">
              <w:rPr>
                <w:rFonts w:ascii="Times New Roman" w:hAnsi="Times New Roman" w:cs="Times New Roman"/>
                <w:b/>
                <w:i/>
                <w:sz w:val="28"/>
                <w:szCs w:val="28"/>
              </w:rPr>
              <w:t>theo quy định của pháp luật về bảo vệ môi trường</w:t>
            </w:r>
            <w:r w:rsidRPr="00CE4364">
              <w:rPr>
                <w:rFonts w:ascii="Times New Roman" w:hAnsi="Times New Roman" w:cs="Times New Roman"/>
                <w:i/>
                <w:sz w:val="28"/>
                <w:szCs w:val="28"/>
                <w:lang w:val="en-US"/>
              </w:rPr>
              <w:t>.”</w:t>
            </w:r>
          </w:p>
          <w:p w14:paraId="79DED653" w14:textId="452F07AA" w:rsidR="00DD1099" w:rsidRPr="003A153C" w:rsidRDefault="00DD1099" w:rsidP="00F121A2">
            <w:pPr>
              <w:spacing w:before="60" w:after="60"/>
              <w:jc w:val="both"/>
              <w:rPr>
                <w:rFonts w:ascii="Times New Roman" w:hAnsi="Times New Roman" w:cs="Times New Roman"/>
                <w:bCs/>
                <w:sz w:val="28"/>
                <w:szCs w:val="28"/>
                <w:lang w:val="en-US"/>
              </w:rPr>
              <w:pPrChange w:id="1249" w:author="Hoang Anh" w:date="2026-08-25T10:01:00Z">
                <w:pPr>
                  <w:jc w:val="both"/>
                </w:pPr>
              </w:pPrChange>
            </w:pPr>
          </w:p>
        </w:tc>
      </w:tr>
      <w:tr w:rsidR="003A153C" w:rsidRPr="003A153C" w14:paraId="01957484" w14:textId="77777777" w:rsidTr="00695A86">
        <w:tc>
          <w:tcPr>
            <w:tcW w:w="1764" w:type="dxa"/>
          </w:tcPr>
          <w:p w14:paraId="11ABAE30" w14:textId="77777777" w:rsidR="00DD1099" w:rsidRPr="003A153C" w:rsidRDefault="00DD1099" w:rsidP="00F121A2">
            <w:pPr>
              <w:spacing w:before="60" w:after="60"/>
              <w:jc w:val="both"/>
              <w:rPr>
                <w:rFonts w:ascii="Times New Roman" w:hAnsi="Times New Roman" w:cs="Times New Roman"/>
                <w:bCs/>
                <w:sz w:val="28"/>
                <w:szCs w:val="28"/>
                <w:lang w:val="en-US"/>
              </w:rPr>
              <w:pPrChange w:id="1250" w:author="Hoang Anh" w:date="2026-08-25T10:01:00Z">
                <w:pPr>
                  <w:jc w:val="both"/>
                </w:pPr>
              </w:pPrChange>
            </w:pPr>
          </w:p>
        </w:tc>
        <w:tc>
          <w:tcPr>
            <w:tcW w:w="2425" w:type="dxa"/>
          </w:tcPr>
          <w:p w14:paraId="02461932" w14:textId="07A39B22" w:rsidR="00DD1099" w:rsidRPr="003A153C" w:rsidRDefault="00DD1099" w:rsidP="00F121A2">
            <w:pPr>
              <w:spacing w:before="60" w:after="60"/>
              <w:rPr>
                <w:rFonts w:ascii="Times New Roman" w:eastAsia="Times New Roman" w:hAnsi="Times New Roman" w:cs="Times New Roman"/>
                <w:sz w:val="28"/>
                <w:szCs w:val="28"/>
                <w:lang w:val="en-US"/>
              </w:rPr>
              <w:pPrChange w:id="1251" w:author="Hoang Anh" w:date="2026-08-25T10:01:00Z">
                <w:pPr/>
              </w:pPrChange>
            </w:pPr>
            <w:r w:rsidRPr="003A153C">
              <w:rPr>
                <w:rFonts w:ascii="Times New Roman" w:eastAsia="Times New Roman" w:hAnsi="Times New Roman" w:cs="Times New Roman"/>
                <w:sz w:val="28"/>
                <w:szCs w:val="28"/>
                <w:lang w:val="en-US"/>
              </w:rPr>
              <w:t>Tập đoàn Điện lực Việt Nam: Công văn số 4601/EVN-ĐTXD ngày 07/8/2026</w:t>
            </w:r>
          </w:p>
        </w:tc>
        <w:tc>
          <w:tcPr>
            <w:tcW w:w="4703" w:type="dxa"/>
          </w:tcPr>
          <w:p w14:paraId="564137A7" w14:textId="6F08EC51" w:rsidR="00DD1099" w:rsidRPr="003A153C" w:rsidRDefault="00DD1099" w:rsidP="00F121A2">
            <w:pPr>
              <w:spacing w:before="60" w:after="60"/>
              <w:jc w:val="both"/>
              <w:rPr>
                <w:rFonts w:ascii="Times New Roman" w:hAnsi="Times New Roman" w:cs="Times New Roman"/>
                <w:sz w:val="28"/>
                <w:szCs w:val="28"/>
              </w:rPr>
              <w:pPrChange w:id="1252" w:author="Hoang Anh" w:date="2026-08-25T10:01:00Z">
                <w:pPr>
                  <w:jc w:val="both"/>
                </w:pPr>
              </w:pPrChange>
            </w:pPr>
            <w:r w:rsidRPr="003A153C">
              <w:rPr>
                <w:rFonts w:ascii="Times New Roman" w:hAnsi="Times New Roman" w:cs="Times New Roman"/>
                <w:sz w:val="28"/>
                <w:szCs w:val="28"/>
              </w:rPr>
              <w:t>Đề nghị xem xét quy định chi tiết nội</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dung thanh tra về việc tham vấn cộng</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đồng trong quá trình lựa chọn địa điểm.</w:t>
            </w:r>
          </w:p>
        </w:tc>
        <w:tc>
          <w:tcPr>
            <w:tcW w:w="4058" w:type="dxa"/>
          </w:tcPr>
          <w:p w14:paraId="5B54DD19" w14:textId="77777777" w:rsidR="00DD1099" w:rsidRPr="003A153C" w:rsidRDefault="00DD1099" w:rsidP="00F121A2">
            <w:pPr>
              <w:spacing w:before="60" w:after="60"/>
              <w:jc w:val="both"/>
              <w:rPr>
                <w:rFonts w:ascii="Times New Roman" w:hAnsi="Times New Roman" w:cs="Times New Roman"/>
                <w:b/>
                <w:iCs/>
                <w:sz w:val="28"/>
                <w:szCs w:val="28"/>
                <w:lang w:val="en-US"/>
              </w:rPr>
              <w:pPrChange w:id="1253" w:author="Hoang Anh" w:date="2026-08-25T10:01:00Z">
                <w:pPr>
                  <w:jc w:val="both"/>
                </w:pPr>
              </w:pPrChange>
            </w:pPr>
            <w:r w:rsidRPr="003A153C">
              <w:rPr>
                <w:rFonts w:ascii="Times New Roman" w:hAnsi="Times New Roman" w:cs="Times New Roman"/>
                <w:b/>
                <w:iCs/>
                <w:sz w:val="28"/>
                <w:szCs w:val="28"/>
                <w:lang w:val="en-US"/>
              </w:rPr>
              <w:t>THẢO LUẬN THÊM</w:t>
            </w:r>
          </w:p>
          <w:p w14:paraId="61B2F254" w14:textId="77777777" w:rsidR="00C65FC9" w:rsidRPr="00CE4364" w:rsidRDefault="00C65FC9" w:rsidP="00F121A2">
            <w:pPr>
              <w:spacing w:before="60" w:after="60"/>
              <w:jc w:val="both"/>
              <w:rPr>
                <w:rFonts w:ascii="Times New Roman" w:hAnsi="Times New Roman" w:cs="Times New Roman"/>
                <w:b/>
                <w:iCs/>
                <w:sz w:val="28"/>
                <w:szCs w:val="28"/>
                <w:highlight w:val="yellow"/>
                <w:lang w:val="en-US"/>
              </w:rPr>
              <w:pPrChange w:id="1254" w:author="Hoang Anh" w:date="2026-08-25T10:01:00Z">
                <w:pPr>
                  <w:jc w:val="both"/>
                </w:pPr>
              </w:pPrChange>
            </w:pPr>
            <w:r w:rsidRPr="00CE4364">
              <w:rPr>
                <w:rFonts w:ascii="Times New Roman" w:hAnsi="Times New Roman" w:cs="Times New Roman"/>
                <w:b/>
                <w:iCs/>
                <w:sz w:val="28"/>
                <w:szCs w:val="28"/>
                <w:highlight w:val="yellow"/>
                <w:lang w:val="en-US"/>
              </w:rPr>
              <w:t>Tiếp thu:</w:t>
            </w:r>
          </w:p>
          <w:p w14:paraId="1F00ED1F" w14:textId="2C77B586" w:rsidR="00C65FC9" w:rsidRPr="003A153C" w:rsidRDefault="00C65FC9" w:rsidP="00F121A2">
            <w:pPr>
              <w:spacing w:before="60" w:after="60"/>
              <w:jc w:val="both"/>
              <w:rPr>
                <w:rFonts w:ascii="Times New Roman" w:hAnsi="Times New Roman" w:cs="Times New Roman"/>
                <w:b/>
                <w:i/>
                <w:sz w:val="28"/>
                <w:szCs w:val="28"/>
              </w:rPr>
              <w:pPrChange w:id="1255" w:author="Hoang Anh" w:date="2026-08-25T10:01:00Z">
                <w:pPr>
                  <w:jc w:val="both"/>
                </w:pPr>
              </w:pPrChange>
            </w:pPr>
            <w:r w:rsidRPr="00CE4364">
              <w:rPr>
                <w:rFonts w:ascii="Times New Roman" w:hAnsi="Times New Roman" w:cs="Times New Roman"/>
                <w:b/>
                <w:iCs/>
                <w:sz w:val="28"/>
                <w:szCs w:val="28"/>
                <w:highlight w:val="yellow"/>
                <w:lang w:val="en-US"/>
              </w:rPr>
              <w:t>Anh</w:t>
            </w:r>
            <w:r w:rsidRPr="00CE4364">
              <w:rPr>
                <w:rFonts w:ascii="Times New Roman" w:hAnsi="Times New Roman" w:cs="Times New Roman"/>
                <w:b/>
                <w:iCs/>
                <w:sz w:val="28"/>
                <w:szCs w:val="28"/>
                <w:highlight w:val="yellow"/>
              </w:rPr>
              <w:t xml:space="preserve"> </w:t>
            </w:r>
            <w:r w:rsidRPr="00CE4364">
              <w:rPr>
                <w:rFonts w:ascii="Times New Roman" w:hAnsi="Times New Roman" w:cs="Times New Roman"/>
                <w:b/>
                <w:iCs/>
                <w:sz w:val="28"/>
                <w:szCs w:val="28"/>
                <w:highlight w:val="yellow"/>
                <w:lang w:val="en-US"/>
              </w:rPr>
              <w:t>em nghiên cứu văn bản pháp luật về môi trường đưa ra 1 vài ý lớn.</w:t>
            </w:r>
          </w:p>
        </w:tc>
      </w:tr>
      <w:tr w:rsidR="003A153C" w:rsidRPr="003A153C" w14:paraId="5F00C61E" w14:textId="77777777" w:rsidTr="00695A86">
        <w:trPr>
          <w:trHeight w:val="2173"/>
        </w:trPr>
        <w:tc>
          <w:tcPr>
            <w:tcW w:w="1764" w:type="dxa"/>
            <w:vMerge w:val="restart"/>
          </w:tcPr>
          <w:p w14:paraId="1B6EF83F" w14:textId="47667021" w:rsidR="00DD1099" w:rsidRPr="003A153C" w:rsidRDefault="00DD1099" w:rsidP="00F121A2">
            <w:pPr>
              <w:spacing w:before="60" w:after="60"/>
              <w:jc w:val="both"/>
              <w:rPr>
                <w:rFonts w:ascii="Times New Roman" w:hAnsi="Times New Roman" w:cs="Times New Roman"/>
                <w:bCs/>
                <w:sz w:val="28"/>
                <w:szCs w:val="28"/>
                <w:lang w:val="en-US"/>
              </w:rPr>
              <w:pPrChange w:id="1256" w:author="Hoang Anh" w:date="2026-08-25T10:01:00Z">
                <w:pPr>
                  <w:jc w:val="both"/>
                </w:pPr>
              </w:pPrChange>
            </w:pPr>
            <w:r w:rsidRPr="003A153C">
              <w:rPr>
                <w:rFonts w:ascii="Times New Roman" w:hAnsi="Times New Roman" w:cs="Times New Roman"/>
                <w:bCs/>
                <w:sz w:val="28"/>
                <w:szCs w:val="28"/>
                <w:lang w:val="en-US"/>
              </w:rPr>
              <w:t>Điều 20</w:t>
            </w:r>
          </w:p>
        </w:tc>
        <w:tc>
          <w:tcPr>
            <w:tcW w:w="2425" w:type="dxa"/>
            <w:vMerge w:val="restart"/>
          </w:tcPr>
          <w:p w14:paraId="0B3649EE" w14:textId="101FE78D" w:rsidR="00DD1099" w:rsidRPr="003A153C" w:rsidRDefault="00DD1099" w:rsidP="00F121A2">
            <w:pPr>
              <w:spacing w:before="60" w:after="60"/>
              <w:rPr>
                <w:rStyle w:val="fontstyle01"/>
                <w:color w:val="auto"/>
                <w:sz w:val="28"/>
                <w:szCs w:val="28"/>
                <w:lang w:val="en-US"/>
              </w:rPr>
              <w:pPrChange w:id="1257" w:author="Hoang Anh" w:date="2026-08-25T10:01:00Z">
                <w:pPr/>
              </w:pPrChange>
            </w:pPr>
            <w:r w:rsidRPr="00CE4364">
              <w:rPr>
                <w:rFonts w:ascii="Times New Roman" w:eastAsia="Times New Roman" w:hAnsi="Times New Roman" w:cs="Times New Roman"/>
                <w:sz w:val="28"/>
                <w:szCs w:val="28"/>
                <w:lang w:val="en-US"/>
              </w:rPr>
              <w:t>Bộ Công thương: Công văn số 5995/BCT-ATMT ngày 31/7/2026</w:t>
            </w:r>
          </w:p>
        </w:tc>
        <w:tc>
          <w:tcPr>
            <w:tcW w:w="4703" w:type="dxa"/>
          </w:tcPr>
          <w:p w14:paraId="0102CC6E" w14:textId="77777777" w:rsidR="00DD1099" w:rsidRPr="003A153C" w:rsidRDefault="00DD1099" w:rsidP="00F121A2">
            <w:pPr>
              <w:spacing w:before="60" w:after="60"/>
              <w:jc w:val="both"/>
              <w:rPr>
                <w:rFonts w:ascii="Times New Roman" w:hAnsi="Times New Roman" w:cs="Times New Roman"/>
                <w:sz w:val="28"/>
                <w:szCs w:val="28"/>
              </w:rPr>
              <w:pPrChange w:id="1258" w:author="Hoang Anh" w:date="2026-08-25T10:01:00Z">
                <w:pPr>
                  <w:jc w:val="both"/>
                </w:pPr>
              </w:pPrChange>
            </w:pPr>
            <w:r w:rsidRPr="003A153C">
              <w:rPr>
                <w:rFonts w:ascii="Times New Roman" w:hAnsi="Times New Roman" w:cs="Times New Roman"/>
                <w:sz w:val="28"/>
                <w:szCs w:val="28"/>
              </w:rPr>
              <w:t>Tại Điều 20:</w:t>
            </w:r>
          </w:p>
          <w:p w14:paraId="63693B40" w14:textId="77777777" w:rsidR="00DD1099" w:rsidRPr="003A153C" w:rsidRDefault="00DD1099" w:rsidP="00F121A2">
            <w:pPr>
              <w:spacing w:before="60" w:after="60"/>
              <w:jc w:val="both"/>
              <w:rPr>
                <w:rFonts w:ascii="Times New Roman" w:hAnsi="Times New Roman" w:cs="Times New Roman"/>
                <w:sz w:val="28"/>
                <w:szCs w:val="28"/>
                <w:lang w:val="en-US"/>
              </w:rPr>
              <w:pPrChange w:id="1259" w:author="Hoang Anh" w:date="2026-08-25T10:01:00Z">
                <w:pPr>
                  <w:jc w:val="both"/>
                </w:pPr>
              </w:pPrChange>
            </w:pPr>
            <w:r w:rsidRPr="003A153C">
              <w:rPr>
                <w:rFonts w:ascii="Times New Roman" w:hAnsi="Times New Roman" w:cs="Times New Roman"/>
                <w:sz w:val="28"/>
                <w:szCs w:val="28"/>
              </w:rPr>
              <w:t>Đề nghị nghiên cứu bổ sung nội dung thanh tra việc thực hiện các quy định về đấu nối nhà máy điện vào hệ thống điện quốc gia, bao gồm việc phối hợp giữa chủ đầu tư với đơn vị điều độ hệ thống điện và đơn vị quản lý vận hành lưới điện trong quá trình chuẩn bị đấu nối</w:t>
            </w:r>
          </w:p>
          <w:p w14:paraId="3CBED60D" w14:textId="1A9B0EB3" w:rsidR="00DD1099" w:rsidRPr="003A153C" w:rsidRDefault="00DD1099" w:rsidP="00F121A2">
            <w:pPr>
              <w:spacing w:before="60" w:after="60"/>
              <w:jc w:val="both"/>
              <w:rPr>
                <w:rFonts w:ascii="Times New Roman" w:hAnsi="Times New Roman" w:cs="Times New Roman"/>
                <w:sz w:val="28"/>
                <w:szCs w:val="28"/>
                <w:lang w:val="en-US"/>
              </w:rPr>
              <w:pPrChange w:id="1260" w:author="Hoang Anh" w:date="2026-08-25T10:01:00Z">
                <w:pPr>
                  <w:jc w:val="both"/>
                </w:pPr>
              </w:pPrChange>
            </w:pPr>
          </w:p>
        </w:tc>
        <w:tc>
          <w:tcPr>
            <w:tcW w:w="4058" w:type="dxa"/>
          </w:tcPr>
          <w:p w14:paraId="05ED5CC3" w14:textId="21AAF798" w:rsidR="00DD1099" w:rsidRPr="00CE4364" w:rsidRDefault="00DD1099" w:rsidP="00F121A2">
            <w:pPr>
              <w:spacing w:before="60" w:after="60"/>
              <w:jc w:val="both"/>
              <w:rPr>
                <w:rFonts w:ascii="Times New Roman" w:hAnsi="Times New Roman" w:cs="Times New Roman"/>
                <w:b/>
                <w:sz w:val="28"/>
                <w:szCs w:val="28"/>
                <w:u w:val="single"/>
              </w:rPr>
              <w:pPrChange w:id="1261" w:author="Hoang Anh" w:date="2026-08-25T10:01:00Z">
                <w:pPr>
                  <w:jc w:val="both"/>
                </w:pPr>
              </w:pPrChange>
            </w:pPr>
            <w:r w:rsidRPr="00CE4364">
              <w:rPr>
                <w:rFonts w:ascii="Times New Roman" w:hAnsi="Times New Roman" w:cs="Times New Roman"/>
                <w:b/>
                <w:sz w:val="28"/>
                <w:szCs w:val="28"/>
                <w:u w:val="single"/>
              </w:rPr>
              <w:t>Tiếp thu</w:t>
            </w:r>
            <w:r w:rsidR="00DF30A3" w:rsidRPr="00CE4364">
              <w:rPr>
                <w:rFonts w:ascii="Times New Roman" w:hAnsi="Times New Roman" w:cs="Times New Roman"/>
                <w:b/>
                <w:sz w:val="28"/>
                <w:szCs w:val="28"/>
                <w:u w:val="single"/>
                <w:lang w:val="en-US"/>
              </w:rPr>
              <w:t>:</w:t>
            </w:r>
          </w:p>
          <w:p w14:paraId="0026791C" w14:textId="464B146A" w:rsidR="00DD1099" w:rsidRPr="003A153C" w:rsidRDefault="00DD1099" w:rsidP="00F121A2">
            <w:pPr>
              <w:spacing w:before="60" w:after="60"/>
              <w:jc w:val="both"/>
              <w:rPr>
                <w:rFonts w:ascii="Times New Roman" w:hAnsi="Times New Roman" w:cs="Times New Roman"/>
                <w:sz w:val="28"/>
                <w:szCs w:val="28"/>
              </w:rPr>
              <w:pPrChange w:id="1262" w:author="Hoang Anh" w:date="2026-08-25T10:01:00Z">
                <w:pPr>
                  <w:jc w:val="both"/>
                </w:pPr>
              </w:pPrChange>
            </w:pPr>
            <w:r w:rsidRPr="003A153C">
              <w:rPr>
                <w:rFonts w:ascii="Times New Roman" w:hAnsi="Times New Roman" w:cs="Times New Roman"/>
                <w:sz w:val="28"/>
                <w:szCs w:val="28"/>
              </w:rPr>
              <w:t xml:space="preserve">Bổ sung tại khoản c Điều 22. Tuy nhiên nội dung chỉ quy định về việc đáp ứng các yêu cầu của thiết kế và báo cáo phân tích an toàn liên quan đến nguồn điện ngoài nhà máy; việc phối hợp trong phạm vi các yêu cầu bảo đảm an toàn hạt nhân, an toàn bức xạ khi chuẩn bị đấu nối, thử nghiệm hòa </w:t>
            </w:r>
            <w:r w:rsidRPr="003A153C">
              <w:rPr>
                <w:rFonts w:ascii="Times New Roman" w:hAnsi="Times New Roman" w:cs="Times New Roman"/>
                <w:sz w:val="28"/>
                <w:szCs w:val="28"/>
              </w:rPr>
              <w:lastRenderedPageBreak/>
              <w:t>lưới và đưa tổ máy vào vận hành, không quy định chung về đấu nối nhà máy điện vào hệ thống điện quốc gia để tránh trùng lặp với nội dung thanh tra việc thực hiện quy định của pháp luật về điện lực.</w:t>
            </w:r>
          </w:p>
        </w:tc>
      </w:tr>
      <w:tr w:rsidR="003A153C" w:rsidRPr="003A153C" w14:paraId="47357B41" w14:textId="77777777" w:rsidTr="00695A86">
        <w:trPr>
          <w:trHeight w:val="2269"/>
        </w:trPr>
        <w:tc>
          <w:tcPr>
            <w:tcW w:w="1764" w:type="dxa"/>
            <w:vMerge/>
          </w:tcPr>
          <w:p w14:paraId="14AF2726" w14:textId="77777777" w:rsidR="00DD1099" w:rsidRPr="003A153C" w:rsidRDefault="00DD1099" w:rsidP="00F121A2">
            <w:pPr>
              <w:spacing w:before="60" w:after="60"/>
              <w:jc w:val="both"/>
              <w:rPr>
                <w:rFonts w:ascii="Times New Roman" w:hAnsi="Times New Roman" w:cs="Times New Roman"/>
                <w:bCs/>
                <w:sz w:val="28"/>
                <w:szCs w:val="28"/>
                <w:lang w:val="en-US"/>
              </w:rPr>
              <w:pPrChange w:id="1263" w:author="Hoang Anh" w:date="2026-08-25T10:01:00Z">
                <w:pPr>
                  <w:jc w:val="both"/>
                </w:pPr>
              </w:pPrChange>
            </w:pPr>
          </w:p>
        </w:tc>
        <w:tc>
          <w:tcPr>
            <w:tcW w:w="2425" w:type="dxa"/>
            <w:vMerge/>
          </w:tcPr>
          <w:p w14:paraId="1E7DA749"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264" w:author="Hoang Anh" w:date="2026-08-25T10:01:00Z">
                <w:pPr/>
              </w:pPrChange>
            </w:pPr>
          </w:p>
        </w:tc>
        <w:tc>
          <w:tcPr>
            <w:tcW w:w="4703" w:type="dxa"/>
          </w:tcPr>
          <w:p w14:paraId="55876420" w14:textId="77777777" w:rsidR="00DD1099" w:rsidRPr="003A153C" w:rsidRDefault="00DD1099" w:rsidP="00F121A2">
            <w:pPr>
              <w:spacing w:before="60" w:after="60"/>
              <w:jc w:val="both"/>
              <w:rPr>
                <w:rFonts w:ascii="Times New Roman" w:hAnsi="Times New Roman" w:cs="Times New Roman"/>
                <w:sz w:val="28"/>
                <w:szCs w:val="28"/>
              </w:rPr>
              <w:pPrChange w:id="1265" w:author="Hoang Anh" w:date="2026-08-25T10:01:00Z">
                <w:pPr>
                  <w:jc w:val="both"/>
                </w:pPr>
              </w:pPrChange>
            </w:pPr>
            <w:r w:rsidRPr="003A153C">
              <w:rPr>
                <w:rFonts w:ascii="Times New Roman" w:hAnsi="Times New Roman" w:cs="Times New Roman"/>
                <w:sz w:val="28"/>
                <w:szCs w:val="28"/>
              </w:rPr>
              <w:t>Tại điểm d khoản 3: Đề nghị nghiên cứu sửa thành "Cơ quan có thẩm quyền tham gia kiểm tra hiện trường, tiếp cận hạng mục công trình, vật liệu, thiết bị; chứng kiến hoạt động kiểm tra, thử nghiệm và xác minh việc tuân thủ các yêu cầu về an toàn hạt nhân, an toàn bức xạ và chất lượng công trình;".</w:t>
            </w:r>
          </w:p>
        </w:tc>
        <w:tc>
          <w:tcPr>
            <w:tcW w:w="4058" w:type="dxa"/>
          </w:tcPr>
          <w:p w14:paraId="1AAEAA8F" w14:textId="6DB28BA5" w:rsidR="00DD1099" w:rsidRPr="00CE4364" w:rsidRDefault="00DD1099" w:rsidP="00F121A2">
            <w:pPr>
              <w:spacing w:before="60" w:after="60"/>
              <w:jc w:val="both"/>
              <w:rPr>
                <w:rFonts w:ascii="Times New Roman" w:hAnsi="Times New Roman" w:cs="Times New Roman"/>
                <w:b/>
                <w:sz w:val="28"/>
                <w:szCs w:val="28"/>
                <w:u w:val="single"/>
              </w:rPr>
              <w:pPrChange w:id="1266" w:author="Hoang Anh" w:date="2026-08-25T10:01:00Z">
                <w:pPr>
                  <w:jc w:val="both"/>
                </w:pPr>
              </w:pPrChange>
            </w:pPr>
            <w:r w:rsidRPr="00CE4364">
              <w:rPr>
                <w:rFonts w:ascii="Times New Roman" w:hAnsi="Times New Roman" w:cs="Times New Roman"/>
                <w:b/>
                <w:sz w:val="28"/>
                <w:szCs w:val="28"/>
                <w:u w:val="single"/>
              </w:rPr>
              <w:t>Giải trình:</w:t>
            </w:r>
          </w:p>
          <w:p w14:paraId="39D1E380" w14:textId="77777777" w:rsidR="00DD1099" w:rsidRPr="003A153C" w:rsidRDefault="00DD1099" w:rsidP="00F121A2">
            <w:pPr>
              <w:spacing w:before="60" w:after="60"/>
              <w:jc w:val="both"/>
              <w:rPr>
                <w:rFonts w:ascii="Times New Roman" w:hAnsi="Times New Roman" w:cs="Times New Roman"/>
                <w:sz w:val="28"/>
                <w:szCs w:val="28"/>
              </w:rPr>
              <w:pPrChange w:id="1267" w:author="Hoang Anh" w:date="2026-08-25T10:01:00Z">
                <w:pPr>
                  <w:jc w:val="both"/>
                </w:pPr>
              </w:pPrChange>
            </w:pPr>
            <w:r w:rsidRPr="003A153C">
              <w:rPr>
                <w:rFonts w:ascii="Times New Roman" w:hAnsi="Times New Roman" w:cs="Times New Roman"/>
                <w:sz w:val="28"/>
                <w:szCs w:val="28"/>
              </w:rPr>
              <w:t xml:space="preserve">Việc bổ sung cụm từ “tham gia” tại nội dung “Cơ quan có thẩm quyền tham gia kiểm tra hiện trường” là không cần thiết, do các cơ quan quản lý nhà nước có thẩm quyền là chủ thể thực hiện việc thanh tra, kiểm tra, giám sát. Quy định như dự thảo hiện tại là phù hợp. </w:t>
            </w:r>
          </w:p>
          <w:p w14:paraId="4618F9D7" w14:textId="38E740D3" w:rsidR="00DD1099" w:rsidRPr="003A153C" w:rsidRDefault="00DD1099" w:rsidP="00F121A2">
            <w:pPr>
              <w:spacing w:before="60" w:after="60"/>
              <w:jc w:val="both"/>
              <w:rPr>
                <w:rFonts w:ascii="Times New Roman" w:hAnsi="Times New Roman" w:cs="Times New Roman"/>
                <w:sz w:val="28"/>
                <w:szCs w:val="28"/>
              </w:rPr>
              <w:pPrChange w:id="1268" w:author="Hoang Anh" w:date="2026-08-25T10:01:00Z">
                <w:pPr>
                  <w:jc w:val="both"/>
                </w:pPr>
              </w:pPrChange>
            </w:pPr>
          </w:p>
        </w:tc>
      </w:tr>
      <w:tr w:rsidR="003A153C" w:rsidRPr="003A153C" w14:paraId="4495FC2D" w14:textId="77777777" w:rsidTr="00695A86">
        <w:trPr>
          <w:trHeight w:val="2663"/>
        </w:trPr>
        <w:tc>
          <w:tcPr>
            <w:tcW w:w="1764" w:type="dxa"/>
            <w:vMerge/>
          </w:tcPr>
          <w:p w14:paraId="4DFC4195" w14:textId="77777777" w:rsidR="00DD1099" w:rsidRPr="003A153C" w:rsidRDefault="00DD1099" w:rsidP="00F121A2">
            <w:pPr>
              <w:spacing w:before="60" w:after="60"/>
              <w:jc w:val="both"/>
              <w:rPr>
                <w:rFonts w:ascii="Times New Roman" w:hAnsi="Times New Roman" w:cs="Times New Roman"/>
                <w:bCs/>
                <w:sz w:val="28"/>
                <w:szCs w:val="28"/>
                <w:lang w:val="en-US"/>
              </w:rPr>
              <w:pPrChange w:id="1269" w:author="Hoang Anh" w:date="2026-08-25T10:01:00Z">
                <w:pPr>
                  <w:jc w:val="both"/>
                </w:pPr>
              </w:pPrChange>
            </w:pPr>
          </w:p>
        </w:tc>
        <w:tc>
          <w:tcPr>
            <w:tcW w:w="2425" w:type="dxa"/>
            <w:vMerge/>
          </w:tcPr>
          <w:p w14:paraId="616CCE90"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270" w:author="Hoang Anh" w:date="2026-08-25T10:01:00Z">
                <w:pPr/>
              </w:pPrChange>
            </w:pPr>
          </w:p>
        </w:tc>
        <w:tc>
          <w:tcPr>
            <w:tcW w:w="4703" w:type="dxa"/>
          </w:tcPr>
          <w:p w14:paraId="04427D94" w14:textId="77777777" w:rsidR="00DD1099" w:rsidRPr="003A153C" w:rsidRDefault="00DD1099" w:rsidP="00F121A2">
            <w:pPr>
              <w:spacing w:before="60" w:after="60"/>
              <w:jc w:val="both"/>
              <w:rPr>
                <w:rFonts w:ascii="Times New Roman" w:hAnsi="Times New Roman" w:cs="Times New Roman"/>
                <w:sz w:val="28"/>
                <w:szCs w:val="28"/>
              </w:rPr>
              <w:pPrChange w:id="1271" w:author="Hoang Anh" w:date="2026-08-25T10:01:00Z">
                <w:pPr>
                  <w:jc w:val="both"/>
                </w:pPr>
              </w:pPrChange>
            </w:pPr>
            <w:r w:rsidRPr="003A153C">
              <w:rPr>
                <w:rFonts w:ascii="Times New Roman" w:hAnsi="Times New Roman" w:cs="Times New Roman"/>
                <w:sz w:val="28"/>
                <w:szCs w:val="28"/>
              </w:rPr>
              <w:t xml:space="preserve">Tại các khoản 4 và 5: Đề nghị nghiên cứu sửa thành:"4. Thiết lập tiêu chuẩn an toàn trong thi công xây dựng, chạy thử, vận hành nhà máy điện hạt nhân theo hướng dẫn của nhà sản xuất phù hợp với tiêu chuẩn quốc gia và quốc tế có liên quan. </w:t>
            </w:r>
          </w:p>
          <w:p w14:paraId="577C68FC" w14:textId="77777777" w:rsidR="00DD1099" w:rsidRPr="003A153C" w:rsidRDefault="00DD1099" w:rsidP="00F121A2">
            <w:pPr>
              <w:spacing w:before="60" w:after="60"/>
              <w:jc w:val="both"/>
              <w:rPr>
                <w:rFonts w:ascii="Times New Roman" w:hAnsi="Times New Roman" w:cs="Times New Roman"/>
                <w:sz w:val="28"/>
                <w:szCs w:val="28"/>
              </w:rPr>
              <w:pPrChange w:id="1272" w:author="Hoang Anh" w:date="2026-08-25T10:01:00Z">
                <w:pPr>
                  <w:jc w:val="both"/>
                </w:pPr>
              </w:pPrChange>
            </w:pPr>
          </w:p>
          <w:p w14:paraId="23648011" w14:textId="77777777" w:rsidR="00DD1099" w:rsidRPr="003A153C" w:rsidRDefault="00DD1099" w:rsidP="00F121A2">
            <w:pPr>
              <w:spacing w:before="60" w:after="60"/>
              <w:jc w:val="both"/>
              <w:rPr>
                <w:rFonts w:ascii="Times New Roman" w:hAnsi="Times New Roman" w:cs="Times New Roman"/>
                <w:sz w:val="28"/>
                <w:szCs w:val="28"/>
              </w:rPr>
              <w:pPrChange w:id="1273" w:author="Hoang Anh" w:date="2026-08-25T10:01:00Z">
                <w:pPr>
                  <w:jc w:val="both"/>
                </w:pPr>
              </w:pPrChange>
            </w:pPr>
          </w:p>
          <w:p w14:paraId="32C5150F" w14:textId="77777777" w:rsidR="00DD1099" w:rsidRPr="003A153C" w:rsidRDefault="00DD1099" w:rsidP="00F121A2">
            <w:pPr>
              <w:spacing w:before="60" w:after="60"/>
              <w:jc w:val="both"/>
              <w:rPr>
                <w:rFonts w:ascii="Times New Roman" w:hAnsi="Times New Roman" w:cs="Times New Roman"/>
                <w:sz w:val="28"/>
                <w:szCs w:val="28"/>
              </w:rPr>
              <w:pPrChange w:id="1274" w:author="Hoang Anh" w:date="2026-08-25T10:01:00Z">
                <w:pPr>
                  <w:jc w:val="both"/>
                </w:pPr>
              </w:pPrChange>
            </w:pPr>
          </w:p>
          <w:p w14:paraId="36A22DE2" w14:textId="77777777" w:rsidR="00DD1099" w:rsidRPr="003A153C" w:rsidRDefault="00DD1099" w:rsidP="00F121A2">
            <w:pPr>
              <w:spacing w:before="60" w:after="60"/>
              <w:jc w:val="both"/>
              <w:rPr>
                <w:rFonts w:ascii="Times New Roman" w:hAnsi="Times New Roman" w:cs="Times New Roman"/>
                <w:sz w:val="28"/>
                <w:szCs w:val="28"/>
              </w:rPr>
              <w:pPrChange w:id="1275" w:author="Hoang Anh" w:date="2026-08-25T10:01:00Z">
                <w:pPr>
                  <w:jc w:val="both"/>
                </w:pPr>
              </w:pPrChange>
            </w:pPr>
          </w:p>
          <w:p w14:paraId="1AC862EB" w14:textId="77777777" w:rsidR="00DD1099" w:rsidRPr="003A153C" w:rsidRDefault="00DD1099" w:rsidP="00F121A2">
            <w:pPr>
              <w:spacing w:before="60" w:after="60"/>
              <w:jc w:val="both"/>
              <w:rPr>
                <w:rFonts w:ascii="Times New Roman" w:hAnsi="Times New Roman" w:cs="Times New Roman"/>
                <w:sz w:val="28"/>
                <w:szCs w:val="28"/>
              </w:rPr>
              <w:pPrChange w:id="1276" w:author="Hoang Anh" w:date="2026-08-25T10:01:00Z">
                <w:pPr>
                  <w:jc w:val="both"/>
                </w:pPr>
              </w:pPrChange>
            </w:pPr>
          </w:p>
          <w:p w14:paraId="31A96058" w14:textId="77777777" w:rsidR="00DD1099" w:rsidRPr="003A153C" w:rsidRDefault="00DD1099" w:rsidP="00F121A2">
            <w:pPr>
              <w:spacing w:before="60" w:after="60"/>
              <w:jc w:val="both"/>
              <w:rPr>
                <w:rFonts w:ascii="Times New Roman" w:hAnsi="Times New Roman" w:cs="Times New Roman"/>
                <w:sz w:val="28"/>
                <w:szCs w:val="28"/>
              </w:rPr>
              <w:pPrChange w:id="1277" w:author="Hoang Anh" w:date="2026-08-25T10:01:00Z">
                <w:pPr>
                  <w:jc w:val="both"/>
                </w:pPr>
              </w:pPrChange>
            </w:pPr>
          </w:p>
          <w:p w14:paraId="7AA57DF0" w14:textId="2F665B45" w:rsidR="00DD1099" w:rsidRPr="003A153C" w:rsidRDefault="00DD1099" w:rsidP="00F121A2">
            <w:pPr>
              <w:spacing w:before="60" w:after="60"/>
              <w:jc w:val="both"/>
              <w:rPr>
                <w:rFonts w:ascii="Times New Roman" w:hAnsi="Times New Roman" w:cs="Times New Roman"/>
                <w:sz w:val="28"/>
                <w:szCs w:val="28"/>
              </w:rPr>
              <w:pPrChange w:id="1278" w:author="Hoang Anh" w:date="2026-08-25T10:01:00Z">
                <w:pPr>
                  <w:jc w:val="both"/>
                </w:pPr>
              </w:pPrChange>
            </w:pPr>
          </w:p>
          <w:p w14:paraId="04C824DC" w14:textId="0D3AC7A5" w:rsidR="00DD1099" w:rsidRPr="003A153C" w:rsidRDefault="00DD1099" w:rsidP="00F121A2">
            <w:pPr>
              <w:spacing w:before="60" w:after="60"/>
              <w:jc w:val="both"/>
              <w:rPr>
                <w:rFonts w:ascii="Times New Roman" w:hAnsi="Times New Roman" w:cs="Times New Roman"/>
                <w:sz w:val="28"/>
                <w:szCs w:val="28"/>
              </w:rPr>
              <w:pPrChange w:id="1279" w:author="Hoang Anh" w:date="2026-08-25T10:01:00Z">
                <w:pPr>
                  <w:jc w:val="both"/>
                </w:pPr>
              </w:pPrChange>
            </w:pPr>
          </w:p>
          <w:p w14:paraId="71B71EE5" w14:textId="19292590" w:rsidR="00DD1099" w:rsidRPr="003A153C" w:rsidRDefault="00DD1099" w:rsidP="00F121A2">
            <w:pPr>
              <w:spacing w:before="60" w:after="60"/>
              <w:jc w:val="both"/>
              <w:rPr>
                <w:rFonts w:ascii="Times New Roman" w:hAnsi="Times New Roman" w:cs="Times New Roman"/>
                <w:sz w:val="28"/>
                <w:szCs w:val="28"/>
              </w:rPr>
              <w:pPrChange w:id="1280" w:author="Hoang Anh" w:date="2026-08-25T10:01:00Z">
                <w:pPr>
                  <w:jc w:val="both"/>
                </w:pPr>
              </w:pPrChange>
            </w:pPr>
          </w:p>
          <w:p w14:paraId="7B188178" w14:textId="77777777" w:rsidR="00DD1099" w:rsidRPr="003A153C" w:rsidRDefault="00DD1099" w:rsidP="00F121A2">
            <w:pPr>
              <w:spacing w:before="60" w:after="60"/>
              <w:jc w:val="both"/>
              <w:rPr>
                <w:rFonts w:ascii="Times New Roman" w:hAnsi="Times New Roman" w:cs="Times New Roman"/>
                <w:sz w:val="28"/>
                <w:szCs w:val="28"/>
              </w:rPr>
              <w:pPrChange w:id="1281" w:author="Hoang Anh" w:date="2026-08-25T10:01:00Z">
                <w:pPr>
                  <w:jc w:val="both"/>
                </w:pPr>
              </w:pPrChange>
            </w:pPr>
          </w:p>
          <w:p w14:paraId="263D578F" w14:textId="39DD5527" w:rsidR="00DD1099" w:rsidRPr="003A153C" w:rsidRDefault="00DD1099" w:rsidP="00F121A2">
            <w:pPr>
              <w:spacing w:before="60" w:after="60"/>
              <w:jc w:val="both"/>
              <w:rPr>
                <w:rFonts w:ascii="Times New Roman" w:hAnsi="Times New Roman" w:cs="Times New Roman"/>
                <w:sz w:val="28"/>
                <w:szCs w:val="28"/>
              </w:rPr>
              <w:pPrChange w:id="1282" w:author="Hoang Anh" w:date="2026-08-25T10:01:00Z">
                <w:pPr>
                  <w:jc w:val="both"/>
                </w:pPr>
              </w:pPrChange>
            </w:pPr>
            <w:r w:rsidRPr="003A153C">
              <w:rPr>
                <w:rFonts w:ascii="Times New Roman" w:hAnsi="Times New Roman" w:cs="Times New Roman"/>
                <w:sz w:val="28"/>
                <w:szCs w:val="28"/>
              </w:rPr>
              <w:t>5. Tuân thủ các nghĩa vụ khác theo quy định của pháp luật về xây dựng, pháp luật về năng lượng nguyên tử và các quy định khác của pháp luật có liên quan"</w:t>
            </w:r>
          </w:p>
        </w:tc>
        <w:tc>
          <w:tcPr>
            <w:tcW w:w="4058" w:type="dxa"/>
          </w:tcPr>
          <w:p w14:paraId="29F0AD22" w14:textId="75A42E5A" w:rsidR="00DD1099" w:rsidRPr="00CE4364" w:rsidRDefault="00DD1099" w:rsidP="00F121A2">
            <w:pPr>
              <w:spacing w:before="60" w:after="60"/>
              <w:jc w:val="both"/>
              <w:rPr>
                <w:rFonts w:ascii="Times New Roman" w:hAnsi="Times New Roman" w:cs="Times New Roman"/>
                <w:b/>
                <w:sz w:val="28"/>
                <w:szCs w:val="28"/>
                <w:u w:val="single"/>
              </w:rPr>
              <w:pPrChange w:id="1283" w:author="Hoang Anh" w:date="2026-08-25T10:01:00Z">
                <w:pPr>
                  <w:jc w:val="both"/>
                </w:pPr>
              </w:pPrChange>
            </w:pPr>
            <w:r w:rsidRPr="00CE4364">
              <w:rPr>
                <w:rFonts w:ascii="Times New Roman" w:hAnsi="Times New Roman" w:cs="Times New Roman"/>
                <w:b/>
                <w:sz w:val="28"/>
                <w:szCs w:val="28"/>
                <w:u w:val="single"/>
              </w:rPr>
              <w:lastRenderedPageBreak/>
              <w:t>Giải trình:</w:t>
            </w:r>
          </w:p>
          <w:p w14:paraId="112EAFB3" w14:textId="77777777" w:rsidR="00DD1099" w:rsidRPr="003A153C" w:rsidRDefault="00DD1099" w:rsidP="00F121A2">
            <w:pPr>
              <w:spacing w:before="60" w:after="60"/>
              <w:jc w:val="both"/>
              <w:rPr>
                <w:rFonts w:ascii="Times New Roman" w:hAnsi="Times New Roman" w:cs="Times New Roman"/>
                <w:sz w:val="28"/>
                <w:szCs w:val="28"/>
              </w:rPr>
              <w:pPrChange w:id="1284" w:author="Hoang Anh" w:date="2026-08-25T10:01:00Z">
                <w:pPr>
                  <w:jc w:val="both"/>
                </w:pPr>
              </w:pPrChange>
            </w:pPr>
            <w:r w:rsidRPr="003A153C">
              <w:rPr>
                <w:rFonts w:ascii="Times New Roman" w:hAnsi="Times New Roman" w:cs="Times New Roman"/>
                <w:sz w:val="28"/>
                <w:szCs w:val="28"/>
              </w:rPr>
              <w:t>Việc thực hiện các quy trình kỹ thuật, tiêu chuẩn, quy chuẩn quốc gia và tiêu chuẩn nước ngoài được áp dụng trong quá trình xây dựng đã được quy định tại Khoản 3 Điều 21 của dự thảo.</w:t>
            </w:r>
          </w:p>
          <w:p w14:paraId="47170EF0" w14:textId="77777777" w:rsidR="00DD1099" w:rsidRPr="003A153C" w:rsidRDefault="00DD1099" w:rsidP="00F121A2">
            <w:pPr>
              <w:spacing w:before="60" w:after="60"/>
              <w:jc w:val="both"/>
              <w:rPr>
                <w:rFonts w:ascii="Times New Roman" w:hAnsi="Times New Roman" w:cs="Times New Roman"/>
                <w:sz w:val="28"/>
                <w:szCs w:val="28"/>
              </w:rPr>
              <w:pPrChange w:id="1285" w:author="Hoang Anh" w:date="2026-08-25T10:01:00Z">
                <w:pPr>
                  <w:jc w:val="both"/>
                </w:pPr>
              </w:pPrChange>
            </w:pPr>
            <w:r w:rsidRPr="003A153C">
              <w:rPr>
                <w:rFonts w:ascii="Times New Roman" w:hAnsi="Times New Roman" w:cs="Times New Roman"/>
                <w:sz w:val="28"/>
                <w:szCs w:val="28"/>
              </w:rPr>
              <w:t xml:space="preserve">Ngoài ra dự thảo quy định việc “Thiết lập và duy trì văn hóa an </w:t>
            </w:r>
            <w:r w:rsidRPr="003A153C">
              <w:rPr>
                <w:rFonts w:ascii="Times New Roman" w:hAnsi="Times New Roman" w:cs="Times New Roman"/>
                <w:sz w:val="28"/>
                <w:szCs w:val="28"/>
              </w:rPr>
              <w:lastRenderedPageBreak/>
              <w:t>toàn trong thi công xây dựng nhà máy điện hạt nhân theo quy định” là phù hợp với quy định tại khoản 4 Điều 24 Nghị định số 316/2025/NĐ-CP “Chủ đầu tư, nhà thầu và các bên liên quan phải thiết lập và duy trì văn hóa an toàn trong thi công xây dựng nhà máy điện hạt nhân.”</w:t>
            </w:r>
          </w:p>
          <w:p w14:paraId="3128418A" w14:textId="77777777" w:rsidR="00DD1099" w:rsidRPr="003A153C" w:rsidRDefault="00DD1099" w:rsidP="00F121A2">
            <w:pPr>
              <w:spacing w:before="60" w:after="60"/>
              <w:jc w:val="both"/>
              <w:rPr>
                <w:rFonts w:ascii="Times New Roman" w:hAnsi="Times New Roman" w:cs="Times New Roman"/>
                <w:sz w:val="28"/>
                <w:szCs w:val="28"/>
              </w:rPr>
              <w:pPrChange w:id="1286" w:author="Hoang Anh" w:date="2026-08-25T10:01:00Z">
                <w:pPr>
                  <w:jc w:val="both"/>
                </w:pPr>
              </w:pPrChange>
            </w:pPr>
          </w:p>
          <w:p w14:paraId="70670D24" w14:textId="77777777" w:rsidR="00DD1099" w:rsidRPr="003A153C" w:rsidRDefault="00DD1099" w:rsidP="00F121A2">
            <w:pPr>
              <w:spacing w:before="60" w:after="60"/>
              <w:jc w:val="both"/>
              <w:rPr>
                <w:rFonts w:ascii="Times New Roman" w:hAnsi="Times New Roman" w:cs="Times New Roman"/>
                <w:b/>
                <w:i/>
                <w:sz w:val="28"/>
                <w:szCs w:val="28"/>
              </w:rPr>
              <w:pPrChange w:id="1287" w:author="Hoang Anh" w:date="2026-08-25T10:01:00Z">
                <w:pPr>
                  <w:jc w:val="both"/>
                </w:pPr>
              </w:pPrChange>
            </w:pPr>
            <w:r w:rsidRPr="003A153C">
              <w:rPr>
                <w:rFonts w:ascii="Times New Roman" w:hAnsi="Times New Roman" w:cs="Times New Roman"/>
                <w:b/>
                <w:i/>
                <w:sz w:val="28"/>
                <w:szCs w:val="28"/>
              </w:rPr>
              <w:t>- Tiếp thu.</w:t>
            </w:r>
          </w:p>
          <w:p w14:paraId="1A54DC59" w14:textId="3C701F41" w:rsidR="00DD1099" w:rsidRPr="003A153C" w:rsidRDefault="00DD1099" w:rsidP="00F121A2">
            <w:pPr>
              <w:spacing w:before="60" w:after="60"/>
              <w:jc w:val="both"/>
              <w:rPr>
                <w:rFonts w:ascii="Times New Roman" w:hAnsi="Times New Roman" w:cs="Times New Roman"/>
                <w:sz w:val="28"/>
                <w:szCs w:val="28"/>
              </w:rPr>
              <w:pPrChange w:id="1288" w:author="Hoang Anh" w:date="2026-08-25T10:01:00Z">
                <w:pPr>
                  <w:jc w:val="both"/>
                </w:pPr>
              </w:pPrChange>
            </w:pPr>
            <w:r w:rsidRPr="003A153C">
              <w:rPr>
                <w:rFonts w:ascii="Times New Roman" w:hAnsi="Times New Roman" w:cs="Times New Roman"/>
                <w:sz w:val="28"/>
                <w:szCs w:val="28"/>
              </w:rPr>
              <w:t>Chỉnh sửa tại khoản 5 Điều 20 dự thảo Thông tư.</w:t>
            </w:r>
          </w:p>
        </w:tc>
      </w:tr>
      <w:tr w:rsidR="003A153C" w:rsidRPr="003A153C" w14:paraId="58064835" w14:textId="77777777" w:rsidTr="00695A86">
        <w:tc>
          <w:tcPr>
            <w:tcW w:w="1764" w:type="dxa"/>
            <w:vMerge/>
          </w:tcPr>
          <w:p w14:paraId="781A085D" w14:textId="41391EFC" w:rsidR="00DD1099" w:rsidRPr="003A153C" w:rsidRDefault="00DD1099" w:rsidP="00F121A2">
            <w:pPr>
              <w:spacing w:before="60" w:after="60"/>
              <w:jc w:val="both"/>
              <w:rPr>
                <w:rFonts w:ascii="Times New Roman" w:hAnsi="Times New Roman" w:cs="Times New Roman"/>
                <w:bCs/>
                <w:sz w:val="28"/>
                <w:szCs w:val="28"/>
                <w:lang w:val="en-US"/>
              </w:rPr>
              <w:pPrChange w:id="1289" w:author="Hoang Anh" w:date="2026-08-25T10:01:00Z">
                <w:pPr>
                  <w:jc w:val="both"/>
                </w:pPr>
              </w:pPrChange>
            </w:pPr>
          </w:p>
        </w:tc>
        <w:tc>
          <w:tcPr>
            <w:tcW w:w="2425" w:type="dxa"/>
          </w:tcPr>
          <w:p w14:paraId="37D2F167"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290" w:author="Hoang Anh" w:date="2026-08-25T10:01:00Z">
                <w:pPr/>
              </w:pPrChange>
            </w:pPr>
            <w:r w:rsidRPr="003A153C">
              <w:rPr>
                <w:rStyle w:val="fontstyle01"/>
                <w:color w:val="auto"/>
                <w:sz w:val="28"/>
                <w:szCs w:val="28"/>
                <w:lang w:val="en-US"/>
              </w:rPr>
              <w:t>Bộ Xây Dựng: Công văn số 12041/</w:t>
            </w:r>
            <w:r w:rsidRPr="003A153C">
              <w:rPr>
                <w:rStyle w:val="fontstyle01"/>
                <w:color w:val="auto"/>
                <w:sz w:val="28"/>
                <w:szCs w:val="28"/>
              </w:rPr>
              <w:t>BXD-KHCNMT&amp;VLXD</w:t>
            </w:r>
            <w:r w:rsidRPr="003A153C">
              <w:rPr>
                <w:rStyle w:val="fontstyle01"/>
                <w:color w:val="auto"/>
                <w:sz w:val="28"/>
                <w:szCs w:val="28"/>
                <w:lang w:val="en-US"/>
              </w:rPr>
              <w:t xml:space="preserve"> ngày 31/7/2026</w:t>
            </w:r>
          </w:p>
          <w:p w14:paraId="19BFCAE1"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291" w:author="Hoang Anh" w:date="2026-08-25T10:01:00Z">
                <w:pPr/>
              </w:pPrChange>
            </w:pPr>
          </w:p>
        </w:tc>
        <w:tc>
          <w:tcPr>
            <w:tcW w:w="4703" w:type="dxa"/>
          </w:tcPr>
          <w:p w14:paraId="6DD6CD36" w14:textId="2A316543" w:rsidR="00DD1099" w:rsidRPr="003A153C" w:rsidRDefault="00DD1099" w:rsidP="00F121A2">
            <w:pPr>
              <w:spacing w:before="60" w:after="60"/>
              <w:jc w:val="both"/>
              <w:rPr>
                <w:rFonts w:ascii="Times New Roman" w:hAnsi="Times New Roman" w:cs="Times New Roman"/>
                <w:sz w:val="28"/>
                <w:szCs w:val="28"/>
              </w:rPr>
              <w:pPrChange w:id="1292" w:author="Hoang Anh" w:date="2026-08-25T10:01:00Z">
                <w:pPr>
                  <w:jc w:val="both"/>
                </w:pPr>
              </w:pPrChange>
            </w:pPr>
            <w:r w:rsidRPr="003A153C">
              <w:rPr>
                <w:rFonts w:ascii="Times New Roman" w:hAnsi="Times New Roman" w:cs="Times New Roman"/>
                <w:sz w:val="28"/>
                <w:szCs w:val="28"/>
              </w:rPr>
              <w:t>1. Rà soát, chuẩn hóa thuật ngữ “thiết kế” tại Điều 20, Điều 21 và Điều 22 dự</w:t>
            </w:r>
            <w:r w:rsidRPr="003A153C">
              <w:rPr>
                <w:rFonts w:ascii="Times New Roman" w:hAnsi="Times New Roman" w:cs="Times New Roman"/>
                <w:sz w:val="28"/>
                <w:szCs w:val="28"/>
              </w:rPr>
              <w:br/>
              <w:t>thảo Thông tư để thống nhất thuật ngữ “</w:t>
            </w:r>
            <w:r w:rsidRPr="003A153C">
              <w:rPr>
                <w:rFonts w:ascii="Times New Roman" w:hAnsi="Times New Roman" w:cs="Times New Roman"/>
                <w:i/>
                <w:iCs/>
                <w:sz w:val="28"/>
                <w:szCs w:val="28"/>
              </w:rPr>
              <w:t>thiết kế xây dựng nhà máy điện hạt nhân</w:t>
            </w:r>
            <w:r w:rsidRPr="003A153C">
              <w:rPr>
                <w:rFonts w:ascii="Times New Roman" w:hAnsi="Times New Roman" w:cs="Times New Roman"/>
                <w:sz w:val="28"/>
                <w:szCs w:val="28"/>
              </w:rPr>
              <w:t>” được quy định tại Điều 44 Luật Năng lượng nguyên tử số 94/2025/QH15 ngày 27/6/2025</w:t>
            </w:r>
          </w:p>
        </w:tc>
        <w:tc>
          <w:tcPr>
            <w:tcW w:w="4058" w:type="dxa"/>
          </w:tcPr>
          <w:p w14:paraId="6446A94F" w14:textId="36E94CB3" w:rsidR="00DD1099" w:rsidRPr="00CE4364" w:rsidRDefault="00DD1099" w:rsidP="00F121A2">
            <w:pPr>
              <w:spacing w:before="60" w:after="60"/>
              <w:jc w:val="both"/>
              <w:rPr>
                <w:rFonts w:ascii="Times New Roman" w:hAnsi="Times New Roman" w:cs="Times New Roman"/>
                <w:b/>
                <w:sz w:val="28"/>
                <w:szCs w:val="28"/>
                <w:u w:val="single"/>
              </w:rPr>
              <w:pPrChange w:id="1293" w:author="Hoang Anh" w:date="2026-08-25T10:01:00Z">
                <w:pPr>
                  <w:jc w:val="both"/>
                </w:pPr>
              </w:pPrChange>
            </w:pPr>
            <w:r w:rsidRPr="00CE4364">
              <w:rPr>
                <w:rFonts w:ascii="Times New Roman" w:hAnsi="Times New Roman" w:cs="Times New Roman"/>
                <w:b/>
                <w:sz w:val="28"/>
                <w:szCs w:val="28"/>
                <w:u w:val="single"/>
              </w:rPr>
              <w:t>Tiếp thu</w:t>
            </w:r>
            <w:r w:rsidR="00DF30A3" w:rsidRPr="00CE4364">
              <w:rPr>
                <w:rFonts w:ascii="Times New Roman" w:hAnsi="Times New Roman" w:cs="Times New Roman"/>
                <w:b/>
                <w:sz w:val="28"/>
                <w:szCs w:val="28"/>
                <w:u w:val="single"/>
                <w:lang w:val="en-US"/>
              </w:rPr>
              <w:t>:</w:t>
            </w:r>
          </w:p>
          <w:p w14:paraId="648B88A7" w14:textId="05DA3B15" w:rsidR="00DD1099" w:rsidRPr="003A153C" w:rsidRDefault="00DD1099" w:rsidP="00F121A2">
            <w:pPr>
              <w:spacing w:before="60" w:after="60"/>
              <w:jc w:val="both"/>
              <w:rPr>
                <w:rFonts w:ascii="Times New Roman" w:hAnsi="Times New Roman" w:cs="Times New Roman"/>
                <w:sz w:val="28"/>
                <w:szCs w:val="28"/>
              </w:rPr>
              <w:pPrChange w:id="1294" w:author="Hoang Anh" w:date="2026-08-25T10:01:00Z">
                <w:pPr>
                  <w:jc w:val="both"/>
                </w:pPr>
              </w:pPrChange>
            </w:pPr>
            <w:r w:rsidRPr="003A153C">
              <w:rPr>
                <w:rFonts w:ascii="Times New Roman" w:hAnsi="Times New Roman" w:cs="Times New Roman"/>
                <w:sz w:val="28"/>
                <w:szCs w:val="28"/>
              </w:rPr>
              <w:t>Chỉnh sửa tại các Điều 20, 21, 22</w:t>
            </w:r>
          </w:p>
        </w:tc>
      </w:tr>
      <w:tr w:rsidR="003A153C" w:rsidRPr="003A153C" w14:paraId="29E9A657" w14:textId="77777777" w:rsidTr="00695A86">
        <w:tc>
          <w:tcPr>
            <w:tcW w:w="1764" w:type="dxa"/>
            <w:vMerge w:val="restart"/>
          </w:tcPr>
          <w:p w14:paraId="68082184" w14:textId="5266C54C" w:rsidR="00DD1099" w:rsidRPr="003A153C" w:rsidRDefault="00DD1099" w:rsidP="00F121A2">
            <w:pPr>
              <w:spacing w:before="60" w:after="60"/>
              <w:jc w:val="both"/>
              <w:rPr>
                <w:rFonts w:ascii="Times New Roman" w:hAnsi="Times New Roman" w:cs="Times New Roman"/>
                <w:bCs/>
                <w:sz w:val="28"/>
                <w:szCs w:val="28"/>
                <w:lang w:val="en-US"/>
              </w:rPr>
              <w:pPrChange w:id="1295" w:author="Hoang Anh" w:date="2026-08-25T10:01:00Z">
                <w:pPr>
                  <w:jc w:val="both"/>
                </w:pPr>
              </w:pPrChange>
            </w:pPr>
            <w:r w:rsidRPr="003A153C">
              <w:rPr>
                <w:rFonts w:ascii="Times New Roman" w:hAnsi="Times New Roman" w:cs="Times New Roman"/>
                <w:bCs/>
                <w:sz w:val="28"/>
                <w:szCs w:val="28"/>
                <w:lang w:val="en-US"/>
              </w:rPr>
              <w:t>Điều 22</w:t>
            </w:r>
          </w:p>
        </w:tc>
        <w:tc>
          <w:tcPr>
            <w:tcW w:w="2425" w:type="dxa"/>
          </w:tcPr>
          <w:p w14:paraId="51F41F50"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296" w:author="Hoang Anh" w:date="2026-08-25T10:01:00Z">
                <w:pPr/>
              </w:pPrChange>
            </w:pPr>
            <w:r w:rsidRPr="003A153C">
              <w:rPr>
                <w:rStyle w:val="fontstyle01"/>
                <w:color w:val="auto"/>
                <w:sz w:val="28"/>
                <w:szCs w:val="28"/>
                <w:lang w:val="en-US"/>
              </w:rPr>
              <w:t>Bộ Xây Dựng: Công văn số 12041/</w:t>
            </w:r>
            <w:r w:rsidRPr="003A153C">
              <w:rPr>
                <w:rStyle w:val="fontstyle01"/>
                <w:color w:val="auto"/>
                <w:sz w:val="28"/>
                <w:szCs w:val="28"/>
              </w:rPr>
              <w:t>BXD-KHCNMT&amp;VLXD</w:t>
            </w:r>
            <w:r w:rsidRPr="003A153C">
              <w:rPr>
                <w:rStyle w:val="fontstyle01"/>
                <w:color w:val="auto"/>
                <w:sz w:val="28"/>
                <w:szCs w:val="28"/>
                <w:lang w:val="en-US"/>
              </w:rPr>
              <w:t xml:space="preserve"> ngày 31/7/2026</w:t>
            </w:r>
          </w:p>
          <w:p w14:paraId="1AFAB3C6"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297" w:author="Hoang Anh" w:date="2026-08-25T10:01:00Z">
                <w:pPr/>
              </w:pPrChange>
            </w:pPr>
          </w:p>
        </w:tc>
        <w:tc>
          <w:tcPr>
            <w:tcW w:w="4703" w:type="dxa"/>
          </w:tcPr>
          <w:p w14:paraId="1ECF7F36" w14:textId="167F3CAC" w:rsidR="00DD1099" w:rsidRPr="003A153C" w:rsidRDefault="00DD1099" w:rsidP="00F121A2">
            <w:pPr>
              <w:spacing w:before="60" w:after="60"/>
              <w:jc w:val="both"/>
              <w:rPr>
                <w:rFonts w:ascii="Times New Roman" w:hAnsi="Times New Roman" w:cs="Times New Roman"/>
                <w:sz w:val="28"/>
                <w:szCs w:val="28"/>
              </w:rPr>
              <w:pPrChange w:id="1298" w:author="Hoang Anh" w:date="2026-08-25T10:01:00Z">
                <w:pPr>
                  <w:jc w:val="both"/>
                </w:pPr>
              </w:pPrChange>
            </w:pPr>
            <w:r w:rsidRPr="003A153C">
              <w:rPr>
                <w:rFonts w:ascii="Times New Roman" w:hAnsi="Times New Roman" w:cs="Times New Roman"/>
                <w:sz w:val="28"/>
                <w:szCs w:val="28"/>
              </w:rPr>
              <w:t>2. Rà soát điểm đ khoản 2 Điều 22 dự thảo Thông tư để cập nhật khái niệm</w:t>
            </w:r>
            <w:r w:rsidRPr="003A153C">
              <w:rPr>
                <w:rFonts w:ascii="Times New Roman" w:hAnsi="Times New Roman" w:cs="Times New Roman"/>
                <w:sz w:val="28"/>
                <w:szCs w:val="28"/>
              </w:rPr>
              <w:br/>
              <w:t>“</w:t>
            </w:r>
            <w:r w:rsidRPr="003A153C">
              <w:rPr>
                <w:rFonts w:ascii="Times New Roman" w:hAnsi="Times New Roman" w:cs="Times New Roman"/>
                <w:i/>
                <w:iCs/>
                <w:sz w:val="28"/>
                <w:szCs w:val="28"/>
              </w:rPr>
              <w:t>thiết kế triển khai sau thiết kế cơ sở</w:t>
            </w:r>
            <w:r w:rsidRPr="003A153C">
              <w:rPr>
                <w:rFonts w:ascii="Times New Roman" w:hAnsi="Times New Roman" w:cs="Times New Roman"/>
                <w:sz w:val="28"/>
                <w:szCs w:val="28"/>
              </w:rPr>
              <w:t>” thành “</w:t>
            </w:r>
            <w:r w:rsidRPr="003A153C">
              <w:rPr>
                <w:rFonts w:ascii="Times New Roman" w:hAnsi="Times New Roman" w:cs="Times New Roman"/>
                <w:i/>
                <w:iCs/>
                <w:sz w:val="28"/>
                <w:szCs w:val="28"/>
              </w:rPr>
              <w:t>thiết kế xây dựng triển khai sau khi dự án được phê duyệt</w:t>
            </w:r>
            <w:r w:rsidRPr="003A153C">
              <w:rPr>
                <w:rFonts w:ascii="Times New Roman" w:hAnsi="Times New Roman" w:cs="Times New Roman"/>
                <w:sz w:val="28"/>
                <w:szCs w:val="28"/>
              </w:rPr>
              <w:t>” theo quy định mới của Luật Xây dựng số 135/2025/QH15 ngày 10/12/2025</w:t>
            </w:r>
          </w:p>
        </w:tc>
        <w:tc>
          <w:tcPr>
            <w:tcW w:w="4058" w:type="dxa"/>
          </w:tcPr>
          <w:p w14:paraId="3D5150E7" w14:textId="77777777" w:rsidR="00DF30A3" w:rsidRPr="003A153C" w:rsidRDefault="00DF30A3" w:rsidP="00F121A2">
            <w:pPr>
              <w:spacing w:before="60" w:after="60"/>
              <w:jc w:val="both"/>
              <w:rPr>
                <w:rFonts w:ascii="Times New Roman" w:hAnsi="Times New Roman" w:cs="Times New Roman"/>
                <w:b/>
                <w:sz w:val="28"/>
                <w:szCs w:val="28"/>
                <w:u w:val="single"/>
              </w:rPr>
              <w:pPrChange w:id="1299" w:author="Hoang Anh" w:date="2026-08-25T10:01:00Z">
                <w:pPr>
                  <w:jc w:val="both"/>
                </w:pPr>
              </w:pPrChange>
            </w:pPr>
            <w:r w:rsidRPr="003A153C">
              <w:rPr>
                <w:rFonts w:ascii="Times New Roman" w:hAnsi="Times New Roman" w:cs="Times New Roman"/>
                <w:b/>
                <w:sz w:val="28"/>
                <w:szCs w:val="28"/>
                <w:u w:val="single"/>
              </w:rPr>
              <w:t>Tiếp thu</w:t>
            </w:r>
            <w:r w:rsidRPr="003A153C">
              <w:rPr>
                <w:rFonts w:ascii="Times New Roman" w:hAnsi="Times New Roman" w:cs="Times New Roman"/>
                <w:b/>
                <w:sz w:val="28"/>
                <w:szCs w:val="28"/>
                <w:u w:val="single"/>
                <w:lang w:val="en-US"/>
              </w:rPr>
              <w:t>:</w:t>
            </w:r>
          </w:p>
          <w:p w14:paraId="194FEAA6" w14:textId="77ED5B99" w:rsidR="00DD1099" w:rsidRPr="003A153C" w:rsidRDefault="00DD1099" w:rsidP="00F121A2">
            <w:pPr>
              <w:spacing w:before="60" w:after="60"/>
              <w:jc w:val="both"/>
              <w:rPr>
                <w:rFonts w:ascii="Times New Roman" w:hAnsi="Times New Roman" w:cs="Times New Roman"/>
                <w:sz w:val="28"/>
                <w:szCs w:val="28"/>
              </w:rPr>
              <w:pPrChange w:id="1300" w:author="Hoang Anh" w:date="2026-08-25T10:01:00Z">
                <w:pPr>
                  <w:jc w:val="both"/>
                </w:pPr>
              </w:pPrChange>
            </w:pPr>
            <w:r w:rsidRPr="003A153C">
              <w:rPr>
                <w:rFonts w:ascii="Times New Roman" w:hAnsi="Times New Roman" w:cs="Times New Roman"/>
                <w:sz w:val="28"/>
                <w:szCs w:val="28"/>
              </w:rPr>
              <w:t>Chỉnh sửa tại điểm đ khoản 2 Điều 22 dự thảo Thông tư.</w:t>
            </w:r>
          </w:p>
        </w:tc>
      </w:tr>
      <w:tr w:rsidR="003A153C" w:rsidRPr="003A153C" w14:paraId="6355DC29" w14:textId="77777777" w:rsidTr="00695A86">
        <w:trPr>
          <w:trHeight w:val="4035"/>
        </w:trPr>
        <w:tc>
          <w:tcPr>
            <w:tcW w:w="1764" w:type="dxa"/>
            <w:vMerge/>
          </w:tcPr>
          <w:p w14:paraId="22A946F8" w14:textId="77777777" w:rsidR="00DD1099" w:rsidRPr="003A153C" w:rsidRDefault="00DD1099" w:rsidP="00F121A2">
            <w:pPr>
              <w:spacing w:before="60" w:after="60"/>
              <w:jc w:val="both"/>
              <w:rPr>
                <w:rFonts w:ascii="Times New Roman" w:hAnsi="Times New Roman" w:cs="Times New Roman"/>
                <w:bCs/>
                <w:sz w:val="28"/>
                <w:szCs w:val="28"/>
                <w:lang w:val="en-US"/>
              </w:rPr>
              <w:pPrChange w:id="1301" w:author="Hoang Anh" w:date="2026-08-25T10:01:00Z">
                <w:pPr>
                  <w:jc w:val="both"/>
                </w:pPr>
              </w:pPrChange>
            </w:pPr>
          </w:p>
        </w:tc>
        <w:tc>
          <w:tcPr>
            <w:tcW w:w="2425" w:type="dxa"/>
            <w:vMerge w:val="restart"/>
          </w:tcPr>
          <w:p w14:paraId="3A0F8943" w14:textId="4A6E605C" w:rsidR="00DD1099" w:rsidRPr="003A153C" w:rsidRDefault="00DD1099" w:rsidP="00F121A2">
            <w:pPr>
              <w:spacing w:before="60" w:after="60"/>
              <w:rPr>
                <w:rFonts w:ascii="Times New Roman" w:eastAsia="Times New Roman" w:hAnsi="Times New Roman" w:cs="Times New Roman"/>
                <w:sz w:val="28"/>
                <w:szCs w:val="28"/>
                <w:lang w:val="en-US"/>
              </w:rPr>
              <w:pPrChange w:id="1302" w:author="Hoang Anh" w:date="2026-08-25T10:01:00Z">
                <w:pPr/>
              </w:pPrChange>
            </w:pPr>
            <w:r w:rsidRPr="003A153C">
              <w:rPr>
                <w:rFonts w:ascii="Times New Roman" w:eastAsia="Times New Roman" w:hAnsi="Times New Roman" w:cs="Times New Roman"/>
                <w:sz w:val="28"/>
                <w:szCs w:val="28"/>
                <w:lang w:val="en-US"/>
              </w:rPr>
              <w:t>Bộ Công thương: Công văn số 5995/BCT-ATMT ngày 31/7/2026</w:t>
            </w:r>
          </w:p>
          <w:p w14:paraId="531453F6" w14:textId="77777777" w:rsidR="00DD1099" w:rsidRPr="003A153C" w:rsidRDefault="00DD1099" w:rsidP="00F121A2">
            <w:pPr>
              <w:spacing w:before="60" w:after="60"/>
              <w:rPr>
                <w:rStyle w:val="fontstyle01"/>
                <w:color w:val="auto"/>
                <w:sz w:val="28"/>
                <w:szCs w:val="28"/>
                <w:lang w:val="en-US"/>
              </w:rPr>
              <w:pPrChange w:id="1303" w:author="Hoang Anh" w:date="2026-08-25T10:01:00Z">
                <w:pPr/>
              </w:pPrChange>
            </w:pPr>
          </w:p>
        </w:tc>
        <w:tc>
          <w:tcPr>
            <w:tcW w:w="4703" w:type="dxa"/>
          </w:tcPr>
          <w:p w14:paraId="6CF7105F" w14:textId="77777777" w:rsidR="00DD1099" w:rsidRPr="003A153C" w:rsidRDefault="00DD1099" w:rsidP="00F121A2">
            <w:pPr>
              <w:spacing w:before="60" w:after="60"/>
              <w:jc w:val="both"/>
              <w:rPr>
                <w:rFonts w:ascii="Times New Roman" w:hAnsi="Times New Roman" w:cs="Times New Roman"/>
                <w:sz w:val="28"/>
                <w:szCs w:val="28"/>
              </w:rPr>
              <w:pPrChange w:id="1304" w:author="Hoang Anh" w:date="2026-08-25T10:01:00Z">
                <w:pPr>
                  <w:jc w:val="both"/>
                </w:pPr>
              </w:pPrChange>
            </w:pPr>
            <w:r w:rsidRPr="00CE4364">
              <w:rPr>
                <w:rFonts w:ascii="Times New Roman" w:hAnsi="Times New Roman" w:cs="Times New Roman"/>
                <w:sz w:val="28"/>
                <w:szCs w:val="28"/>
              </w:rPr>
              <w:t>Tại Điều 22:</w:t>
            </w:r>
          </w:p>
          <w:p w14:paraId="5D3C0512" w14:textId="77777777" w:rsidR="00DD1099" w:rsidRPr="003A153C" w:rsidRDefault="00DD1099" w:rsidP="00F121A2">
            <w:pPr>
              <w:spacing w:before="60" w:after="60"/>
              <w:jc w:val="both"/>
              <w:rPr>
                <w:rFonts w:ascii="Times New Roman" w:hAnsi="Times New Roman" w:cs="Times New Roman"/>
                <w:sz w:val="28"/>
                <w:szCs w:val="28"/>
              </w:rPr>
              <w:pPrChange w:id="1305" w:author="Hoang Anh" w:date="2026-08-25T10:01:00Z">
                <w:pPr>
                  <w:jc w:val="both"/>
                </w:pPr>
              </w:pPrChange>
            </w:pPr>
            <w:r w:rsidRPr="003A153C">
              <w:rPr>
                <w:rFonts w:ascii="Times New Roman" w:hAnsi="Times New Roman" w:cs="Times New Roman"/>
                <w:sz w:val="28"/>
                <w:szCs w:val="28"/>
              </w:rPr>
              <w:t>Tại khoản 1: Điểm b có quy định thanh tra "Hồ sơ nghiệm thu các kết cấu bê tông quan trọng đối với an toàn...", điểm c có quy định "Việc kiểm soát trình tự thi công...", điểm d "Việc lập, cập nhật, lưu giữ hồ sơ xây dựng..."</w:t>
            </w:r>
          </w:p>
          <w:p w14:paraId="629B676B" w14:textId="2D967F02" w:rsidR="00DD1099" w:rsidRPr="003A153C" w:rsidRDefault="00DD1099" w:rsidP="00F121A2">
            <w:pPr>
              <w:spacing w:before="60" w:after="60"/>
              <w:jc w:val="both"/>
              <w:rPr>
                <w:rFonts w:ascii="Times New Roman" w:hAnsi="Times New Roman" w:cs="Times New Roman"/>
                <w:sz w:val="28"/>
                <w:szCs w:val="28"/>
              </w:rPr>
              <w:pPrChange w:id="1306" w:author="Hoang Anh" w:date="2026-08-25T10:01:00Z">
                <w:pPr>
                  <w:jc w:val="both"/>
                </w:pPr>
              </w:pPrChange>
            </w:pPr>
            <w:r w:rsidRPr="003A153C">
              <w:rPr>
                <w:rFonts w:ascii="Times New Roman" w:hAnsi="Times New Roman" w:cs="Times New Roman"/>
                <w:sz w:val="28"/>
                <w:szCs w:val="28"/>
              </w:rPr>
              <w:t>Đây đồng thời là đối tượng của việc kiểm tra công tác nghiệm thu do cơ quan chuyên môn về xây dựng thực hiện (khoản 4 Điều 57 Luật Xây dựng số 135/2025/QH15 và các Điều 25, 26, 27 Nghị định số 207/2026/NĐ-CP), đối với công trình nhà máy điện hạt nhân là Hội đồng kiểm tra nhà nước</w:t>
            </w:r>
          </w:p>
          <w:p w14:paraId="72BB9762" w14:textId="77777777" w:rsidR="00DD1099" w:rsidRPr="003A153C" w:rsidRDefault="00DD1099" w:rsidP="00F121A2">
            <w:pPr>
              <w:spacing w:before="60" w:after="60"/>
              <w:jc w:val="both"/>
              <w:rPr>
                <w:rFonts w:ascii="Times New Roman" w:hAnsi="Times New Roman" w:cs="Times New Roman"/>
                <w:sz w:val="28"/>
                <w:szCs w:val="28"/>
                <w:lang w:val="en-US"/>
              </w:rPr>
              <w:pPrChange w:id="1307" w:author="Hoang Anh" w:date="2026-08-25T10:01:00Z">
                <w:pPr>
                  <w:jc w:val="both"/>
                </w:pPr>
              </w:pPrChange>
            </w:pPr>
            <w:r w:rsidRPr="003A153C">
              <w:rPr>
                <w:rFonts w:ascii="Times New Roman" w:hAnsi="Times New Roman" w:cs="Times New Roman"/>
                <w:sz w:val="28"/>
                <w:szCs w:val="28"/>
              </w:rPr>
              <w:t>Việc hai hệ thống thanh tra, kiểm tra cùng xem xét một bộ hồ sơ nghiệm thu tạo ra nguy cơ</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chồng chéo, tăng gánh nặng tuân thủ và kết luận không thống nhất</w:t>
            </w:r>
          </w:p>
          <w:p w14:paraId="4DE5E33A" w14:textId="51BABCA6" w:rsidR="00DD1099" w:rsidRPr="003A153C" w:rsidRDefault="00DD1099" w:rsidP="00F121A2">
            <w:pPr>
              <w:spacing w:before="60" w:after="60"/>
              <w:jc w:val="both"/>
              <w:rPr>
                <w:rFonts w:ascii="Times New Roman" w:hAnsi="Times New Roman" w:cs="Times New Roman"/>
                <w:sz w:val="28"/>
                <w:szCs w:val="28"/>
                <w:lang w:val="en-US"/>
              </w:rPr>
              <w:pPrChange w:id="1308" w:author="Hoang Anh" w:date="2026-08-25T10:01:00Z">
                <w:pPr>
                  <w:jc w:val="both"/>
                </w:pPr>
              </w:pPrChange>
            </w:pPr>
            <w:r w:rsidRPr="003A153C">
              <w:rPr>
                <w:rFonts w:ascii="Times New Roman" w:hAnsi="Times New Roman" w:cs="Times New Roman"/>
                <w:sz w:val="28"/>
                <w:szCs w:val="28"/>
              </w:rPr>
              <w:t xml:space="preserve">Do đó, đề nghị nghiên cứu giới hạn nội dung thanh tra hạt nhân ở khía cạnh an toàn hạt nhân, an toàn bức xạ của cấu trúc, hệ thống, bộ phận quan trọng và tiếp nhận kết quả nghiệm thu chất lượng xây dựng từ cơ quan chuyên môn. Đồng thời bổ sung cơ chế phối hợp để bảo đảm </w:t>
            </w:r>
            <w:r w:rsidRPr="003A153C">
              <w:rPr>
                <w:rFonts w:ascii="Times New Roman" w:hAnsi="Times New Roman" w:cs="Times New Roman"/>
                <w:sz w:val="28"/>
                <w:szCs w:val="28"/>
              </w:rPr>
              <w:lastRenderedPageBreak/>
              <w:t>nguyên tắc "một nội dung - một đầu mối chịu trách nhiệm chính"</w:t>
            </w:r>
          </w:p>
        </w:tc>
        <w:tc>
          <w:tcPr>
            <w:tcW w:w="4058" w:type="dxa"/>
          </w:tcPr>
          <w:p w14:paraId="4281940F" w14:textId="77777777" w:rsidR="00DF30A3" w:rsidRPr="003A153C" w:rsidRDefault="00DF30A3" w:rsidP="00F121A2">
            <w:pPr>
              <w:spacing w:before="60" w:after="60"/>
              <w:jc w:val="both"/>
              <w:rPr>
                <w:rFonts w:ascii="Times New Roman" w:hAnsi="Times New Roman" w:cs="Times New Roman"/>
                <w:b/>
                <w:sz w:val="28"/>
                <w:szCs w:val="28"/>
                <w:u w:val="single"/>
              </w:rPr>
              <w:pPrChange w:id="1309" w:author="Hoang Anh" w:date="2026-08-25T10:01:00Z">
                <w:pPr>
                  <w:jc w:val="both"/>
                </w:pPr>
              </w:pPrChange>
            </w:pPr>
            <w:r w:rsidRPr="003A153C">
              <w:rPr>
                <w:rFonts w:ascii="Times New Roman" w:hAnsi="Times New Roman" w:cs="Times New Roman"/>
                <w:b/>
                <w:sz w:val="28"/>
                <w:szCs w:val="28"/>
                <w:u w:val="single"/>
              </w:rPr>
              <w:lastRenderedPageBreak/>
              <w:t>Tiếp thu</w:t>
            </w:r>
            <w:r w:rsidRPr="003A153C">
              <w:rPr>
                <w:rFonts w:ascii="Times New Roman" w:hAnsi="Times New Roman" w:cs="Times New Roman"/>
                <w:b/>
                <w:sz w:val="28"/>
                <w:szCs w:val="28"/>
                <w:u w:val="single"/>
                <w:lang w:val="en-US"/>
              </w:rPr>
              <w:t>:</w:t>
            </w:r>
          </w:p>
          <w:p w14:paraId="1913BC17" w14:textId="799873DF" w:rsidR="00DD1099" w:rsidRPr="003A153C" w:rsidRDefault="00DF30A3" w:rsidP="00F121A2">
            <w:pPr>
              <w:spacing w:before="60" w:after="60"/>
              <w:jc w:val="both"/>
              <w:rPr>
                <w:rFonts w:ascii="Times New Roman" w:hAnsi="Times New Roman" w:cs="Times New Roman"/>
                <w:sz w:val="28"/>
                <w:szCs w:val="28"/>
              </w:rPr>
              <w:pPrChange w:id="1310" w:author="Hoang Anh" w:date="2026-08-25T10:01:00Z">
                <w:pPr>
                  <w:jc w:val="both"/>
                </w:pPr>
              </w:pPrChange>
            </w:pPr>
            <w:r w:rsidRPr="003A153C">
              <w:rPr>
                <w:rFonts w:ascii="Times New Roman" w:hAnsi="Times New Roman" w:cs="Times New Roman"/>
                <w:sz w:val="28"/>
                <w:szCs w:val="28"/>
                <w:lang w:val="en-US"/>
              </w:rPr>
              <w:t xml:space="preserve">- </w:t>
            </w:r>
            <w:r w:rsidR="00DD1099" w:rsidRPr="003A153C">
              <w:rPr>
                <w:rFonts w:ascii="Times New Roman" w:hAnsi="Times New Roman" w:cs="Times New Roman"/>
                <w:sz w:val="28"/>
                <w:szCs w:val="28"/>
              </w:rPr>
              <w:t>Chỉnh sửa tại điểm b, điểm c, điểm đ khoản 1 Điều 22 dự thảo Thông tư.</w:t>
            </w:r>
          </w:p>
          <w:p w14:paraId="25236DA3" w14:textId="2A0F117C" w:rsidR="00DD1099" w:rsidRPr="003A153C" w:rsidRDefault="00DF30A3" w:rsidP="00F121A2">
            <w:pPr>
              <w:spacing w:before="60" w:after="60"/>
              <w:jc w:val="both"/>
              <w:rPr>
                <w:rFonts w:ascii="Times New Roman" w:hAnsi="Times New Roman" w:cs="Times New Roman"/>
                <w:sz w:val="28"/>
                <w:szCs w:val="28"/>
              </w:rPr>
              <w:pPrChange w:id="1311" w:author="Hoang Anh" w:date="2026-08-25T10:01:00Z">
                <w:pPr>
                  <w:jc w:val="both"/>
                </w:pPr>
              </w:pPrChange>
            </w:pPr>
            <w:r w:rsidRPr="003A153C">
              <w:rPr>
                <w:rFonts w:ascii="Times New Roman" w:hAnsi="Times New Roman" w:cs="Times New Roman"/>
                <w:sz w:val="28"/>
                <w:szCs w:val="28"/>
                <w:lang w:val="en-US"/>
              </w:rPr>
              <w:t xml:space="preserve">- </w:t>
            </w:r>
            <w:r w:rsidR="00DD1099" w:rsidRPr="003A153C">
              <w:rPr>
                <w:rFonts w:ascii="Times New Roman" w:hAnsi="Times New Roman" w:cs="Times New Roman"/>
                <w:sz w:val="28"/>
                <w:szCs w:val="28"/>
              </w:rPr>
              <w:t>Bổ sung khoản 5 tại Điều 22: “5. Nội dung thanh tra, kiểm tra quy định tại Điều này được thực hiện đối với các yêu cầu thuộc phạm vi bảo đảm an toàn bức xạ, an toàn hạt nhân và an ninh hạt nhân, không thay thế việc thanh tra, kiểm tra công tác nghiệm thu công trình xây dựng theo quy định của pháp luật về xây dựng.”</w:t>
            </w:r>
          </w:p>
          <w:p w14:paraId="074B0044" w14:textId="23FB3FC9" w:rsidR="00DD1099" w:rsidRPr="003A153C" w:rsidRDefault="00DD1099" w:rsidP="00F121A2">
            <w:pPr>
              <w:spacing w:before="60" w:after="60"/>
              <w:jc w:val="both"/>
              <w:rPr>
                <w:rFonts w:ascii="Times New Roman" w:hAnsi="Times New Roman" w:cs="Times New Roman"/>
                <w:sz w:val="28"/>
                <w:szCs w:val="28"/>
              </w:rPr>
              <w:pPrChange w:id="1312" w:author="Hoang Anh" w:date="2026-08-25T10:01:00Z">
                <w:pPr>
                  <w:jc w:val="both"/>
                </w:pPr>
              </w:pPrChange>
            </w:pPr>
          </w:p>
        </w:tc>
      </w:tr>
      <w:tr w:rsidR="003A153C" w:rsidRPr="003A153C" w14:paraId="52E76FA8" w14:textId="77777777" w:rsidTr="00997453">
        <w:trPr>
          <w:trHeight w:val="1266"/>
        </w:trPr>
        <w:tc>
          <w:tcPr>
            <w:tcW w:w="1764" w:type="dxa"/>
            <w:vMerge/>
          </w:tcPr>
          <w:p w14:paraId="1088333A" w14:textId="77777777" w:rsidR="00DD1099" w:rsidRPr="003A153C" w:rsidRDefault="00DD1099" w:rsidP="00F121A2">
            <w:pPr>
              <w:spacing w:before="60" w:after="60"/>
              <w:jc w:val="both"/>
              <w:rPr>
                <w:rFonts w:ascii="Times New Roman" w:hAnsi="Times New Roman" w:cs="Times New Roman"/>
                <w:bCs/>
                <w:sz w:val="28"/>
                <w:szCs w:val="28"/>
                <w:lang w:val="en-US"/>
              </w:rPr>
              <w:pPrChange w:id="1313" w:author="Hoang Anh" w:date="2026-08-25T10:01:00Z">
                <w:pPr>
                  <w:jc w:val="both"/>
                </w:pPr>
              </w:pPrChange>
            </w:pPr>
          </w:p>
        </w:tc>
        <w:tc>
          <w:tcPr>
            <w:tcW w:w="2425" w:type="dxa"/>
            <w:vMerge/>
          </w:tcPr>
          <w:p w14:paraId="5421E972"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314" w:author="Hoang Anh" w:date="2026-08-25T10:01:00Z">
                <w:pPr/>
              </w:pPrChange>
            </w:pPr>
          </w:p>
        </w:tc>
        <w:tc>
          <w:tcPr>
            <w:tcW w:w="4703" w:type="dxa"/>
          </w:tcPr>
          <w:p w14:paraId="5CECDFFF" w14:textId="642C206F" w:rsidR="00DD1099" w:rsidRPr="003A153C" w:rsidRDefault="00DD1099" w:rsidP="00F121A2">
            <w:pPr>
              <w:spacing w:before="60" w:after="60"/>
              <w:jc w:val="both"/>
              <w:rPr>
                <w:rFonts w:ascii="Times New Roman" w:hAnsi="Times New Roman" w:cs="Times New Roman"/>
                <w:sz w:val="28"/>
                <w:szCs w:val="28"/>
              </w:rPr>
              <w:pPrChange w:id="1315" w:author="Hoang Anh" w:date="2026-08-25T10:01:00Z">
                <w:pPr>
                  <w:jc w:val="both"/>
                </w:pPr>
              </w:pPrChange>
            </w:pPr>
            <w:r w:rsidRPr="003A153C">
              <w:rPr>
                <w:rFonts w:ascii="Times New Roman" w:hAnsi="Times New Roman" w:cs="Times New Roman"/>
                <w:sz w:val="28"/>
                <w:szCs w:val="28"/>
              </w:rPr>
              <w:t>Tại điểm b khoản 1: Đề nghị nghiên cứu bổ sung "và hệ thống bẫy vùng hoạt (core catcher)".</w:t>
            </w:r>
          </w:p>
          <w:p w14:paraId="0BE52D66" w14:textId="720B6B2F" w:rsidR="00DD1099" w:rsidRPr="003A153C" w:rsidRDefault="00DD1099" w:rsidP="00F121A2">
            <w:pPr>
              <w:spacing w:before="60" w:after="60"/>
              <w:jc w:val="both"/>
              <w:rPr>
                <w:rFonts w:ascii="Times New Roman" w:hAnsi="Times New Roman" w:cs="Times New Roman"/>
                <w:sz w:val="28"/>
                <w:szCs w:val="28"/>
              </w:rPr>
              <w:pPrChange w:id="1316" w:author="Hoang Anh" w:date="2026-08-25T10:01:00Z">
                <w:pPr>
                  <w:jc w:val="both"/>
                </w:pPr>
              </w:pPrChange>
            </w:pPr>
          </w:p>
          <w:p w14:paraId="3405AF27" w14:textId="47A4F041" w:rsidR="00DD1099" w:rsidRPr="003A153C" w:rsidRDefault="00DD1099" w:rsidP="00F121A2">
            <w:pPr>
              <w:spacing w:before="60" w:after="60"/>
              <w:jc w:val="both"/>
              <w:rPr>
                <w:rFonts w:ascii="Times New Roman" w:hAnsi="Times New Roman" w:cs="Times New Roman"/>
                <w:sz w:val="28"/>
                <w:szCs w:val="28"/>
              </w:rPr>
              <w:pPrChange w:id="1317" w:author="Hoang Anh" w:date="2026-08-25T10:01:00Z">
                <w:pPr>
                  <w:jc w:val="both"/>
                </w:pPr>
              </w:pPrChange>
            </w:pPr>
          </w:p>
        </w:tc>
        <w:tc>
          <w:tcPr>
            <w:tcW w:w="4058" w:type="dxa"/>
          </w:tcPr>
          <w:p w14:paraId="0408E20F" w14:textId="1A969711" w:rsidR="00DD1099" w:rsidRPr="00CE4364" w:rsidRDefault="00DD1099" w:rsidP="00F121A2">
            <w:pPr>
              <w:spacing w:before="60" w:after="60"/>
              <w:jc w:val="both"/>
              <w:rPr>
                <w:rFonts w:ascii="Times New Roman" w:hAnsi="Times New Roman" w:cs="Times New Roman"/>
                <w:b/>
                <w:iCs/>
                <w:sz w:val="28"/>
                <w:szCs w:val="28"/>
                <w:u w:val="single"/>
                <w:lang w:val="en-US"/>
              </w:rPr>
              <w:pPrChange w:id="1318" w:author="Hoang Anh" w:date="2026-08-25T10:01:00Z">
                <w:pPr>
                  <w:jc w:val="both"/>
                </w:pPr>
              </w:pPrChange>
            </w:pPr>
            <w:r w:rsidRPr="00CE4364">
              <w:rPr>
                <w:rFonts w:ascii="Times New Roman" w:hAnsi="Times New Roman" w:cs="Times New Roman"/>
                <w:b/>
                <w:iCs/>
                <w:sz w:val="28"/>
                <w:szCs w:val="28"/>
                <w:u w:val="single"/>
              </w:rPr>
              <w:t>Giải trình</w:t>
            </w:r>
            <w:r w:rsidR="001B5497" w:rsidRPr="00CE4364">
              <w:rPr>
                <w:rFonts w:ascii="Times New Roman" w:hAnsi="Times New Roman" w:cs="Times New Roman"/>
                <w:b/>
                <w:iCs/>
                <w:sz w:val="28"/>
                <w:szCs w:val="28"/>
                <w:u w:val="single"/>
                <w:lang w:val="en-US"/>
              </w:rPr>
              <w:t>:</w:t>
            </w:r>
            <w:r w:rsidRPr="00CE4364">
              <w:rPr>
                <w:rFonts w:ascii="Times New Roman" w:hAnsi="Times New Roman" w:cs="Times New Roman"/>
                <w:b/>
                <w:iCs/>
                <w:sz w:val="28"/>
                <w:szCs w:val="28"/>
                <w:u w:val="single"/>
              </w:rPr>
              <w:t xml:space="preserve"> </w:t>
            </w:r>
          </w:p>
          <w:p w14:paraId="591D44DB" w14:textId="6DE02F60" w:rsidR="00DD1099" w:rsidRPr="003A153C" w:rsidRDefault="00DD1099" w:rsidP="00F121A2">
            <w:pPr>
              <w:spacing w:before="60" w:after="60"/>
              <w:jc w:val="both"/>
              <w:rPr>
                <w:rFonts w:ascii="Times New Roman" w:hAnsi="Times New Roman" w:cs="Times New Roman"/>
                <w:sz w:val="28"/>
                <w:szCs w:val="28"/>
              </w:rPr>
              <w:pPrChange w:id="1319" w:author="Hoang Anh" w:date="2026-08-25T10:01:00Z">
                <w:pPr>
                  <w:jc w:val="both"/>
                </w:pPr>
              </w:pPrChange>
            </w:pPr>
            <w:r w:rsidRPr="00CE4364">
              <w:rPr>
                <w:rFonts w:ascii="Times New Roman" w:hAnsi="Times New Roman" w:cs="Times New Roman"/>
                <w:bCs/>
                <w:iCs/>
                <w:sz w:val="28"/>
                <w:szCs w:val="28"/>
              </w:rPr>
              <w:t>Đã lược bỏ nội dung chi tiết về các kết cấu bê tông quan trọng đối với an toàn để bảo đảm tính tổng quát, tránh việc liệt kê thiếu, do nội dung này đã nằm trong hồ sơ thiết kế, hồ sơ xây dựng và báo cáo phân tích an toàn.</w:t>
            </w:r>
          </w:p>
        </w:tc>
      </w:tr>
      <w:tr w:rsidR="003A153C" w:rsidRPr="003A153C" w14:paraId="0AC93BF5" w14:textId="77777777" w:rsidTr="00695A86">
        <w:trPr>
          <w:trHeight w:val="1141"/>
        </w:trPr>
        <w:tc>
          <w:tcPr>
            <w:tcW w:w="1764" w:type="dxa"/>
            <w:vMerge/>
          </w:tcPr>
          <w:p w14:paraId="0289871F" w14:textId="77777777" w:rsidR="00DD1099" w:rsidRPr="003A153C" w:rsidRDefault="00DD1099" w:rsidP="00F121A2">
            <w:pPr>
              <w:spacing w:before="60" w:after="60"/>
              <w:jc w:val="both"/>
              <w:rPr>
                <w:rFonts w:ascii="Times New Roman" w:hAnsi="Times New Roman" w:cs="Times New Roman"/>
                <w:bCs/>
                <w:sz w:val="28"/>
                <w:szCs w:val="28"/>
                <w:lang w:val="en-US"/>
              </w:rPr>
              <w:pPrChange w:id="1320" w:author="Hoang Anh" w:date="2026-08-25T10:01:00Z">
                <w:pPr>
                  <w:jc w:val="both"/>
                </w:pPr>
              </w:pPrChange>
            </w:pPr>
          </w:p>
        </w:tc>
        <w:tc>
          <w:tcPr>
            <w:tcW w:w="2425" w:type="dxa"/>
            <w:vMerge/>
          </w:tcPr>
          <w:p w14:paraId="711162C3"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321" w:author="Hoang Anh" w:date="2026-08-25T10:01:00Z">
                <w:pPr/>
              </w:pPrChange>
            </w:pPr>
          </w:p>
        </w:tc>
        <w:tc>
          <w:tcPr>
            <w:tcW w:w="4703" w:type="dxa"/>
          </w:tcPr>
          <w:p w14:paraId="4306BD04" w14:textId="5421ADC2" w:rsidR="00DD1099" w:rsidRPr="003A153C" w:rsidRDefault="00DD1099" w:rsidP="00F121A2">
            <w:pPr>
              <w:spacing w:before="60" w:after="60"/>
              <w:jc w:val="both"/>
              <w:rPr>
                <w:rFonts w:ascii="Times New Roman" w:hAnsi="Times New Roman" w:cs="Times New Roman"/>
                <w:sz w:val="28"/>
                <w:szCs w:val="28"/>
              </w:rPr>
              <w:pPrChange w:id="1322" w:author="Hoang Anh" w:date="2026-08-25T10:01:00Z">
                <w:pPr>
                  <w:jc w:val="both"/>
                </w:pPr>
              </w:pPrChange>
            </w:pPr>
            <w:r w:rsidRPr="003A153C">
              <w:rPr>
                <w:rFonts w:ascii="Times New Roman" w:hAnsi="Times New Roman" w:cs="Times New Roman"/>
                <w:sz w:val="28"/>
                <w:szCs w:val="28"/>
              </w:rPr>
              <w:t>Tại khoản 2 và các điểm liên quan: Đề nghị làm rõ và tách biệt hai khái niệm "thay đổi thiết kế" và "điều chỉnh thiết kế" trong phần giải thích thuật ngữ</w:t>
            </w:r>
          </w:p>
          <w:p w14:paraId="2B13C398" w14:textId="77777777" w:rsidR="00DD1099" w:rsidRPr="003A153C" w:rsidRDefault="00DD1099" w:rsidP="00F121A2">
            <w:pPr>
              <w:spacing w:before="60" w:after="60"/>
              <w:rPr>
                <w:rFonts w:ascii="Times New Roman" w:hAnsi="Times New Roman" w:cs="Times New Roman"/>
                <w:sz w:val="28"/>
                <w:szCs w:val="28"/>
              </w:rPr>
              <w:pPrChange w:id="1323" w:author="Hoang Anh" w:date="2026-08-25T10:01:00Z">
                <w:pPr/>
              </w:pPrChange>
            </w:pPr>
          </w:p>
        </w:tc>
        <w:tc>
          <w:tcPr>
            <w:tcW w:w="4058" w:type="dxa"/>
          </w:tcPr>
          <w:p w14:paraId="5829B377" w14:textId="1E2E2CA3" w:rsidR="00DD1099" w:rsidRPr="00CE4364" w:rsidRDefault="00DD1099" w:rsidP="00F121A2">
            <w:pPr>
              <w:spacing w:before="60" w:after="60"/>
              <w:jc w:val="both"/>
              <w:rPr>
                <w:rFonts w:ascii="Times New Roman" w:hAnsi="Times New Roman" w:cs="Times New Roman"/>
                <w:b/>
                <w:sz w:val="28"/>
                <w:szCs w:val="28"/>
                <w:u w:val="single"/>
                <w:lang w:val="en-US"/>
              </w:rPr>
              <w:pPrChange w:id="1324" w:author="Hoang Anh" w:date="2026-08-25T10:01:00Z">
                <w:pPr>
                  <w:jc w:val="both"/>
                </w:pPr>
              </w:pPrChange>
            </w:pPr>
            <w:r w:rsidRPr="00CE4364">
              <w:rPr>
                <w:rFonts w:ascii="Times New Roman" w:hAnsi="Times New Roman" w:cs="Times New Roman"/>
                <w:b/>
                <w:sz w:val="28"/>
                <w:szCs w:val="28"/>
                <w:u w:val="single"/>
                <w:lang w:val="en-US"/>
              </w:rPr>
              <w:t>Tiếp thu</w:t>
            </w:r>
            <w:r w:rsidR="001B5497" w:rsidRPr="00CE4364">
              <w:rPr>
                <w:rFonts w:ascii="Times New Roman" w:hAnsi="Times New Roman" w:cs="Times New Roman"/>
                <w:b/>
                <w:sz w:val="28"/>
                <w:szCs w:val="28"/>
                <w:u w:val="single"/>
                <w:lang w:val="en-US"/>
              </w:rPr>
              <w:t>:</w:t>
            </w:r>
          </w:p>
          <w:p w14:paraId="748E1BB1" w14:textId="3BEB04D0" w:rsidR="00DD1099" w:rsidRPr="003A153C" w:rsidRDefault="00DD1099" w:rsidP="00F121A2">
            <w:pPr>
              <w:spacing w:before="60" w:after="60"/>
              <w:jc w:val="both"/>
              <w:rPr>
                <w:rFonts w:ascii="Times New Roman" w:hAnsi="Times New Roman" w:cs="Times New Roman"/>
                <w:b/>
                <w:i/>
                <w:sz w:val="28"/>
                <w:szCs w:val="28"/>
                <w:lang w:val="en-US"/>
              </w:rPr>
              <w:pPrChange w:id="1325" w:author="Hoang Anh" w:date="2026-08-25T10:01:00Z">
                <w:pPr>
                  <w:jc w:val="both"/>
                </w:pPr>
              </w:pPrChange>
            </w:pPr>
            <w:r w:rsidRPr="003A153C">
              <w:rPr>
                <w:rFonts w:ascii="Times New Roman" w:hAnsi="Times New Roman" w:cs="Times New Roman"/>
                <w:bCs/>
                <w:sz w:val="28"/>
                <w:szCs w:val="28"/>
                <w:lang w:val="en-US"/>
              </w:rPr>
              <w:t>Chỉnh sửa sử dụng thống nhất 01 cụm từ “điều chỉnh thiết kế” để phù hợp với quy định tại Nghị định số 316/2025/NĐ-CP</w:t>
            </w:r>
          </w:p>
        </w:tc>
      </w:tr>
      <w:tr w:rsidR="003A153C" w:rsidRPr="003A153C" w14:paraId="47EFEE6E" w14:textId="77777777" w:rsidTr="00695A86">
        <w:trPr>
          <w:trHeight w:val="1141"/>
        </w:trPr>
        <w:tc>
          <w:tcPr>
            <w:tcW w:w="1764" w:type="dxa"/>
            <w:vMerge/>
          </w:tcPr>
          <w:p w14:paraId="0C71A264" w14:textId="77777777" w:rsidR="00DD1099" w:rsidRPr="003A153C" w:rsidRDefault="00DD1099" w:rsidP="00F121A2">
            <w:pPr>
              <w:spacing w:before="60" w:after="60"/>
              <w:jc w:val="both"/>
              <w:rPr>
                <w:rFonts w:ascii="Times New Roman" w:hAnsi="Times New Roman" w:cs="Times New Roman"/>
                <w:bCs/>
                <w:sz w:val="28"/>
                <w:szCs w:val="28"/>
                <w:lang w:val="en-US"/>
              </w:rPr>
              <w:pPrChange w:id="1326" w:author="Hoang Anh" w:date="2026-08-25T10:01:00Z">
                <w:pPr>
                  <w:jc w:val="both"/>
                </w:pPr>
              </w:pPrChange>
            </w:pPr>
          </w:p>
        </w:tc>
        <w:tc>
          <w:tcPr>
            <w:tcW w:w="2425" w:type="dxa"/>
          </w:tcPr>
          <w:p w14:paraId="7E6F848E" w14:textId="0B8AE20A" w:rsidR="00DD1099" w:rsidRPr="003A153C" w:rsidRDefault="00DD1099" w:rsidP="00F121A2">
            <w:pPr>
              <w:spacing w:before="60" w:after="60"/>
              <w:rPr>
                <w:rFonts w:ascii="Times New Roman" w:eastAsia="Times New Roman" w:hAnsi="Times New Roman" w:cs="Times New Roman"/>
                <w:sz w:val="28"/>
                <w:szCs w:val="28"/>
                <w:lang w:val="en-US"/>
              </w:rPr>
              <w:pPrChange w:id="1327" w:author="Hoang Anh" w:date="2026-08-25T10:01:00Z">
                <w:pPr/>
              </w:pPrChange>
            </w:pPr>
            <w:r w:rsidRPr="003A153C">
              <w:rPr>
                <w:rFonts w:ascii="Times New Roman" w:eastAsia="Times New Roman" w:hAnsi="Times New Roman" w:cs="Times New Roman"/>
                <w:sz w:val="28"/>
                <w:szCs w:val="28"/>
                <w:lang w:val="en-US"/>
              </w:rPr>
              <w:t>Tập đoàn Điện lực Việt Nam: Công văn số 4601/EVN-ĐTXD ngày 07/8/2026</w:t>
            </w:r>
          </w:p>
        </w:tc>
        <w:tc>
          <w:tcPr>
            <w:tcW w:w="4703" w:type="dxa"/>
          </w:tcPr>
          <w:p w14:paraId="6F33C0DA" w14:textId="77777777" w:rsidR="00DD1099" w:rsidRPr="00CE4364" w:rsidRDefault="00DD1099" w:rsidP="00F121A2">
            <w:pPr>
              <w:spacing w:before="60" w:after="60"/>
              <w:jc w:val="both"/>
              <w:rPr>
                <w:rFonts w:ascii="Times New Roman" w:hAnsi="Times New Roman" w:cs="Times New Roman"/>
                <w:sz w:val="28"/>
                <w:szCs w:val="28"/>
                <w:lang w:val="en-US"/>
              </w:rPr>
              <w:pPrChange w:id="1328" w:author="Hoang Anh" w:date="2026-08-25T10:01:00Z">
                <w:pPr>
                  <w:jc w:val="both"/>
                </w:pPr>
              </w:pPrChange>
            </w:pPr>
            <w:r w:rsidRPr="00CE4364">
              <w:rPr>
                <w:rStyle w:val="fontstyle01"/>
                <w:color w:val="auto"/>
                <w:sz w:val="28"/>
                <w:szCs w:val="28"/>
              </w:rPr>
              <w:t>Điểm đ, Khoản 2, Điều 22</w:t>
            </w:r>
          </w:p>
          <w:p w14:paraId="260AEA60" w14:textId="77777777" w:rsidR="00DD1099" w:rsidRPr="00CE4364" w:rsidRDefault="00DD1099" w:rsidP="00F121A2">
            <w:pPr>
              <w:spacing w:before="60" w:after="60"/>
              <w:jc w:val="both"/>
              <w:rPr>
                <w:rFonts w:ascii="Times New Roman" w:hAnsi="Times New Roman" w:cs="Times New Roman"/>
                <w:sz w:val="28"/>
                <w:szCs w:val="28"/>
                <w:lang w:val="en-US"/>
              </w:rPr>
              <w:pPrChange w:id="1329" w:author="Hoang Anh" w:date="2026-08-25T10:01:00Z">
                <w:pPr>
                  <w:jc w:val="both"/>
                </w:pPr>
              </w:pPrChange>
            </w:pPr>
            <w:r w:rsidRPr="00CE4364">
              <w:rPr>
                <w:rStyle w:val="fontstyle01"/>
                <w:color w:val="auto"/>
                <w:sz w:val="28"/>
                <w:szCs w:val="28"/>
              </w:rPr>
              <w:t xml:space="preserve">Đề nghị xem xét hiệu chỉnh thành:“Việc thực hiện thủ tục điều chỉnh thiết kế theo quy định trong trường hợp điều chỉnh thiết kế và bổ sung vào hồ sơ thiết kế triển khai sau thiết kế cơ sở, hồ sơ thi công xây dựng, báo cáo phân tích an toàn và các tài liệu khác có liên quan theo quy định, báo cáo Bộ Khoa học và Công nghệ về nội dung điều chỉnh thiết kế </w:t>
            </w:r>
            <w:r w:rsidRPr="003A153C">
              <w:rPr>
                <w:rStyle w:val="fontstyle21"/>
                <w:rFonts w:ascii="Times New Roman" w:hAnsi="Times New Roman" w:cs="Times New Roman" w:hint="eastAsia"/>
                <w:color w:val="auto"/>
              </w:rPr>
              <w:t>đ</w:t>
            </w:r>
            <w:r w:rsidRPr="003A153C">
              <w:rPr>
                <w:rStyle w:val="fontstyle21"/>
                <w:rFonts w:ascii="Times New Roman" w:hAnsi="Times New Roman" w:cs="Times New Roman"/>
                <w:color w:val="auto"/>
              </w:rPr>
              <w:t>ối với c</w:t>
            </w:r>
            <w:r w:rsidRPr="003A153C">
              <w:rPr>
                <w:rStyle w:val="fontstyle21"/>
                <w:rFonts w:ascii="Times New Roman" w:hAnsi="Times New Roman" w:cs="Times New Roman" w:hint="eastAsia"/>
                <w:color w:val="auto"/>
              </w:rPr>
              <w:t>á</w:t>
            </w:r>
            <w:r w:rsidRPr="003A153C">
              <w:rPr>
                <w:rStyle w:val="fontstyle21"/>
                <w:rFonts w:ascii="Times New Roman" w:hAnsi="Times New Roman" w:cs="Times New Roman"/>
                <w:color w:val="auto"/>
              </w:rPr>
              <w:t xml:space="preserve">c thay </w:t>
            </w:r>
            <w:r w:rsidRPr="003A153C">
              <w:rPr>
                <w:rStyle w:val="fontstyle21"/>
                <w:rFonts w:ascii="Times New Roman" w:hAnsi="Times New Roman" w:cs="Times New Roman" w:hint="eastAsia"/>
                <w:color w:val="auto"/>
              </w:rPr>
              <w:t>đ</w:t>
            </w:r>
            <w:r w:rsidRPr="003A153C">
              <w:rPr>
                <w:rStyle w:val="fontstyle21"/>
                <w:rFonts w:ascii="Times New Roman" w:hAnsi="Times New Roman" w:cs="Times New Roman"/>
                <w:color w:val="auto"/>
              </w:rPr>
              <w:t>ổi l</w:t>
            </w:r>
            <w:r w:rsidRPr="003A153C">
              <w:rPr>
                <w:rStyle w:val="fontstyle21"/>
                <w:rFonts w:ascii="Times New Roman" w:hAnsi="Times New Roman" w:cs="Times New Roman" w:hint="eastAsia"/>
                <w:color w:val="auto"/>
              </w:rPr>
              <w:t>à</w:t>
            </w:r>
            <w:r w:rsidRPr="003A153C">
              <w:rPr>
                <w:rStyle w:val="fontstyle21"/>
                <w:rFonts w:ascii="Times New Roman" w:hAnsi="Times New Roman" w:cs="Times New Roman"/>
                <w:color w:val="auto"/>
              </w:rPr>
              <w:t>m ảnh h</w:t>
            </w:r>
            <w:r w:rsidRPr="003A153C">
              <w:rPr>
                <w:rStyle w:val="fontstyle21"/>
                <w:rFonts w:ascii="Times New Roman" w:hAnsi="Times New Roman" w:cs="Times New Roman" w:hint="eastAsia"/>
                <w:color w:val="auto"/>
              </w:rPr>
              <w:t>ư</w:t>
            </w:r>
            <w:r w:rsidRPr="003A153C">
              <w:rPr>
                <w:rStyle w:val="fontstyle21"/>
                <w:rFonts w:ascii="Times New Roman" w:hAnsi="Times New Roman" w:cs="Times New Roman"/>
                <w:color w:val="auto"/>
              </w:rPr>
              <w:t xml:space="preserve">ởng </w:t>
            </w:r>
            <w:r w:rsidRPr="003A153C">
              <w:rPr>
                <w:rStyle w:val="fontstyle21"/>
                <w:rFonts w:ascii="Times New Roman" w:hAnsi="Times New Roman" w:cs="Times New Roman" w:hint="eastAsia"/>
                <w:color w:val="auto"/>
              </w:rPr>
              <w:t>đ</w:t>
            </w:r>
            <w:r w:rsidRPr="003A153C">
              <w:rPr>
                <w:rStyle w:val="fontstyle21"/>
                <w:rFonts w:ascii="Times New Roman" w:hAnsi="Times New Roman" w:cs="Times New Roman"/>
                <w:color w:val="auto"/>
              </w:rPr>
              <w:t>ến giải ph</w:t>
            </w:r>
            <w:r w:rsidRPr="003A153C">
              <w:rPr>
                <w:rStyle w:val="fontstyle21"/>
                <w:rFonts w:ascii="Times New Roman" w:hAnsi="Times New Roman" w:cs="Times New Roman" w:hint="eastAsia"/>
                <w:color w:val="auto"/>
              </w:rPr>
              <w:t>á</w:t>
            </w:r>
            <w:r w:rsidRPr="003A153C">
              <w:rPr>
                <w:rStyle w:val="fontstyle21"/>
                <w:rFonts w:ascii="Times New Roman" w:hAnsi="Times New Roman" w:cs="Times New Roman"/>
                <w:color w:val="auto"/>
              </w:rPr>
              <w:t xml:space="preserve">p bảo </w:t>
            </w:r>
            <w:r w:rsidRPr="003A153C">
              <w:rPr>
                <w:rStyle w:val="fontstyle21"/>
                <w:rFonts w:ascii="Times New Roman" w:hAnsi="Times New Roman" w:cs="Times New Roman" w:hint="eastAsia"/>
                <w:color w:val="auto"/>
              </w:rPr>
              <w:t>đ</w:t>
            </w:r>
            <w:r w:rsidRPr="003A153C">
              <w:rPr>
                <w:rStyle w:val="fontstyle21"/>
                <w:rFonts w:ascii="Times New Roman" w:hAnsi="Times New Roman" w:cs="Times New Roman"/>
                <w:color w:val="auto"/>
              </w:rPr>
              <w:t>ảm an to</w:t>
            </w:r>
            <w:r w:rsidRPr="003A153C">
              <w:rPr>
                <w:rStyle w:val="fontstyle21"/>
                <w:rFonts w:ascii="Times New Roman" w:hAnsi="Times New Roman" w:cs="Times New Roman" w:hint="eastAsia"/>
                <w:color w:val="auto"/>
              </w:rPr>
              <w:t>à</w:t>
            </w:r>
            <w:r w:rsidRPr="003A153C">
              <w:rPr>
                <w:rStyle w:val="fontstyle21"/>
                <w:rFonts w:ascii="Times New Roman" w:hAnsi="Times New Roman" w:cs="Times New Roman"/>
                <w:color w:val="auto"/>
              </w:rPr>
              <w:t>n bức xạ, an to</w:t>
            </w:r>
            <w:r w:rsidRPr="003A153C">
              <w:rPr>
                <w:rStyle w:val="fontstyle21"/>
                <w:rFonts w:ascii="Times New Roman" w:hAnsi="Times New Roman" w:cs="Times New Roman" w:hint="eastAsia"/>
                <w:color w:val="auto"/>
              </w:rPr>
              <w:t>à</w:t>
            </w:r>
            <w:r w:rsidRPr="003A153C">
              <w:rPr>
                <w:rStyle w:val="fontstyle21"/>
                <w:rFonts w:ascii="Times New Roman" w:hAnsi="Times New Roman" w:cs="Times New Roman"/>
                <w:color w:val="auto"/>
              </w:rPr>
              <w:t>n hạt nh</w:t>
            </w:r>
            <w:r w:rsidRPr="003A153C">
              <w:rPr>
                <w:rStyle w:val="fontstyle21"/>
                <w:rFonts w:ascii="Times New Roman" w:hAnsi="Times New Roman" w:cs="Times New Roman" w:hint="eastAsia"/>
                <w:color w:val="auto"/>
              </w:rPr>
              <w:t>â</w:t>
            </w:r>
            <w:r w:rsidRPr="003A153C">
              <w:rPr>
                <w:rStyle w:val="fontstyle21"/>
                <w:rFonts w:ascii="Times New Roman" w:hAnsi="Times New Roman" w:cs="Times New Roman"/>
                <w:color w:val="auto"/>
              </w:rPr>
              <w:t>n hoặc an ninh hạt nh</w:t>
            </w:r>
            <w:r w:rsidRPr="003A153C">
              <w:rPr>
                <w:rStyle w:val="fontstyle21"/>
                <w:rFonts w:ascii="Times New Roman" w:hAnsi="Times New Roman" w:cs="Times New Roman" w:hint="eastAsia"/>
                <w:color w:val="auto"/>
              </w:rPr>
              <w:t>â</w:t>
            </w:r>
            <w:r w:rsidRPr="003A153C">
              <w:rPr>
                <w:rStyle w:val="fontstyle21"/>
                <w:rFonts w:ascii="Times New Roman" w:hAnsi="Times New Roman" w:cs="Times New Roman"/>
                <w:color w:val="auto"/>
              </w:rPr>
              <w:t>n</w:t>
            </w:r>
            <w:r w:rsidRPr="00CE4364">
              <w:rPr>
                <w:rStyle w:val="fontstyle01"/>
                <w:color w:val="auto"/>
                <w:sz w:val="28"/>
                <w:szCs w:val="28"/>
              </w:rPr>
              <w:t>.”</w:t>
            </w:r>
          </w:p>
          <w:p w14:paraId="63445B73" w14:textId="365CFB72" w:rsidR="00DD1099" w:rsidRPr="003A153C" w:rsidRDefault="00DD1099" w:rsidP="00F121A2">
            <w:pPr>
              <w:spacing w:before="60" w:after="60"/>
              <w:jc w:val="both"/>
              <w:rPr>
                <w:rFonts w:ascii="Times New Roman" w:hAnsi="Times New Roman" w:cs="Times New Roman"/>
                <w:sz w:val="28"/>
                <w:szCs w:val="28"/>
                <w:lang w:val="en-US"/>
              </w:rPr>
              <w:pPrChange w:id="1330" w:author="Hoang Anh" w:date="2026-08-25T10:01:00Z">
                <w:pPr>
                  <w:jc w:val="both"/>
                </w:pPr>
              </w:pPrChange>
            </w:pPr>
            <w:r w:rsidRPr="003A153C">
              <w:rPr>
                <w:rFonts w:ascii="Times New Roman" w:hAnsi="Times New Roman" w:cs="Times New Roman"/>
                <w:sz w:val="28"/>
                <w:szCs w:val="28"/>
                <w:lang w:val="en-US"/>
              </w:rPr>
              <w:t xml:space="preserve">Lý do:  </w:t>
            </w:r>
            <w:r w:rsidRPr="00CE4364">
              <w:rPr>
                <w:rStyle w:val="fontstyle01"/>
                <w:color w:val="auto"/>
                <w:sz w:val="28"/>
                <w:szCs w:val="28"/>
              </w:rPr>
              <w:t>Để phù hợp với khoản 4 Điều 27 Nghị định số 316/2025/NĐ-CP</w:t>
            </w:r>
          </w:p>
          <w:p w14:paraId="173D3E90" w14:textId="04DE8BBC" w:rsidR="00DD1099" w:rsidRPr="003A153C" w:rsidRDefault="00DD1099" w:rsidP="00F121A2">
            <w:pPr>
              <w:spacing w:before="60" w:after="60"/>
              <w:jc w:val="both"/>
              <w:rPr>
                <w:rFonts w:ascii="Times New Roman" w:hAnsi="Times New Roman" w:cs="Times New Roman"/>
                <w:sz w:val="28"/>
                <w:szCs w:val="28"/>
                <w:lang w:val="en-US"/>
              </w:rPr>
              <w:pPrChange w:id="1331" w:author="Hoang Anh" w:date="2026-08-25T10:01:00Z">
                <w:pPr>
                  <w:jc w:val="both"/>
                </w:pPr>
              </w:pPrChange>
            </w:pPr>
          </w:p>
        </w:tc>
        <w:tc>
          <w:tcPr>
            <w:tcW w:w="4058" w:type="dxa"/>
          </w:tcPr>
          <w:p w14:paraId="135B5379" w14:textId="77777777" w:rsidR="00DD1099" w:rsidRPr="00CE4364" w:rsidRDefault="00DD1099" w:rsidP="00F121A2">
            <w:pPr>
              <w:spacing w:before="60" w:after="60"/>
              <w:jc w:val="both"/>
              <w:rPr>
                <w:rFonts w:ascii="Times New Roman" w:hAnsi="Times New Roman" w:cs="Times New Roman"/>
                <w:b/>
                <w:iCs/>
                <w:sz w:val="28"/>
                <w:szCs w:val="28"/>
                <w:u w:val="single"/>
                <w:lang w:val="en-US"/>
              </w:rPr>
              <w:pPrChange w:id="1332" w:author="Hoang Anh" w:date="2026-08-25T10:01:00Z">
                <w:pPr>
                  <w:jc w:val="both"/>
                </w:pPr>
              </w:pPrChange>
            </w:pPr>
            <w:r w:rsidRPr="00CE4364">
              <w:rPr>
                <w:rFonts w:ascii="Times New Roman" w:hAnsi="Times New Roman" w:cs="Times New Roman"/>
                <w:b/>
                <w:iCs/>
                <w:sz w:val="28"/>
                <w:szCs w:val="28"/>
                <w:u w:val="single"/>
                <w:lang w:val="en-US"/>
              </w:rPr>
              <w:t>Giải trình:</w:t>
            </w:r>
          </w:p>
          <w:p w14:paraId="2395E146" w14:textId="319DF28B" w:rsidR="00DD1099" w:rsidRPr="003A153C" w:rsidRDefault="00DD1099" w:rsidP="00F121A2">
            <w:pPr>
              <w:spacing w:before="60" w:after="60"/>
              <w:jc w:val="both"/>
              <w:rPr>
                <w:rFonts w:ascii="Times New Roman" w:hAnsi="Times New Roman" w:cs="Times New Roman"/>
                <w:b/>
                <w:i/>
                <w:sz w:val="28"/>
                <w:szCs w:val="28"/>
                <w:lang w:val="en-US"/>
              </w:rPr>
              <w:pPrChange w:id="1333" w:author="Hoang Anh" w:date="2026-08-25T10:01:00Z">
                <w:pPr>
                  <w:jc w:val="both"/>
                </w:pPr>
              </w:pPrChange>
            </w:pPr>
            <w:r w:rsidRPr="003A153C">
              <w:rPr>
                <w:rFonts w:ascii="Times New Roman" w:hAnsi="Times New Roman" w:cs="Times New Roman"/>
                <w:bCs/>
                <w:iCs/>
                <w:sz w:val="28"/>
                <w:szCs w:val="28"/>
                <w:lang w:val="en-US"/>
              </w:rPr>
              <w:t>Nội dung này đã được bao hàm trong câu “</w:t>
            </w:r>
            <w:r w:rsidRPr="003A153C">
              <w:rPr>
                <w:rFonts w:ascii="Times New Roman" w:hAnsi="Times New Roman" w:cs="Times New Roman"/>
                <w:bCs/>
                <w:iCs/>
                <w:spacing w:val="-4"/>
                <w:sz w:val="28"/>
                <w:szCs w:val="28"/>
                <w:u w:val="single"/>
              </w:rPr>
              <w:t xml:space="preserve">Việc thực hiện thủ tục điều chỉnh thiết kế đối với các trường hợp thuộc diện phải thực hiện thủ tục điều chỉnh thiết kế </w:t>
            </w:r>
            <w:r w:rsidRPr="003A153C">
              <w:rPr>
                <w:rFonts w:ascii="Times New Roman" w:hAnsi="Times New Roman" w:cs="Times New Roman"/>
                <w:b/>
                <w:iCs/>
                <w:spacing w:val="-4"/>
                <w:sz w:val="28"/>
                <w:szCs w:val="28"/>
                <w:u w:val="single"/>
              </w:rPr>
              <w:t>theo quy định</w:t>
            </w:r>
            <w:r w:rsidRPr="003A153C">
              <w:rPr>
                <w:rFonts w:ascii="Times New Roman" w:hAnsi="Times New Roman" w:cs="Times New Roman"/>
                <w:bCs/>
                <w:iCs/>
                <w:spacing w:val="-4"/>
                <w:sz w:val="28"/>
                <w:szCs w:val="28"/>
                <w:lang w:val="en-US"/>
              </w:rPr>
              <w:t xml:space="preserve">”, được hiểu là các quy định hiện hành tại NĐ 316 và các văn bản liên quan (các trường hợp này bao gồm điều chỉnh thiết kế đối với các công trình, hạng mục công trình chính liên quan trực tiếp đến an toàn hạt nhân hoặc làm ảnh hưởng đến giải pháp bảo đảm an toàn bức xạ, an toàn hạt nhân hoặc an ninh hạt nhân so với thiết kế đã được thẩm định trong quá trình thi công quy định tại </w:t>
            </w:r>
            <w:r w:rsidRPr="00CE4364">
              <w:rPr>
                <w:rFonts w:ascii="Times New Roman" w:hAnsi="Times New Roman" w:cs="Times New Roman"/>
                <w:bCs/>
                <w:iCs/>
                <w:spacing w:val="-4"/>
                <w:sz w:val="28"/>
                <w:szCs w:val="28"/>
                <w:lang w:val="en-US"/>
              </w:rPr>
              <w:t>khoản 4 Điều 27 Nghị định số 316/2025/NĐ-CP</w:t>
            </w:r>
            <w:r w:rsidRPr="003A153C">
              <w:rPr>
                <w:rFonts w:ascii="Times New Roman" w:hAnsi="Times New Roman" w:cs="Times New Roman"/>
                <w:bCs/>
                <w:iCs/>
                <w:spacing w:val="-4"/>
                <w:sz w:val="28"/>
                <w:szCs w:val="28"/>
                <w:lang w:val="en-US"/>
              </w:rPr>
              <w:t>)</w:t>
            </w:r>
            <w:r w:rsidRPr="00CE4364">
              <w:rPr>
                <w:rFonts w:ascii="Times New Roman" w:hAnsi="Times New Roman" w:cs="Times New Roman"/>
                <w:bCs/>
                <w:iCs/>
                <w:spacing w:val="-4"/>
                <w:sz w:val="28"/>
                <w:szCs w:val="28"/>
              </w:rPr>
              <w:t>.</w:t>
            </w:r>
          </w:p>
        </w:tc>
      </w:tr>
      <w:tr w:rsidR="003A153C" w:rsidRPr="003A153C" w14:paraId="79DABB85" w14:textId="77777777" w:rsidTr="00695A86">
        <w:tc>
          <w:tcPr>
            <w:tcW w:w="1764" w:type="dxa"/>
          </w:tcPr>
          <w:p w14:paraId="0AD94A84" w14:textId="246E881C" w:rsidR="00DD1099" w:rsidRPr="003A153C" w:rsidRDefault="00DD1099" w:rsidP="00F121A2">
            <w:pPr>
              <w:spacing w:before="60" w:after="60"/>
              <w:jc w:val="both"/>
              <w:rPr>
                <w:rFonts w:ascii="Times New Roman" w:hAnsi="Times New Roman" w:cs="Times New Roman"/>
                <w:bCs/>
                <w:sz w:val="28"/>
                <w:szCs w:val="28"/>
                <w:lang w:val="en-US"/>
              </w:rPr>
              <w:pPrChange w:id="1334" w:author="Hoang Anh" w:date="2026-08-25T10:01:00Z">
                <w:pPr>
                  <w:jc w:val="both"/>
                </w:pPr>
              </w:pPrChange>
            </w:pPr>
            <w:r w:rsidRPr="003A153C">
              <w:rPr>
                <w:rFonts w:ascii="Times New Roman" w:hAnsi="Times New Roman" w:cs="Times New Roman"/>
                <w:bCs/>
                <w:sz w:val="28"/>
                <w:szCs w:val="28"/>
                <w:lang w:val="en-US"/>
              </w:rPr>
              <w:lastRenderedPageBreak/>
              <w:t>Điều 24</w:t>
            </w:r>
          </w:p>
        </w:tc>
        <w:tc>
          <w:tcPr>
            <w:tcW w:w="2425" w:type="dxa"/>
          </w:tcPr>
          <w:p w14:paraId="4D0C6226" w14:textId="3E53613D" w:rsidR="00DD1099" w:rsidRPr="003A153C" w:rsidRDefault="00DD1099" w:rsidP="00F121A2">
            <w:pPr>
              <w:spacing w:before="60" w:after="60"/>
              <w:rPr>
                <w:rFonts w:ascii="Times New Roman" w:eastAsia="Times New Roman" w:hAnsi="Times New Roman" w:cs="Times New Roman"/>
                <w:sz w:val="28"/>
                <w:szCs w:val="28"/>
                <w:lang w:val="en-US"/>
              </w:rPr>
              <w:pPrChange w:id="1335" w:author="Hoang Anh" w:date="2026-08-25T10:01:00Z">
                <w:pPr/>
              </w:pPrChange>
            </w:pPr>
            <w:r w:rsidRPr="003A153C">
              <w:rPr>
                <w:rStyle w:val="fontstyle01"/>
                <w:color w:val="auto"/>
                <w:sz w:val="28"/>
                <w:szCs w:val="28"/>
                <w:lang w:val="en-US"/>
              </w:rPr>
              <w:t>Bộ Xây Dựng: Công văn số 12041/</w:t>
            </w:r>
            <w:r w:rsidRPr="003A153C">
              <w:rPr>
                <w:rStyle w:val="fontstyle01"/>
                <w:color w:val="auto"/>
                <w:sz w:val="28"/>
                <w:szCs w:val="28"/>
              </w:rPr>
              <w:t>BXD-KHCNMT&amp;VLXD</w:t>
            </w:r>
            <w:r w:rsidRPr="003A153C">
              <w:rPr>
                <w:rStyle w:val="fontstyle01"/>
                <w:color w:val="auto"/>
                <w:sz w:val="28"/>
                <w:szCs w:val="28"/>
                <w:lang w:val="en-US"/>
              </w:rPr>
              <w:t xml:space="preserve"> ngày 31/7/2026</w:t>
            </w:r>
          </w:p>
        </w:tc>
        <w:tc>
          <w:tcPr>
            <w:tcW w:w="4703" w:type="dxa"/>
          </w:tcPr>
          <w:p w14:paraId="6F1E2E7C" w14:textId="6C732B4D" w:rsidR="00DD1099" w:rsidRPr="003A153C" w:rsidRDefault="00DD1099" w:rsidP="00F121A2">
            <w:pPr>
              <w:spacing w:before="60" w:after="60"/>
              <w:jc w:val="both"/>
              <w:rPr>
                <w:rFonts w:ascii="Times New Roman" w:hAnsi="Times New Roman" w:cs="Times New Roman"/>
                <w:sz w:val="28"/>
                <w:szCs w:val="28"/>
              </w:rPr>
              <w:pPrChange w:id="1336" w:author="Hoang Anh" w:date="2026-08-25T10:01:00Z">
                <w:pPr>
                  <w:jc w:val="both"/>
                </w:pPr>
              </w:pPrChange>
            </w:pPr>
            <w:r w:rsidRPr="003A153C">
              <w:rPr>
                <w:rFonts w:ascii="Times New Roman" w:hAnsi="Times New Roman" w:cs="Times New Roman"/>
                <w:sz w:val="28"/>
                <w:szCs w:val="28"/>
              </w:rPr>
              <w:t>Rà soát các nội dung quy định từ Điều 20 đến Điều 24 dự thảo Thông tư</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liên quan đến việc tổ chức thực hiện thi công xây dựng công trình nhà máy điện</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hạt nhân để đồng bộ với các quy định tại Nghị định số 207/2026/NĐ-CP ngày</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15/6/2026 về quản lý chất lượng, thi công xây dựng và bảo trì công trình xây dựng (Nghị định số 207/2026/NĐ-CP), </w:t>
            </w:r>
            <w:r w:rsidRPr="003A153C">
              <w:rPr>
                <w:rFonts w:ascii="Times New Roman" w:hAnsi="Times New Roman" w:cs="Times New Roman"/>
                <w:sz w:val="28"/>
                <w:szCs w:val="28"/>
              </w:rPr>
              <w:lastRenderedPageBreak/>
              <w:t>cụ thể: (1) Về trách nhiệm của Chủ đầu tư, nhà thầu và các bên liên quan trong quá trình thi công xây dựng quy định tại các Điều 15, Điều 16, Điều 20, Điều 21 Nghị định số 207/2026/NĐ-CP; (2) Về quản lý vật liệu xây dựng, sản phẩm, cấu kiện, thiết bị sử dụng cho công trình xây dựng quy định tại Điều 14 Nghị định số 207/2026/NĐ-CP; (3) Về nghiệm thu công việc xây dựng, nghiệm thu giai đoạn thi công xây dựng hoặc bộ phận công trình xây dựng quy định tại Điều 22, Điều 23 Nghị định số 207/2026/NĐ-CP</w:t>
            </w:r>
          </w:p>
        </w:tc>
        <w:tc>
          <w:tcPr>
            <w:tcW w:w="4058" w:type="dxa"/>
          </w:tcPr>
          <w:p w14:paraId="283D6841" w14:textId="6A2886F3" w:rsidR="00DD1099" w:rsidRPr="00CE4364" w:rsidRDefault="00DD1099" w:rsidP="00F121A2">
            <w:pPr>
              <w:spacing w:before="60" w:after="60"/>
              <w:jc w:val="both"/>
              <w:rPr>
                <w:rFonts w:ascii="Times New Roman" w:hAnsi="Times New Roman" w:cs="Times New Roman"/>
                <w:b/>
                <w:iCs/>
                <w:sz w:val="28"/>
                <w:szCs w:val="28"/>
                <w:u w:val="single"/>
                <w:lang w:val="en-US"/>
              </w:rPr>
              <w:pPrChange w:id="1337" w:author="Hoang Anh" w:date="2026-08-25T10:01:00Z">
                <w:pPr>
                  <w:jc w:val="both"/>
                </w:pPr>
              </w:pPrChange>
            </w:pPr>
            <w:r w:rsidRPr="00CE4364">
              <w:rPr>
                <w:rFonts w:ascii="Times New Roman" w:hAnsi="Times New Roman" w:cs="Times New Roman"/>
                <w:b/>
                <w:iCs/>
                <w:sz w:val="28"/>
                <w:szCs w:val="28"/>
                <w:u w:val="single"/>
              </w:rPr>
              <w:lastRenderedPageBreak/>
              <w:t>Tiếp thu</w:t>
            </w:r>
            <w:r w:rsidR="001B5497" w:rsidRPr="00CE4364">
              <w:rPr>
                <w:rFonts w:ascii="Times New Roman" w:hAnsi="Times New Roman" w:cs="Times New Roman"/>
                <w:b/>
                <w:iCs/>
                <w:sz w:val="28"/>
                <w:szCs w:val="28"/>
                <w:u w:val="single"/>
                <w:lang w:val="en-US"/>
              </w:rPr>
              <w:t>:</w:t>
            </w:r>
          </w:p>
          <w:p w14:paraId="56D53C16" w14:textId="77777777" w:rsidR="00DD1099" w:rsidRPr="003A153C" w:rsidRDefault="00DD1099" w:rsidP="00F121A2">
            <w:pPr>
              <w:spacing w:before="60" w:after="60"/>
              <w:jc w:val="both"/>
              <w:rPr>
                <w:rFonts w:ascii="Times New Roman" w:hAnsi="Times New Roman" w:cs="Times New Roman"/>
                <w:sz w:val="28"/>
                <w:szCs w:val="28"/>
              </w:rPr>
              <w:pPrChange w:id="1338" w:author="Hoang Anh" w:date="2026-08-25T10:01:00Z">
                <w:pPr>
                  <w:jc w:val="both"/>
                </w:pPr>
              </w:pPrChange>
            </w:pPr>
            <w:r w:rsidRPr="003A153C">
              <w:rPr>
                <w:rFonts w:ascii="Times New Roman" w:hAnsi="Times New Roman" w:cs="Times New Roman"/>
                <w:sz w:val="28"/>
                <w:szCs w:val="28"/>
                <w:lang w:val="en-US"/>
              </w:rPr>
              <w:t>-</w:t>
            </w:r>
            <w:r w:rsidRPr="003A153C">
              <w:rPr>
                <w:rFonts w:ascii="Times New Roman" w:hAnsi="Times New Roman" w:cs="Times New Roman"/>
                <w:sz w:val="28"/>
                <w:szCs w:val="28"/>
              </w:rPr>
              <w:t xml:space="preserve"> Ban soạn thảo đã rà soát các quy định của Nghị định số 207/2026/NĐ-CP để bảo đảm thống nhất, không mâu thuẫn với quy định của pháp luật về xây dựng. Dự thảo Thông tư chỉ quy định nội dung thanh tra thuộc phạm vi quản lý nhà nước về an </w:t>
            </w:r>
            <w:r w:rsidRPr="003A153C">
              <w:rPr>
                <w:rFonts w:ascii="Times New Roman" w:hAnsi="Times New Roman" w:cs="Times New Roman"/>
                <w:sz w:val="28"/>
                <w:szCs w:val="28"/>
              </w:rPr>
              <w:lastRenderedPageBreak/>
              <w:t>toàn hạt nhân, an toàn bức xạ; không thay thế hoặc trùng lặp với nội dung kiểm tra, nghiệm thu, quản lý chất lượng công trình xây dựng theo quy định của pháp luật về xây dựng. Các nội dung liên quan đến vật liệu, thiết bị, nghiệm thu, hồ sơ xây dựng trong dự thảo được giới hạn ở việc đánh giá sự đáp ứng các yêu cầu về an toàn hạt nhân, an toàn bức xạ đối với các cấu trúc, hệ thống và bộ phận quan trọng đối với an toàn.</w:t>
            </w:r>
          </w:p>
          <w:p w14:paraId="73EA2D5A" w14:textId="2BAC7F3F" w:rsidR="00DD1099" w:rsidRPr="003A153C" w:rsidRDefault="00DD1099" w:rsidP="00F121A2">
            <w:pPr>
              <w:spacing w:before="60" w:after="60"/>
              <w:jc w:val="both"/>
              <w:rPr>
                <w:rFonts w:ascii="Times New Roman" w:hAnsi="Times New Roman" w:cs="Times New Roman"/>
                <w:sz w:val="28"/>
                <w:szCs w:val="28"/>
              </w:rPr>
              <w:pPrChange w:id="1339" w:author="Hoang Anh" w:date="2026-08-25T10:01:00Z">
                <w:pPr>
                  <w:jc w:val="both"/>
                </w:pPr>
              </w:pPrChange>
            </w:pPr>
            <w:r w:rsidRPr="003A153C">
              <w:rPr>
                <w:rFonts w:ascii="Times New Roman" w:hAnsi="Times New Roman" w:cs="Times New Roman"/>
                <w:sz w:val="28"/>
                <w:szCs w:val="28"/>
                <w:lang w:val="en-US"/>
              </w:rPr>
              <w:t>-</w:t>
            </w:r>
            <w:r w:rsidRPr="003A153C">
              <w:rPr>
                <w:rFonts w:ascii="Times New Roman" w:hAnsi="Times New Roman" w:cs="Times New Roman"/>
                <w:sz w:val="28"/>
                <w:szCs w:val="28"/>
              </w:rPr>
              <w:t xml:space="preserve"> Đồng thời, đã chỉnh sửa một số nội dung liên quan tại điểm b, điểm c, điểm đ khoản 1, khoản 5 Điều 22 dự thảo Thông tư.</w:t>
            </w:r>
          </w:p>
        </w:tc>
      </w:tr>
      <w:tr w:rsidR="003A153C" w:rsidRPr="003A153C" w14:paraId="32F7FA8C" w14:textId="77777777" w:rsidTr="00695A86">
        <w:tc>
          <w:tcPr>
            <w:tcW w:w="1764" w:type="dxa"/>
            <w:vMerge w:val="restart"/>
          </w:tcPr>
          <w:p w14:paraId="52DCF2B4" w14:textId="52FA5A68" w:rsidR="00DD1099" w:rsidRPr="003A153C" w:rsidRDefault="00DD1099" w:rsidP="00F121A2">
            <w:pPr>
              <w:spacing w:before="60" w:after="60" w:line="259" w:lineRule="auto"/>
              <w:jc w:val="both"/>
              <w:rPr>
                <w:rFonts w:ascii="Times New Roman" w:hAnsi="Times New Roman" w:cs="Times New Roman"/>
                <w:bCs/>
                <w:sz w:val="28"/>
                <w:szCs w:val="28"/>
                <w:lang w:val="en-US"/>
              </w:rPr>
              <w:pPrChange w:id="1340" w:author="Hoang Anh" w:date="2026-08-25T10:01:00Z">
                <w:pPr>
                  <w:spacing w:after="160" w:line="259" w:lineRule="auto"/>
                  <w:jc w:val="both"/>
                </w:pPr>
              </w:pPrChange>
            </w:pPr>
            <w:r w:rsidRPr="003A153C">
              <w:rPr>
                <w:rFonts w:ascii="Times New Roman" w:hAnsi="Times New Roman" w:cs="Times New Roman"/>
                <w:bCs/>
                <w:sz w:val="28"/>
                <w:szCs w:val="28"/>
                <w:lang w:val="en-US"/>
              </w:rPr>
              <w:lastRenderedPageBreak/>
              <w:t>Điều 25</w:t>
            </w:r>
          </w:p>
        </w:tc>
        <w:tc>
          <w:tcPr>
            <w:tcW w:w="2425" w:type="dxa"/>
          </w:tcPr>
          <w:p w14:paraId="693C7EEB" w14:textId="642A73C3" w:rsidR="00DD1099" w:rsidRPr="003A153C" w:rsidRDefault="00DD1099" w:rsidP="00F121A2">
            <w:pPr>
              <w:spacing w:before="60" w:after="60"/>
              <w:rPr>
                <w:rFonts w:ascii="Times New Roman" w:eastAsia="Times New Roman" w:hAnsi="Times New Roman" w:cs="Times New Roman"/>
                <w:sz w:val="28"/>
                <w:szCs w:val="28"/>
                <w:lang w:val="en-US"/>
              </w:rPr>
              <w:pPrChange w:id="1341" w:author="Hoang Anh" w:date="2026-08-25T10:01:00Z">
                <w:pPr/>
              </w:pPrChange>
            </w:pPr>
            <w:r w:rsidRPr="003A153C">
              <w:rPr>
                <w:rFonts w:ascii="Times New Roman" w:eastAsia="Times New Roman" w:hAnsi="Times New Roman" w:cs="Times New Roman"/>
                <w:sz w:val="28"/>
                <w:szCs w:val="28"/>
                <w:lang w:val="en-US"/>
              </w:rPr>
              <w:t>Bộ Công thương: Công văn số 5995/BCT-ATMT ngày 31/7/2026</w:t>
            </w:r>
          </w:p>
          <w:p w14:paraId="0157B4D8"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342" w:author="Hoang Anh" w:date="2026-08-25T10:01:00Z">
                <w:pPr/>
              </w:pPrChange>
            </w:pPr>
          </w:p>
        </w:tc>
        <w:tc>
          <w:tcPr>
            <w:tcW w:w="4703" w:type="dxa"/>
          </w:tcPr>
          <w:p w14:paraId="1CC16098" w14:textId="767F2827" w:rsidR="00DD1099" w:rsidRPr="003A153C" w:rsidRDefault="00DD1099" w:rsidP="00F121A2">
            <w:pPr>
              <w:spacing w:before="60" w:after="60"/>
              <w:jc w:val="both"/>
              <w:rPr>
                <w:rFonts w:ascii="Times New Roman" w:hAnsi="Times New Roman" w:cs="Times New Roman"/>
                <w:sz w:val="28"/>
                <w:szCs w:val="28"/>
              </w:rPr>
              <w:pPrChange w:id="1343" w:author="Hoang Anh" w:date="2026-08-25T10:01:00Z">
                <w:pPr>
                  <w:jc w:val="both"/>
                </w:pPr>
              </w:pPrChange>
            </w:pPr>
            <w:r w:rsidRPr="003A153C">
              <w:rPr>
                <w:rFonts w:ascii="Times New Roman" w:hAnsi="Times New Roman" w:cs="Times New Roman"/>
                <w:sz w:val="28"/>
                <w:szCs w:val="28"/>
              </w:rPr>
              <w:t>Tại khoản 1 Điều 25: Đề nghị bổ sung nội dung thanh tra việc thực hiện các quy định về phối hợp giữa chủ đầu tư với đơn vị điều độ và đơn vị vận hành lưới điện trong quá trình hòa lưới, nâng công suất và vận hành thử tổ máy</w:t>
            </w:r>
          </w:p>
        </w:tc>
        <w:tc>
          <w:tcPr>
            <w:tcW w:w="4058" w:type="dxa"/>
          </w:tcPr>
          <w:p w14:paraId="37947699" w14:textId="19510AC2" w:rsidR="001B5497" w:rsidRPr="00CE4364" w:rsidRDefault="00DD1099" w:rsidP="00F121A2">
            <w:pPr>
              <w:spacing w:before="60" w:after="60"/>
              <w:jc w:val="both"/>
              <w:rPr>
                <w:rFonts w:ascii="Times New Roman" w:hAnsi="Times New Roman" w:cs="Times New Roman"/>
                <w:b/>
                <w:sz w:val="28"/>
                <w:szCs w:val="28"/>
                <w:u w:val="single"/>
                <w:lang w:val="en-US"/>
              </w:rPr>
              <w:pPrChange w:id="1344" w:author="Hoang Anh" w:date="2026-08-25T10:01:00Z">
                <w:pPr>
                  <w:jc w:val="both"/>
                </w:pPr>
              </w:pPrChange>
            </w:pPr>
            <w:r w:rsidRPr="00CE4364">
              <w:rPr>
                <w:rFonts w:ascii="Times New Roman" w:hAnsi="Times New Roman" w:cs="Times New Roman"/>
                <w:b/>
                <w:sz w:val="28"/>
                <w:szCs w:val="28"/>
                <w:u w:val="single"/>
                <w:lang w:val="en-US"/>
              </w:rPr>
              <w:t>Tiếp thu</w:t>
            </w:r>
            <w:r w:rsidR="001B5497" w:rsidRPr="00CE4364">
              <w:rPr>
                <w:rFonts w:ascii="Times New Roman" w:hAnsi="Times New Roman" w:cs="Times New Roman"/>
                <w:b/>
                <w:sz w:val="28"/>
                <w:szCs w:val="28"/>
                <w:u w:val="single"/>
                <w:lang w:val="en-US"/>
              </w:rPr>
              <w:t>:</w:t>
            </w:r>
            <w:r w:rsidRPr="00CE4364">
              <w:rPr>
                <w:rFonts w:ascii="Times New Roman" w:hAnsi="Times New Roman" w:cs="Times New Roman"/>
                <w:b/>
                <w:sz w:val="28"/>
                <w:szCs w:val="28"/>
                <w:u w:val="single"/>
                <w:lang w:val="en-US"/>
              </w:rPr>
              <w:t xml:space="preserve"> </w:t>
            </w:r>
          </w:p>
          <w:p w14:paraId="6D97FB3F" w14:textId="5516699A" w:rsidR="00DD1099" w:rsidRPr="00CE4364" w:rsidRDefault="001B5497" w:rsidP="00F121A2">
            <w:pPr>
              <w:spacing w:before="60" w:after="60"/>
              <w:jc w:val="both"/>
              <w:rPr>
                <w:rFonts w:ascii="Times New Roman" w:hAnsi="Times New Roman" w:cs="Times New Roman"/>
                <w:sz w:val="28"/>
                <w:szCs w:val="28"/>
                <w:lang w:val="en-US"/>
              </w:rPr>
              <w:pPrChange w:id="1345" w:author="Hoang Anh" w:date="2026-08-25T10:01:00Z">
                <w:pPr>
                  <w:jc w:val="both"/>
                </w:pPr>
              </w:pPrChange>
            </w:pPr>
            <w:r w:rsidRPr="00CE4364">
              <w:rPr>
                <w:rFonts w:ascii="Times New Roman" w:hAnsi="Times New Roman" w:cs="Times New Roman"/>
                <w:sz w:val="28"/>
                <w:szCs w:val="28"/>
                <w:lang w:val="en-US"/>
              </w:rPr>
              <w:t>C</w:t>
            </w:r>
            <w:r w:rsidR="00DD1099" w:rsidRPr="00CE4364">
              <w:rPr>
                <w:rFonts w:ascii="Times New Roman" w:hAnsi="Times New Roman" w:cs="Times New Roman"/>
                <w:sz w:val="28"/>
                <w:szCs w:val="28"/>
                <w:lang w:val="en-US"/>
              </w:rPr>
              <w:t>hỉnh sửa dự thảo như sau:</w:t>
            </w:r>
          </w:p>
          <w:p w14:paraId="41A35B72" w14:textId="5F2CA6CF" w:rsidR="00DD1099" w:rsidRPr="003A153C" w:rsidRDefault="00DD1099" w:rsidP="00F121A2">
            <w:pPr>
              <w:tabs>
                <w:tab w:val="left" w:pos="236"/>
                <w:tab w:val="left" w:pos="993"/>
                <w:tab w:val="left" w:pos="1999"/>
              </w:tabs>
              <w:spacing w:before="60" w:after="60" w:line="283" w:lineRule="auto"/>
              <w:jc w:val="both"/>
              <w:rPr>
                <w:rFonts w:ascii="Times New Roman" w:hAnsi="Times New Roman" w:cs="Times New Roman"/>
                <w:i/>
                <w:iCs/>
                <w:sz w:val="28"/>
                <w:szCs w:val="28"/>
                <w:lang w:val="en-US"/>
              </w:rPr>
              <w:pPrChange w:id="1346" w:author="Hoang Anh" w:date="2026-08-25T10:01:00Z">
                <w:pPr>
                  <w:tabs>
                    <w:tab w:val="left" w:pos="236"/>
                    <w:tab w:val="left" w:pos="993"/>
                    <w:tab w:val="left" w:pos="1999"/>
                  </w:tabs>
                  <w:spacing w:before="120" w:after="120" w:line="283" w:lineRule="auto"/>
                  <w:jc w:val="both"/>
                </w:pPr>
              </w:pPrChange>
            </w:pPr>
            <w:r w:rsidRPr="003A153C">
              <w:rPr>
                <w:rFonts w:ascii="Times New Roman" w:hAnsi="Times New Roman" w:cs="Times New Roman"/>
                <w:b/>
                <w:i/>
                <w:iCs/>
                <w:sz w:val="28"/>
                <w:szCs w:val="28"/>
                <w:lang w:val="en-US"/>
              </w:rPr>
              <w:t>“</w:t>
            </w:r>
            <w:r w:rsidRPr="003A153C">
              <w:rPr>
                <w:rFonts w:ascii="Times New Roman" w:hAnsi="Times New Roman" w:cs="Times New Roman"/>
                <w:i/>
                <w:iCs/>
                <w:sz w:val="28"/>
                <w:szCs w:val="28"/>
                <w:lang w:val="en-US"/>
              </w:rPr>
              <w:t>m</w:t>
            </w:r>
            <w:r w:rsidRPr="003A153C">
              <w:rPr>
                <w:rFonts w:ascii="Times New Roman" w:hAnsi="Times New Roman" w:cs="Times New Roman"/>
                <w:i/>
                <w:iCs/>
                <w:sz w:val="28"/>
                <w:szCs w:val="28"/>
              </w:rPr>
              <w:t xml:space="preserve">) Việc phối hợp với đơn vị điều độ hệ thống điện quốc gia và đơn vị quản lý vận hành lưới điện trong chuẩn bị, thử nghiệm đấu nối, </w:t>
            </w:r>
            <w:r w:rsidRPr="003A153C">
              <w:rPr>
                <w:rFonts w:ascii="Times New Roman" w:hAnsi="Times New Roman" w:cs="Times New Roman"/>
                <w:i/>
                <w:iCs/>
                <w:sz w:val="28"/>
                <w:szCs w:val="28"/>
                <w:lang w:val="en-US"/>
              </w:rPr>
              <w:t xml:space="preserve">việc </w:t>
            </w:r>
            <w:r w:rsidRPr="003A153C">
              <w:rPr>
                <w:rFonts w:ascii="Times New Roman" w:hAnsi="Times New Roman" w:cs="Times New Roman"/>
                <w:i/>
                <w:iCs/>
                <w:sz w:val="28"/>
                <w:szCs w:val="28"/>
              </w:rPr>
              <w:t xml:space="preserve">bảo đảm tính sẵn sàng của nguồn điện lưới ngoài và </w:t>
            </w:r>
            <w:r w:rsidRPr="003A153C">
              <w:rPr>
                <w:rFonts w:ascii="Times New Roman" w:hAnsi="Times New Roman" w:cs="Times New Roman"/>
                <w:i/>
                <w:iCs/>
                <w:sz w:val="28"/>
                <w:szCs w:val="28"/>
              </w:rPr>
              <w:lastRenderedPageBreak/>
              <w:t>nguồn điện dự phòng phục vụ an toàn hạt nhân.</w:t>
            </w:r>
            <w:r w:rsidRPr="003A153C">
              <w:rPr>
                <w:rFonts w:ascii="Times New Roman" w:hAnsi="Times New Roman" w:cs="Times New Roman"/>
                <w:i/>
                <w:iCs/>
                <w:sz w:val="28"/>
                <w:szCs w:val="28"/>
                <w:lang w:val="en-US"/>
              </w:rPr>
              <w:t>”</w:t>
            </w:r>
          </w:p>
        </w:tc>
      </w:tr>
      <w:tr w:rsidR="003A153C" w:rsidRPr="003A153C" w14:paraId="3411AD2D" w14:textId="77777777" w:rsidTr="00695A86">
        <w:tc>
          <w:tcPr>
            <w:tcW w:w="1764" w:type="dxa"/>
            <w:vMerge/>
          </w:tcPr>
          <w:p w14:paraId="680295A4" w14:textId="639E8251" w:rsidR="00DD1099" w:rsidRPr="003A153C" w:rsidRDefault="00DD1099" w:rsidP="00F121A2">
            <w:pPr>
              <w:spacing w:before="60" w:after="60" w:line="259" w:lineRule="auto"/>
              <w:jc w:val="both"/>
              <w:rPr>
                <w:rFonts w:ascii="Times New Roman" w:hAnsi="Times New Roman" w:cs="Times New Roman"/>
                <w:bCs/>
                <w:sz w:val="28"/>
                <w:szCs w:val="28"/>
                <w:lang w:val="en-US"/>
              </w:rPr>
              <w:pPrChange w:id="1347" w:author="Hoang Anh" w:date="2026-08-25T10:01:00Z">
                <w:pPr>
                  <w:spacing w:after="160" w:line="259" w:lineRule="auto"/>
                  <w:jc w:val="both"/>
                </w:pPr>
              </w:pPrChange>
            </w:pPr>
          </w:p>
        </w:tc>
        <w:tc>
          <w:tcPr>
            <w:tcW w:w="2425" w:type="dxa"/>
          </w:tcPr>
          <w:p w14:paraId="7FFA28C8" w14:textId="4F3938B8" w:rsidR="00DD1099" w:rsidRPr="003A153C" w:rsidRDefault="00DD1099" w:rsidP="00F121A2">
            <w:pPr>
              <w:spacing w:before="60" w:after="60"/>
              <w:rPr>
                <w:rFonts w:ascii="Times New Roman" w:eastAsia="Times New Roman" w:hAnsi="Times New Roman" w:cs="Times New Roman"/>
                <w:sz w:val="28"/>
                <w:szCs w:val="28"/>
                <w:lang w:val="en-US"/>
              </w:rPr>
              <w:pPrChange w:id="1348" w:author="Hoang Anh" w:date="2026-08-25T10:01:00Z">
                <w:pPr/>
              </w:pPrChange>
            </w:pPr>
            <w:r w:rsidRPr="003A153C">
              <w:rPr>
                <w:rFonts w:ascii="Times New Roman" w:eastAsia="Times New Roman" w:hAnsi="Times New Roman" w:cs="Times New Roman"/>
                <w:sz w:val="28"/>
                <w:szCs w:val="28"/>
                <w:lang w:val="en-US"/>
              </w:rPr>
              <w:t xml:space="preserve">Ủy ban nhân dân tỉnh Tây Ninh: Công văn số </w:t>
            </w:r>
            <w:r w:rsidRPr="003A153C">
              <w:rPr>
                <w:rFonts w:ascii="Times New Roman" w:eastAsia="Arial Unicode MS" w:hAnsi="Times New Roman" w:cs="Times New Roman"/>
                <w:sz w:val="28"/>
                <w:szCs w:val="28"/>
              </w:rPr>
              <w:t>13670/UBND-VHXH</w:t>
            </w:r>
            <w:r w:rsidRPr="003A153C">
              <w:rPr>
                <w:rFonts w:ascii="Times New Roman" w:eastAsia="Arial Unicode MS" w:hAnsi="Times New Roman" w:cs="Times New Roman"/>
                <w:sz w:val="28"/>
                <w:szCs w:val="28"/>
                <w:lang w:val="en-US"/>
              </w:rPr>
              <w:t xml:space="preserve"> ngày 29/7/2026</w:t>
            </w:r>
          </w:p>
          <w:p w14:paraId="4633B5E8" w14:textId="0E46A298" w:rsidR="00DD1099" w:rsidRPr="003A153C" w:rsidRDefault="00DD1099" w:rsidP="00F121A2">
            <w:pPr>
              <w:spacing w:before="60" w:after="60" w:line="259" w:lineRule="auto"/>
              <w:jc w:val="both"/>
              <w:rPr>
                <w:rFonts w:ascii="Times New Roman" w:hAnsi="Times New Roman" w:cs="Times New Roman"/>
                <w:bCs/>
                <w:sz w:val="28"/>
                <w:szCs w:val="28"/>
                <w:lang w:val="en-US"/>
              </w:rPr>
              <w:pPrChange w:id="1349" w:author="Hoang Anh" w:date="2026-08-25T10:01:00Z">
                <w:pPr>
                  <w:spacing w:after="160" w:line="259" w:lineRule="auto"/>
                  <w:jc w:val="both"/>
                </w:pPr>
              </w:pPrChange>
            </w:pPr>
          </w:p>
        </w:tc>
        <w:tc>
          <w:tcPr>
            <w:tcW w:w="4703" w:type="dxa"/>
          </w:tcPr>
          <w:p w14:paraId="603D5A43" w14:textId="1A0121BD" w:rsidR="00DD1099" w:rsidRPr="003A153C" w:rsidRDefault="00DD1099" w:rsidP="00F121A2">
            <w:pPr>
              <w:spacing w:before="60" w:after="60" w:line="259" w:lineRule="auto"/>
              <w:jc w:val="both"/>
              <w:rPr>
                <w:rFonts w:ascii="Times New Roman" w:hAnsi="Times New Roman" w:cs="Times New Roman"/>
                <w:bCs/>
                <w:sz w:val="28"/>
                <w:szCs w:val="28"/>
                <w:lang w:val="en-US"/>
              </w:rPr>
              <w:pPrChange w:id="1350" w:author="Hoang Anh" w:date="2026-08-25T10:01:00Z">
                <w:pPr>
                  <w:spacing w:after="160" w:line="259" w:lineRule="auto"/>
                  <w:jc w:val="both"/>
                </w:pPr>
              </w:pPrChange>
            </w:pPr>
            <w:r w:rsidRPr="003A153C">
              <w:rPr>
                <w:rFonts w:ascii="Times New Roman" w:hAnsi="Times New Roman" w:cs="Times New Roman"/>
                <w:sz w:val="28"/>
                <w:szCs w:val="28"/>
              </w:rPr>
              <w:t>Dự thảo có lỗi kỹ thuật đánh máy đối với hai điểm cùng ký hiệu “k)”, gồm nội dung về nâng cấp, cải tạo và nội dung về thực hiện kiến nghị sau thanh tra. Đề nghị rà soát, đánh lại cho phù hợp</w:t>
            </w:r>
          </w:p>
        </w:tc>
        <w:tc>
          <w:tcPr>
            <w:tcW w:w="4058" w:type="dxa"/>
            <w:vMerge w:val="restart"/>
          </w:tcPr>
          <w:p w14:paraId="7E33A8A9" w14:textId="2048199D" w:rsidR="00DD1099" w:rsidRPr="003A153C" w:rsidRDefault="00DD1099" w:rsidP="00F121A2">
            <w:pPr>
              <w:spacing w:before="60" w:after="60" w:line="259" w:lineRule="auto"/>
              <w:jc w:val="both"/>
              <w:rPr>
                <w:rFonts w:ascii="Times New Roman" w:hAnsi="Times New Roman" w:cs="Times New Roman"/>
                <w:b/>
                <w:sz w:val="28"/>
                <w:szCs w:val="28"/>
                <w:u w:val="single"/>
                <w:lang w:val="en-US"/>
              </w:rPr>
              <w:pPrChange w:id="1351" w:author="Hoang Anh" w:date="2026-08-25T10:01:00Z">
                <w:pPr>
                  <w:spacing w:after="160" w:line="259" w:lineRule="auto"/>
                  <w:jc w:val="both"/>
                </w:pPr>
              </w:pPrChange>
            </w:pPr>
            <w:r w:rsidRPr="003A153C">
              <w:rPr>
                <w:rFonts w:ascii="Times New Roman" w:hAnsi="Times New Roman" w:cs="Times New Roman"/>
                <w:b/>
                <w:sz w:val="28"/>
                <w:szCs w:val="28"/>
                <w:u w:val="single"/>
                <w:lang w:val="en-US"/>
              </w:rPr>
              <w:t>Tiếp thu</w:t>
            </w:r>
            <w:r w:rsidR="001B5497" w:rsidRPr="003A153C">
              <w:rPr>
                <w:rFonts w:ascii="Times New Roman" w:hAnsi="Times New Roman" w:cs="Times New Roman"/>
                <w:b/>
                <w:sz w:val="28"/>
                <w:szCs w:val="28"/>
                <w:u w:val="single"/>
                <w:lang w:val="en-US"/>
              </w:rPr>
              <w:t>:</w:t>
            </w:r>
          </w:p>
          <w:p w14:paraId="62E2DBA8" w14:textId="1F781489" w:rsidR="00DD1099" w:rsidRPr="003A153C" w:rsidRDefault="00DD1099" w:rsidP="00F121A2">
            <w:pPr>
              <w:spacing w:before="60" w:after="60" w:line="259" w:lineRule="auto"/>
              <w:jc w:val="both"/>
              <w:rPr>
                <w:rFonts w:ascii="Times New Roman" w:hAnsi="Times New Roman" w:cs="Times New Roman"/>
                <w:bCs/>
                <w:sz w:val="28"/>
                <w:szCs w:val="28"/>
                <w:lang w:val="en-US"/>
              </w:rPr>
              <w:pPrChange w:id="1352" w:author="Hoang Anh" w:date="2026-08-25T10:01:00Z">
                <w:pPr>
                  <w:spacing w:after="160" w:line="259" w:lineRule="auto"/>
                  <w:jc w:val="both"/>
                </w:pPr>
              </w:pPrChange>
            </w:pPr>
            <w:r w:rsidRPr="003A153C">
              <w:rPr>
                <w:rFonts w:ascii="Times New Roman" w:hAnsi="Times New Roman" w:cs="Times New Roman"/>
                <w:bCs/>
                <w:sz w:val="28"/>
                <w:szCs w:val="28"/>
                <w:lang w:val="en-US"/>
              </w:rPr>
              <w:t>Đã chỉnh sửa Điều 25 Dự thảo</w:t>
            </w:r>
          </w:p>
        </w:tc>
      </w:tr>
      <w:tr w:rsidR="003A153C" w:rsidRPr="003A153C" w14:paraId="26FEF27B" w14:textId="77777777" w:rsidTr="00695A86">
        <w:tc>
          <w:tcPr>
            <w:tcW w:w="1764" w:type="dxa"/>
            <w:vMerge/>
          </w:tcPr>
          <w:p w14:paraId="07622DC3" w14:textId="77777777" w:rsidR="00DD1099" w:rsidRPr="003A153C" w:rsidRDefault="00DD1099" w:rsidP="00F121A2">
            <w:pPr>
              <w:spacing w:before="60" w:after="60"/>
              <w:jc w:val="both"/>
              <w:rPr>
                <w:rFonts w:ascii="Times New Roman" w:hAnsi="Times New Roman" w:cs="Times New Roman"/>
                <w:bCs/>
                <w:sz w:val="28"/>
                <w:szCs w:val="28"/>
                <w:lang w:val="en-US"/>
              </w:rPr>
              <w:pPrChange w:id="1353" w:author="Hoang Anh" w:date="2026-08-25T10:01:00Z">
                <w:pPr>
                  <w:jc w:val="both"/>
                </w:pPr>
              </w:pPrChange>
            </w:pPr>
          </w:p>
        </w:tc>
        <w:tc>
          <w:tcPr>
            <w:tcW w:w="2425" w:type="dxa"/>
          </w:tcPr>
          <w:p w14:paraId="5C8252BA" w14:textId="43F31072" w:rsidR="00DD1099" w:rsidRPr="003A153C" w:rsidRDefault="00DD1099" w:rsidP="00F121A2">
            <w:pPr>
              <w:spacing w:before="60" w:after="60"/>
              <w:rPr>
                <w:rFonts w:ascii="Times New Roman" w:eastAsia="Times New Roman" w:hAnsi="Times New Roman" w:cs="Times New Roman"/>
                <w:sz w:val="28"/>
                <w:szCs w:val="28"/>
                <w:lang w:val="en-US"/>
              </w:rPr>
              <w:pPrChange w:id="1354" w:author="Hoang Anh" w:date="2026-08-25T10:01:00Z">
                <w:pPr/>
              </w:pPrChange>
            </w:pPr>
            <w:r w:rsidRPr="003A153C">
              <w:rPr>
                <w:rStyle w:val="fontstyle01"/>
                <w:color w:val="auto"/>
                <w:sz w:val="28"/>
                <w:szCs w:val="28"/>
                <w:lang w:val="en-US"/>
              </w:rPr>
              <w:t>Sở KH&amp;CN tỉnh Đồng Nai: Công văn số 3394/SKHCN</w:t>
            </w:r>
            <w:r w:rsidRPr="003A153C">
              <w:rPr>
                <w:rFonts w:ascii="Times New Roman" w:hAnsi="Times New Roman" w:cs="Times New Roman"/>
                <w:sz w:val="28"/>
                <w:szCs w:val="28"/>
              </w:rPr>
              <w:t>-TĐC</w:t>
            </w:r>
            <w:r w:rsidRPr="003A153C">
              <w:rPr>
                <w:rStyle w:val="fontstyle01"/>
                <w:color w:val="auto"/>
                <w:sz w:val="28"/>
                <w:szCs w:val="28"/>
                <w:lang w:val="en-US"/>
              </w:rPr>
              <w:t xml:space="preserve"> </w:t>
            </w:r>
            <w:r w:rsidRPr="003A153C">
              <w:rPr>
                <w:rFonts w:ascii="Times New Roman" w:eastAsia="Times New Roman" w:hAnsi="Times New Roman" w:cs="Times New Roman"/>
                <w:sz w:val="28"/>
                <w:szCs w:val="28"/>
                <w:lang w:val="en-US"/>
              </w:rPr>
              <w:t>ngày 28/7/2026</w:t>
            </w:r>
          </w:p>
        </w:tc>
        <w:tc>
          <w:tcPr>
            <w:tcW w:w="4703" w:type="dxa"/>
          </w:tcPr>
          <w:p w14:paraId="0EAC8EF4" w14:textId="3F2031DE" w:rsidR="00DD1099" w:rsidRPr="003A153C" w:rsidRDefault="00DD1099" w:rsidP="00F121A2">
            <w:pPr>
              <w:spacing w:before="60" w:after="60"/>
              <w:jc w:val="both"/>
              <w:rPr>
                <w:rFonts w:ascii="Times New Roman" w:hAnsi="Times New Roman" w:cs="Times New Roman"/>
                <w:sz w:val="28"/>
                <w:szCs w:val="28"/>
              </w:rPr>
              <w:pPrChange w:id="1355" w:author="Hoang Anh" w:date="2026-08-25T10:01:00Z">
                <w:pPr>
                  <w:jc w:val="both"/>
                </w:pPr>
              </w:pPrChange>
            </w:pPr>
            <w:r w:rsidRPr="003A153C">
              <w:rPr>
                <w:rFonts w:ascii="Times New Roman" w:hAnsi="Times New Roman" w:cs="Times New Roman"/>
                <w:sz w:val="28"/>
                <w:szCs w:val="28"/>
              </w:rPr>
              <w:t>- Điều chỉnh ký hiệu của các điểm tại khoản 1 Điều 25 (có 2 điểm k)</w:t>
            </w:r>
          </w:p>
        </w:tc>
        <w:tc>
          <w:tcPr>
            <w:tcW w:w="4058" w:type="dxa"/>
            <w:vMerge/>
          </w:tcPr>
          <w:p w14:paraId="0CF4D0E7" w14:textId="77777777" w:rsidR="00DD1099" w:rsidRPr="003A153C" w:rsidRDefault="00DD1099" w:rsidP="00F121A2">
            <w:pPr>
              <w:spacing w:before="60" w:after="60"/>
              <w:jc w:val="both"/>
              <w:rPr>
                <w:rFonts w:ascii="Times New Roman" w:hAnsi="Times New Roman" w:cs="Times New Roman"/>
                <w:bCs/>
                <w:sz w:val="28"/>
                <w:szCs w:val="28"/>
                <w:lang w:val="en-US"/>
              </w:rPr>
              <w:pPrChange w:id="1356" w:author="Hoang Anh" w:date="2026-08-25T10:01:00Z">
                <w:pPr>
                  <w:jc w:val="both"/>
                </w:pPr>
              </w:pPrChange>
            </w:pPr>
          </w:p>
        </w:tc>
      </w:tr>
      <w:tr w:rsidR="003A153C" w:rsidRPr="003A153C" w14:paraId="6C80C05B" w14:textId="77777777" w:rsidTr="00695A86">
        <w:tc>
          <w:tcPr>
            <w:tcW w:w="1764" w:type="dxa"/>
          </w:tcPr>
          <w:p w14:paraId="252D5577" w14:textId="77777777" w:rsidR="00DD1099" w:rsidRPr="003A153C" w:rsidRDefault="00DD1099" w:rsidP="00F121A2">
            <w:pPr>
              <w:spacing w:before="60" w:after="60" w:line="259" w:lineRule="auto"/>
              <w:jc w:val="both"/>
              <w:rPr>
                <w:rFonts w:ascii="Times New Roman" w:hAnsi="Times New Roman" w:cs="Times New Roman"/>
                <w:bCs/>
                <w:sz w:val="28"/>
                <w:szCs w:val="28"/>
                <w:lang w:val="en-US"/>
              </w:rPr>
              <w:pPrChange w:id="1357" w:author="Hoang Anh" w:date="2026-08-25T10:01:00Z">
                <w:pPr>
                  <w:spacing w:after="160" w:line="259" w:lineRule="auto"/>
                  <w:jc w:val="both"/>
                </w:pPr>
              </w:pPrChange>
            </w:pPr>
            <w:r w:rsidRPr="003A153C">
              <w:rPr>
                <w:rFonts w:ascii="Times New Roman" w:hAnsi="Times New Roman" w:cs="Times New Roman"/>
                <w:bCs/>
                <w:sz w:val="28"/>
                <w:szCs w:val="28"/>
                <w:lang w:val="en-US"/>
              </w:rPr>
              <w:t>Điều 26</w:t>
            </w:r>
          </w:p>
        </w:tc>
        <w:tc>
          <w:tcPr>
            <w:tcW w:w="2425" w:type="dxa"/>
          </w:tcPr>
          <w:p w14:paraId="57347FF5" w14:textId="2E2DECAB" w:rsidR="00DD1099" w:rsidRPr="003A153C" w:rsidRDefault="00DD1099" w:rsidP="00F121A2">
            <w:pPr>
              <w:spacing w:before="60" w:after="60" w:line="259" w:lineRule="auto"/>
              <w:jc w:val="both"/>
              <w:rPr>
                <w:rFonts w:ascii="Times New Roman" w:hAnsi="Times New Roman" w:cs="Times New Roman"/>
                <w:bCs/>
                <w:sz w:val="28"/>
                <w:szCs w:val="28"/>
                <w:lang w:val="en-US"/>
              </w:rPr>
              <w:pPrChange w:id="1358" w:author="Hoang Anh" w:date="2026-08-25T10:01:00Z">
                <w:pPr>
                  <w:spacing w:after="160" w:line="259" w:lineRule="auto"/>
                  <w:jc w:val="both"/>
                </w:pPr>
              </w:pPrChange>
            </w:pPr>
            <w:r w:rsidRPr="003A153C">
              <w:rPr>
                <w:rStyle w:val="fontstyle01"/>
                <w:color w:val="auto"/>
                <w:sz w:val="28"/>
                <w:szCs w:val="28"/>
                <w:lang w:val="en-US"/>
              </w:rPr>
              <w:t xml:space="preserve">Sở KH&amp;CN Thành phố Hồ Chí Minh: Công văn số 7527/SKHCN-KTPC </w:t>
            </w:r>
            <w:r w:rsidRPr="003A153C">
              <w:rPr>
                <w:rStyle w:val="fontstyle01"/>
                <w:color w:val="auto"/>
                <w:sz w:val="28"/>
                <w:szCs w:val="28"/>
              </w:rPr>
              <w:t>ngày</w:t>
            </w:r>
            <w:r w:rsidRPr="003A153C">
              <w:rPr>
                <w:rStyle w:val="fontstyle01"/>
                <w:color w:val="auto"/>
                <w:sz w:val="28"/>
                <w:szCs w:val="28"/>
                <w:lang w:val="en-US"/>
              </w:rPr>
              <w:t xml:space="preserve"> </w:t>
            </w:r>
            <w:r w:rsidRPr="003A153C">
              <w:rPr>
                <w:rStyle w:val="fontstyle01"/>
                <w:color w:val="auto"/>
                <w:sz w:val="28"/>
                <w:szCs w:val="28"/>
              </w:rPr>
              <w:t>03/8/2026</w:t>
            </w:r>
          </w:p>
        </w:tc>
        <w:tc>
          <w:tcPr>
            <w:tcW w:w="4703" w:type="dxa"/>
          </w:tcPr>
          <w:p w14:paraId="141DD005" w14:textId="129D7048" w:rsidR="00DD1099" w:rsidRPr="003A153C" w:rsidRDefault="00DD1099" w:rsidP="00F121A2">
            <w:pPr>
              <w:spacing w:before="60" w:after="60" w:line="259" w:lineRule="auto"/>
              <w:jc w:val="both"/>
              <w:rPr>
                <w:rFonts w:ascii="Times New Roman" w:hAnsi="Times New Roman" w:cs="Times New Roman"/>
                <w:bCs/>
                <w:sz w:val="28"/>
                <w:szCs w:val="28"/>
                <w:lang w:val="en-US"/>
              </w:rPr>
              <w:pPrChange w:id="1359" w:author="Hoang Anh" w:date="2026-08-25T10:01:00Z">
                <w:pPr>
                  <w:spacing w:after="160" w:line="259" w:lineRule="auto"/>
                  <w:jc w:val="both"/>
                </w:pPr>
              </w:pPrChange>
            </w:pPr>
            <w:r w:rsidRPr="003A153C">
              <w:rPr>
                <w:rFonts w:ascii="Times New Roman" w:hAnsi="Times New Roman" w:cs="Times New Roman"/>
                <w:b/>
                <w:bCs/>
                <w:sz w:val="28"/>
                <w:szCs w:val="28"/>
              </w:rPr>
              <w:t>Tại khoản 10 Điều 26 của Dự thảo Thông tư</w:t>
            </w:r>
            <w:r w:rsidRPr="003A153C">
              <w:rPr>
                <w:rFonts w:ascii="Times New Roman" w:hAnsi="Times New Roman" w:cs="Times New Roman"/>
                <w:b/>
                <w:bCs/>
                <w:sz w:val="28"/>
                <w:szCs w:val="28"/>
              </w:rPr>
              <w:br/>
            </w:r>
            <w:r w:rsidRPr="003A153C">
              <w:rPr>
                <w:rFonts w:ascii="Times New Roman" w:hAnsi="Times New Roman" w:cs="Times New Roman"/>
                <w:sz w:val="28"/>
                <w:szCs w:val="28"/>
              </w:rPr>
              <w:t>Đề nghị rà soát, xem xét bỏ hoặc sửa đổi quy định tại khoản 10 Điều 26</w:t>
            </w:r>
            <w:r w:rsidRPr="003A153C">
              <w:rPr>
                <w:rFonts w:ascii="Times New Roman" w:hAnsi="Times New Roman" w:cs="Times New Roman"/>
                <w:sz w:val="28"/>
                <w:szCs w:val="28"/>
              </w:rPr>
              <w:br/>
              <w:t>theo hướng chỉ quy định việc kiểm tra sự đáp ứng yêu cầu về biện pháp bảo đảm</w:t>
            </w:r>
            <w:r w:rsidRPr="003A153C">
              <w:rPr>
                <w:rFonts w:ascii="Times New Roman" w:hAnsi="Times New Roman" w:cs="Times New Roman"/>
                <w:sz w:val="28"/>
                <w:szCs w:val="28"/>
              </w:rPr>
              <w:br/>
              <w:t>tài chính theo quy định của pháp luật về năng lượng nguyên tử, không quy định</w:t>
            </w:r>
            <w:r w:rsidRPr="003A153C">
              <w:rPr>
                <w:rFonts w:ascii="Times New Roman" w:hAnsi="Times New Roman" w:cs="Times New Roman"/>
                <w:sz w:val="28"/>
                <w:szCs w:val="28"/>
              </w:rPr>
              <w:br/>
              <w:t>nội dung kiểm tra về chi phí tháo dỡ thực tế và kết quả thực hiện nghĩa vụ tài</w:t>
            </w:r>
            <w:r w:rsidRPr="003A153C">
              <w:rPr>
                <w:rFonts w:ascii="Times New Roman" w:hAnsi="Times New Roman" w:cs="Times New Roman"/>
                <w:sz w:val="28"/>
                <w:szCs w:val="28"/>
              </w:rPr>
              <w:br/>
              <w:t>chính.</w:t>
            </w:r>
            <w:r w:rsidRPr="003A153C">
              <w:rPr>
                <w:rFonts w:ascii="Times New Roman" w:hAnsi="Times New Roman" w:cs="Times New Roman"/>
                <w:sz w:val="28"/>
                <w:szCs w:val="28"/>
              </w:rPr>
              <w:br/>
            </w:r>
            <w:r w:rsidRPr="003A153C">
              <w:rPr>
                <w:rFonts w:ascii="Times New Roman" w:hAnsi="Times New Roman" w:cs="Times New Roman"/>
                <w:i/>
                <w:iCs/>
                <w:sz w:val="28"/>
                <w:szCs w:val="28"/>
              </w:rPr>
              <w:lastRenderedPageBreak/>
              <w:t xml:space="preserve">Lý do: </w:t>
            </w:r>
            <w:r w:rsidRPr="003A153C">
              <w:rPr>
                <w:rFonts w:ascii="Times New Roman" w:hAnsi="Times New Roman" w:cs="Times New Roman"/>
                <w:sz w:val="28"/>
                <w:szCs w:val="28"/>
              </w:rPr>
              <w:t>Hoạt động thanh tra, kiểm tra chuyên ngành về an toàn bức xạ và</w:t>
            </w:r>
            <w:r w:rsidRPr="003A153C">
              <w:rPr>
                <w:rFonts w:ascii="Times New Roman" w:hAnsi="Times New Roman" w:cs="Times New Roman"/>
                <w:sz w:val="28"/>
                <w:szCs w:val="28"/>
              </w:rPr>
              <w:br/>
              <w:t>hạt nhân chủ yếu nhằm đánh giá việc tuân thủ các quy định về an toàn bức xạ,</w:t>
            </w:r>
            <w:r w:rsidRPr="003A153C">
              <w:rPr>
                <w:rFonts w:ascii="Times New Roman" w:hAnsi="Times New Roman" w:cs="Times New Roman"/>
                <w:sz w:val="28"/>
                <w:szCs w:val="28"/>
              </w:rPr>
              <w:br/>
              <w:t>an toàn hạt nhân, an ninh hạt nhân và các điều kiện kỹ thuật có liên quan. Nội</w:t>
            </w:r>
            <w:r w:rsidRPr="003A153C">
              <w:rPr>
                <w:rFonts w:ascii="Times New Roman" w:hAnsi="Times New Roman" w:cs="Times New Roman"/>
                <w:sz w:val="28"/>
                <w:szCs w:val="28"/>
              </w:rPr>
              <w:br/>
              <w:t>dung “</w:t>
            </w:r>
            <w:r w:rsidRPr="003A153C">
              <w:rPr>
                <w:rFonts w:ascii="Times New Roman" w:hAnsi="Times New Roman" w:cs="Times New Roman"/>
                <w:i/>
                <w:iCs/>
                <w:sz w:val="28"/>
                <w:szCs w:val="28"/>
              </w:rPr>
              <w:t>xem xét báo cáo cập nhật chi phí tháo dỡ thực tế so với kế hoạch và kết</w:t>
            </w:r>
            <w:r w:rsidRPr="003A153C">
              <w:rPr>
                <w:rFonts w:ascii="Times New Roman" w:hAnsi="Times New Roman" w:cs="Times New Roman"/>
                <w:i/>
                <w:iCs/>
                <w:sz w:val="28"/>
                <w:szCs w:val="28"/>
              </w:rPr>
              <w:br/>
              <w:t>quả thực hiện nghĩa vụ bảo đảm tài chính</w:t>
            </w:r>
            <w:r w:rsidRPr="003A153C">
              <w:rPr>
                <w:rFonts w:ascii="Times New Roman" w:hAnsi="Times New Roman" w:cs="Times New Roman"/>
                <w:sz w:val="28"/>
                <w:szCs w:val="28"/>
              </w:rPr>
              <w:t>” là nội dung liên quan đến quản lý tài</w:t>
            </w:r>
            <w:r w:rsidRPr="003A153C">
              <w:rPr>
                <w:rFonts w:ascii="Times New Roman" w:hAnsi="Times New Roman" w:cs="Times New Roman"/>
                <w:sz w:val="28"/>
                <w:szCs w:val="28"/>
              </w:rPr>
              <w:br/>
              <w:t>chính và thực hiện nghĩa vụ tài chính, không thuộc phạm vi chuyên môn của</w:t>
            </w:r>
            <w:r w:rsidRPr="003A153C">
              <w:rPr>
                <w:rFonts w:ascii="Times New Roman" w:hAnsi="Times New Roman" w:cs="Times New Roman"/>
                <w:sz w:val="28"/>
                <w:szCs w:val="28"/>
              </w:rPr>
              <w:br/>
              <w:t>hoạt động thanh tra, kiểm tra chuyên ngành về an toàn bức xạ và hạt nhân</w:t>
            </w:r>
          </w:p>
        </w:tc>
        <w:tc>
          <w:tcPr>
            <w:tcW w:w="4058" w:type="dxa"/>
          </w:tcPr>
          <w:p w14:paraId="484EFB4E" w14:textId="57DE0A77" w:rsidR="001B5497" w:rsidRPr="003A153C" w:rsidRDefault="00DD1099" w:rsidP="00F121A2">
            <w:pPr>
              <w:spacing w:before="60" w:after="60" w:line="259" w:lineRule="auto"/>
              <w:jc w:val="both"/>
              <w:rPr>
                <w:rFonts w:ascii="Times New Roman" w:hAnsi="Times New Roman" w:cs="Times New Roman"/>
                <w:bCs/>
                <w:sz w:val="28"/>
                <w:szCs w:val="28"/>
                <w:lang w:val="en-US"/>
              </w:rPr>
              <w:pPrChange w:id="1360" w:author="Hoang Anh" w:date="2026-08-25T10:01:00Z">
                <w:pPr>
                  <w:spacing w:after="160" w:line="259" w:lineRule="auto"/>
                  <w:jc w:val="both"/>
                </w:pPr>
              </w:pPrChange>
            </w:pPr>
            <w:r w:rsidRPr="003A153C">
              <w:rPr>
                <w:rFonts w:ascii="Times New Roman" w:hAnsi="Times New Roman" w:cs="Times New Roman"/>
                <w:b/>
                <w:sz w:val="28"/>
                <w:szCs w:val="28"/>
                <w:u w:val="single"/>
                <w:lang w:val="en-US"/>
              </w:rPr>
              <w:lastRenderedPageBreak/>
              <w:t>Tiếp thu</w:t>
            </w:r>
            <w:r w:rsidR="001B5497" w:rsidRPr="003A153C">
              <w:rPr>
                <w:rFonts w:ascii="Times New Roman" w:hAnsi="Times New Roman" w:cs="Times New Roman"/>
                <w:bCs/>
                <w:sz w:val="28"/>
                <w:szCs w:val="28"/>
                <w:lang w:val="en-US"/>
              </w:rPr>
              <w:t>:</w:t>
            </w:r>
            <w:r w:rsidRPr="003A153C">
              <w:rPr>
                <w:rFonts w:ascii="Times New Roman" w:hAnsi="Times New Roman" w:cs="Times New Roman"/>
                <w:bCs/>
                <w:sz w:val="28"/>
                <w:szCs w:val="28"/>
                <w:lang w:val="en-US"/>
              </w:rPr>
              <w:t xml:space="preserve"> </w:t>
            </w:r>
          </w:p>
          <w:p w14:paraId="3151F046" w14:textId="7C44690B" w:rsidR="00DD1099" w:rsidRPr="003A153C" w:rsidRDefault="001B5497" w:rsidP="00F121A2">
            <w:pPr>
              <w:spacing w:before="60" w:after="60" w:line="259" w:lineRule="auto"/>
              <w:jc w:val="both"/>
              <w:rPr>
                <w:rFonts w:ascii="Times New Roman" w:hAnsi="Times New Roman" w:cs="Times New Roman"/>
                <w:bCs/>
                <w:sz w:val="28"/>
                <w:szCs w:val="28"/>
                <w:lang w:val="en-US"/>
              </w:rPr>
              <w:pPrChange w:id="1361" w:author="Hoang Anh" w:date="2026-08-25T10:01:00Z">
                <w:pPr>
                  <w:spacing w:after="160" w:line="259" w:lineRule="auto"/>
                  <w:jc w:val="both"/>
                </w:pPr>
              </w:pPrChange>
            </w:pPr>
            <w:r w:rsidRPr="003A153C">
              <w:rPr>
                <w:rFonts w:ascii="Times New Roman" w:hAnsi="Times New Roman" w:cs="Times New Roman"/>
                <w:bCs/>
                <w:sz w:val="28"/>
                <w:szCs w:val="28"/>
                <w:lang w:val="en-US"/>
              </w:rPr>
              <w:t>C</w:t>
            </w:r>
            <w:r w:rsidR="00DD1099" w:rsidRPr="003A153C">
              <w:rPr>
                <w:rFonts w:ascii="Times New Roman" w:hAnsi="Times New Roman" w:cs="Times New Roman"/>
                <w:bCs/>
                <w:sz w:val="28"/>
                <w:szCs w:val="28"/>
                <w:lang w:val="en-US"/>
              </w:rPr>
              <w:t xml:space="preserve">hỉnh sửa khoản 10 Điều 26 như sau: </w:t>
            </w:r>
          </w:p>
          <w:p w14:paraId="56C20683" w14:textId="421969AA" w:rsidR="00DD1099" w:rsidRPr="003A153C" w:rsidRDefault="00DD1099" w:rsidP="00F121A2">
            <w:pPr>
              <w:spacing w:before="60" w:after="60" w:line="259" w:lineRule="auto"/>
              <w:jc w:val="both"/>
              <w:rPr>
                <w:rFonts w:ascii="Times New Roman" w:hAnsi="Times New Roman" w:cs="Times New Roman"/>
                <w:bCs/>
                <w:sz w:val="28"/>
                <w:szCs w:val="28"/>
                <w:lang w:val="en-US"/>
              </w:rPr>
              <w:pPrChange w:id="1362" w:author="Hoang Anh" w:date="2026-08-25T10:01:00Z">
                <w:pPr>
                  <w:spacing w:after="160" w:line="259" w:lineRule="auto"/>
                  <w:jc w:val="both"/>
                </w:pPr>
              </w:pPrChange>
            </w:pPr>
            <w:r w:rsidRPr="003A153C">
              <w:rPr>
                <w:rFonts w:ascii="Times New Roman" w:hAnsi="Times New Roman" w:cs="Times New Roman"/>
                <w:iCs/>
                <w:sz w:val="28"/>
                <w:szCs w:val="28"/>
                <w:lang w:val="en-US"/>
              </w:rPr>
              <w:t xml:space="preserve">“10. </w:t>
            </w:r>
            <w:r w:rsidRPr="003A153C">
              <w:rPr>
                <w:rFonts w:ascii="Times New Roman" w:hAnsi="Times New Roman" w:cs="Times New Roman"/>
                <w:iCs/>
                <w:sz w:val="28"/>
                <w:szCs w:val="28"/>
              </w:rPr>
              <w:t>Việc bảo đảm tài chính cho toàn bộ quá trình chấm dứt hoạt động: kiểm tra hồ sơ xác nhận biện pháp bảo đảm tài chính</w:t>
            </w:r>
            <w:r w:rsidRPr="003A153C">
              <w:rPr>
                <w:rFonts w:ascii="Times New Roman" w:hAnsi="Times New Roman" w:cs="Times New Roman"/>
                <w:iCs/>
                <w:sz w:val="28"/>
                <w:szCs w:val="28"/>
                <w:lang w:val="en-US"/>
              </w:rPr>
              <w:t>”</w:t>
            </w:r>
          </w:p>
        </w:tc>
      </w:tr>
      <w:tr w:rsidR="003A153C" w:rsidRPr="003A153C" w14:paraId="1235B09D" w14:textId="77777777" w:rsidTr="00695A86">
        <w:tc>
          <w:tcPr>
            <w:tcW w:w="1764" w:type="dxa"/>
            <w:vMerge w:val="restart"/>
          </w:tcPr>
          <w:p w14:paraId="22604B10" w14:textId="5A8F501F" w:rsidR="00DD1099" w:rsidRPr="003A153C" w:rsidRDefault="00DD1099" w:rsidP="00F121A2">
            <w:pPr>
              <w:spacing w:before="60" w:after="60" w:line="259" w:lineRule="auto"/>
              <w:jc w:val="both"/>
              <w:rPr>
                <w:rFonts w:ascii="Times New Roman" w:hAnsi="Times New Roman" w:cs="Times New Roman"/>
                <w:bCs/>
                <w:sz w:val="28"/>
                <w:szCs w:val="28"/>
                <w:lang w:val="en-US"/>
              </w:rPr>
              <w:pPrChange w:id="1363" w:author="Hoang Anh" w:date="2026-08-25T10:01:00Z">
                <w:pPr>
                  <w:spacing w:after="160" w:line="259" w:lineRule="auto"/>
                  <w:jc w:val="both"/>
                </w:pPr>
              </w:pPrChange>
            </w:pPr>
            <w:r w:rsidRPr="003A153C">
              <w:rPr>
                <w:rFonts w:ascii="Times New Roman" w:hAnsi="Times New Roman" w:cs="Times New Roman"/>
                <w:bCs/>
                <w:sz w:val="28"/>
                <w:szCs w:val="28"/>
                <w:lang w:val="en-US"/>
              </w:rPr>
              <w:lastRenderedPageBreak/>
              <w:t>Điều 27 &amp; Điều 28</w:t>
            </w:r>
          </w:p>
        </w:tc>
        <w:tc>
          <w:tcPr>
            <w:tcW w:w="2425" w:type="dxa"/>
          </w:tcPr>
          <w:p w14:paraId="632C5CC8" w14:textId="19D6805E" w:rsidR="00DD1099" w:rsidRPr="003A153C" w:rsidRDefault="00DD1099" w:rsidP="00F121A2">
            <w:pPr>
              <w:spacing w:before="60" w:after="60" w:line="259" w:lineRule="auto"/>
              <w:jc w:val="both"/>
              <w:rPr>
                <w:rFonts w:ascii="Times New Roman" w:hAnsi="Times New Roman" w:cs="Times New Roman"/>
                <w:sz w:val="28"/>
                <w:szCs w:val="28"/>
                <w:lang w:val="en-US"/>
              </w:rPr>
              <w:pPrChange w:id="1364" w:author="Hoang Anh" w:date="2026-08-25T10:01:00Z">
                <w:pPr>
                  <w:spacing w:after="160" w:line="259" w:lineRule="auto"/>
                  <w:jc w:val="both"/>
                </w:pPr>
              </w:pPrChange>
            </w:pPr>
            <w:r w:rsidRPr="003A153C">
              <w:rPr>
                <w:rFonts w:ascii="Times New Roman" w:eastAsia="Times New Roman" w:hAnsi="Times New Roman" w:cs="Times New Roman"/>
                <w:sz w:val="28"/>
                <w:szCs w:val="28"/>
                <w:lang w:val="en-US"/>
              </w:rPr>
              <w:t>Bộ Tài Chính: Công văn số 11217/BTC</w:t>
            </w:r>
            <w:r w:rsidRPr="003A153C">
              <w:rPr>
                <w:rFonts w:ascii="Times New Roman" w:hAnsi="Times New Roman" w:cs="Times New Roman"/>
                <w:sz w:val="28"/>
                <w:szCs w:val="28"/>
                <w:lang w:val="en-US"/>
              </w:rPr>
              <w:t xml:space="preserve"> ngày 28/7/2026</w:t>
            </w:r>
          </w:p>
        </w:tc>
        <w:tc>
          <w:tcPr>
            <w:tcW w:w="4703" w:type="dxa"/>
          </w:tcPr>
          <w:p w14:paraId="1B00A341" w14:textId="4E238A24" w:rsidR="00DD1099" w:rsidRPr="003A153C" w:rsidRDefault="00DD1099" w:rsidP="00F121A2">
            <w:pPr>
              <w:spacing w:before="60" w:after="60" w:line="259" w:lineRule="auto"/>
              <w:jc w:val="both"/>
              <w:rPr>
                <w:rFonts w:ascii="Times New Roman" w:hAnsi="Times New Roman" w:cs="Times New Roman"/>
                <w:bCs/>
                <w:sz w:val="28"/>
                <w:szCs w:val="28"/>
                <w:lang w:val="en-US"/>
              </w:rPr>
              <w:pPrChange w:id="1365" w:author="Hoang Anh" w:date="2026-08-25T10:01:00Z">
                <w:pPr>
                  <w:spacing w:after="160" w:line="259" w:lineRule="auto"/>
                  <w:jc w:val="both"/>
                </w:pPr>
              </w:pPrChange>
            </w:pPr>
            <w:r w:rsidRPr="003A153C">
              <w:rPr>
                <w:rFonts w:ascii="Times New Roman" w:hAnsi="Times New Roman" w:cs="Times New Roman"/>
                <w:b/>
                <w:bCs/>
                <w:sz w:val="28"/>
                <w:szCs w:val="28"/>
                <w:shd w:val="clear" w:color="auto" w:fill="FFFFFF"/>
              </w:rPr>
              <w:t>Điều 27, Điều 28 Dự thảo Thông tư:</w:t>
            </w:r>
            <w:r w:rsidRPr="003A153C">
              <w:rPr>
                <w:rStyle w:val="ng-star-inserted"/>
                <w:rFonts w:ascii="Times New Roman" w:hAnsi="Times New Roman" w:cs="Times New Roman"/>
                <w:sz w:val="28"/>
                <w:szCs w:val="28"/>
                <w:shd w:val="clear" w:color="auto" w:fill="FFFFFF"/>
              </w:rPr>
              <w:t xml:space="preserve"> đề nghị dẫn chiếu rõ </w:t>
            </w:r>
            <w:r w:rsidRPr="003A153C">
              <w:rPr>
                <w:rFonts w:ascii="Times New Roman" w:hAnsi="Times New Roman" w:cs="Times New Roman"/>
                <w:i/>
                <w:iCs/>
                <w:sz w:val="28"/>
                <w:szCs w:val="28"/>
                <w:shd w:val="clear" w:color="auto" w:fill="FFFFFF"/>
              </w:rPr>
              <w:t>“những quy định khác của pháp luật năng lượng nguyên tử”</w:t>
            </w:r>
            <w:r w:rsidRPr="003A153C">
              <w:rPr>
                <w:rStyle w:val="ng-star-inserted"/>
                <w:rFonts w:ascii="Times New Roman" w:hAnsi="Times New Roman" w:cs="Times New Roman"/>
                <w:sz w:val="28"/>
                <w:szCs w:val="28"/>
                <w:shd w:val="clear" w:color="auto" w:fill="FFFFFF"/>
              </w:rPr>
              <w:t>, bảo đảm không vướng mắc trong quá trình triển khai thực hiện</w:t>
            </w:r>
          </w:p>
        </w:tc>
        <w:tc>
          <w:tcPr>
            <w:tcW w:w="4058" w:type="dxa"/>
            <w:vMerge w:val="restart"/>
          </w:tcPr>
          <w:p w14:paraId="7C598FA9" w14:textId="7315E40B" w:rsidR="00DD1099" w:rsidRPr="003A153C" w:rsidRDefault="00DD1099" w:rsidP="00F121A2">
            <w:pPr>
              <w:spacing w:before="60" w:after="60" w:line="259" w:lineRule="auto"/>
              <w:jc w:val="both"/>
              <w:rPr>
                <w:rFonts w:ascii="Times New Roman" w:hAnsi="Times New Roman" w:cs="Times New Roman"/>
                <w:b/>
                <w:sz w:val="28"/>
                <w:szCs w:val="28"/>
                <w:u w:val="single"/>
                <w:lang w:val="en-US"/>
              </w:rPr>
              <w:pPrChange w:id="1366" w:author="Hoang Anh" w:date="2026-08-25T10:01:00Z">
                <w:pPr>
                  <w:spacing w:after="160" w:line="259" w:lineRule="auto"/>
                  <w:jc w:val="both"/>
                </w:pPr>
              </w:pPrChange>
            </w:pPr>
            <w:r w:rsidRPr="003A153C">
              <w:rPr>
                <w:rFonts w:ascii="Times New Roman" w:hAnsi="Times New Roman" w:cs="Times New Roman"/>
                <w:b/>
                <w:sz w:val="28"/>
                <w:szCs w:val="28"/>
                <w:u w:val="single"/>
                <w:lang w:val="en-US"/>
              </w:rPr>
              <w:t>Giải trình</w:t>
            </w:r>
            <w:r w:rsidR="001B5497" w:rsidRPr="003A153C">
              <w:rPr>
                <w:rFonts w:ascii="Times New Roman" w:hAnsi="Times New Roman" w:cs="Times New Roman"/>
                <w:b/>
                <w:sz w:val="28"/>
                <w:szCs w:val="28"/>
                <w:u w:val="single"/>
                <w:lang w:val="en-US"/>
              </w:rPr>
              <w:t>:</w:t>
            </w:r>
          </w:p>
          <w:p w14:paraId="0283B7FA" w14:textId="1BC545BB" w:rsidR="00DD1099" w:rsidRPr="003A153C" w:rsidRDefault="00DD1099" w:rsidP="00F121A2">
            <w:pPr>
              <w:spacing w:before="60" w:after="60" w:line="259" w:lineRule="auto"/>
              <w:jc w:val="both"/>
              <w:rPr>
                <w:rFonts w:ascii="Times New Roman" w:hAnsi="Times New Roman" w:cs="Times New Roman"/>
                <w:bCs/>
                <w:sz w:val="28"/>
                <w:szCs w:val="28"/>
                <w:lang w:val="en-US"/>
              </w:rPr>
              <w:pPrChange w:id="1367" w:author="Hoang Anh" w:date="2026-08-25T10:01:00Z">
                <w:pPr>
                  <w:spacing w:after="160" w:line="259" w:lineRule="auto"/>
                  <w:jc w:val="both"/>
                </w:pPr>
              </w:pPrChange>
            </w:pPr>
            <w:r w:rsidRPr="003A153C">
              <w:rPr>
                <w:rFonts w:ascii="Times New Roman" w:hAnsi="Times New Roman" w:cs="Times New Roman"/>
                <w:bCs/>
                <w:sz w:val="28"/>
                <w:szCs w:val="28"/>
                <w:lang w:val="en-US"/>
              </w:rPr>
              <w:t xml:space="preserve">Hiện nay, hệ thống văn bản quy phạm pháp luật về năng lượng nguyên tử, cụ thể là Thông tư quy định về bảo đảm an toàn đối với lò phản ứng hạt nhân nghiên cứu, đang được đồng thời xây dựng và hoàn thiện. Việc thiết kế điều khoản quét tại dự thảo Thông tư này là cần thiết nhằm bảo đảm tính bao quát, đón đầu và đồng bộ hóa </w:t>
            </w:r>
            <w:r w:rsidRPr="003A153C">
              <w:rPr>
                <w:rFonts w:ascii="Times New Roman" w:hAnsi="Times New Roman" w:cs="Times New Roman"/>
                <w:bCs/>
                <w:sz w:val="28"/>
                <w:szCs w:val="28"/>
                <w:lang w:val="en-US"/>
              </w:rPr>
              <w:lastRenderedPageBreak/>
              <w:t>với các văn bản sắp ban hành. Điều này sẽ giúp cơ quan quản lý không bị bỏ sót nội dung khi thực hiện thanh tra, kiểm tra, đồng thời có đủ cơ sở pháp lý để áp dụng ngay các tiêu chuẩn, yêu cầu an toàn chuyên ngành mới đối với lò phản ứng nghiên cứu trong tương lai mà không cần phải chờ sửa đổi Thông tư này</w:t>
            </w:r>
          </w:p>
        </w:tc>
      </w:tr>
      <w:tr w:rsidR="003A153C" w:rsidRPr="003A153C" w14:paraId="2602607B" w14:textId="77777777" w:rsidTr="00695A86">
        <w:tc>
          <w:tcPr>
            <w:tcW w:w="1764" w:type="dxa"/>
            <w:vMerge/>
          </w:tcPr>
          <w:p w14:paraId="760A0CAF" w14:textId="77777777" w:rsidR="00DD1099" w:rsidRPr="003A153C" w:rsidRDefault="00DD1099" w:rsidP="00F121A2">
            <w:pPr>
              <w:spacing w:before="60" w:after="60"/>
              <w:jc w:val="both"/>
              <w:rPr>
                <w:rFonts w:ascii="Times New Roman" w:hAnsi="Times New Roman" w:cs="Times New Roman"/>
                <w:bCs/>
                <w:sz w:val="28"/>
                <w:szCs w:val="28"/>
                <w:lang w:val="en-US"/>
              </w:rPr>
              <w:pPrChange w:id="1368" w:author="Hoang Anh" w:date="2026-08-25T10:01:00Z">
                <w:pPr>
                  <w:jc w:val="both"/>
                </w:pPr>
              </w:pPrChange>
            </w:pPr>
          </w:p>
        </w:tc>
        <w:tc>
          <w:tcPr>
            <w:tcW w:w="2425" w:type="dxa"/>
          </w:tcPr>
          <w:p w14:paraId="7A958657" w14:textId="780E9C52" w:rsidR="00DD1099" w:rsidRPr="003A153C" w:rsidRDefault="00DD1099" w:rsidP="00F121A2">
            <w:pPr>
              <w:spacing w:before="60" w:after="60"/>
              <w:jc w:val="both"/>
              <w:rPr>
                <w:rFonts w:ascii="Times New Roman" w:eastAsia="Times New Roman" w:hAnsi="Times New Roman" w:cs="Times New Roman"/>
                <w:sz w:val="28"/>
                <w:szCs w:val="28"/>
                <w:lang w:val="en-US"/>
              </w:rPr>
              <w:pPrChange w:id="1369" w:author="Hoang Anh" w:date="2026-08-25T10:01:00Z">
                <w:pPr>
                  <w:jc w:val="both"/>
                </w:pPr>
              </w:pPrChange>
            </w:pPr>
            <w:r w:rsidRPr="003A153C">
              <w:rPr>
                <w:rFonts w:ascii="Times New Roman" w:eastAsia="Times New Roman" w:hAnsi="Times New Roman" w:cs="Times New Roman"/>
                <w:sz w:val="28"/>
                <w:szCs w:val="28"/>
                <w:lang w:val="en-US"/>
              </w:rPr>
              <w:t>Bộ Tài Chính: Công văn số 11217/BTC</w:t>
            </w:r>
            <w:r w:rsidRPr="003A153C">
              <w:rPr>
                <w:rFonts w:ascii="Times New Roman" w:hAnsi="Times New Roman" w:cs="Times New Roman"/>
                <w:sz w:val="28"/>
                <w:szCs w:val="28"/>
                <w:lang w:val="en-US"/>
              </w:rPr>
              <w:t xml:space="preserve"> ngày 28/7/2026</w:t>
            </w:r>
          </w:p>
        </w:tc>
        <w:tc>
          <w:tcPr>
            <w:tcW w:w="4703" w:type="dxa"/>
          </w:tcPr>
          <w:p w14:paraId="554F9FAE" w14:textId="638FEE7F" w:rsidR="00DD1099" w:rsidRPr="003A153C" w:rsidRDefault="00DD1099" w:rsidP="00F121A2">
            <w:pPr>
              <w:spacing w:before="60" w:after="60"/>
              <w:jc w:val="both"/>
              <w:rPr>
                <w:rFonts w:ascii="Times New Roman" w:hAnsi="Times New Roman" w:cs="Times New Roman"/>
                <w:b/>
                <w:bCs/>
                <w:sz w:val="28"/>
                <w:szCs w:val="28"/>
                <w:shd w:val="clear" w:color="auto" w:fill="FFFFFF"/>
              </w:rPr>
              <w:pPrChange w:id="1370" w:author="Hoang Anh" w:date="2026-08-25T10:01:00Z">
                <w:pPr>
                  <w:jc w:val="both"/>
                </w:pPr>
              </w:pPrChange>
            </w:pPr>
            <w:r w:rsidRPr="003A153C">
              <w:rPr>
                <w:rFonts w:ascii="Times New Roman" w:hAnsi="Times New Roman" w:cs="Times New Roman"/>
                <w:b/>
                <w:bCs/>
                <w:sz w:val="28"/>
                <w:szCs w:val="28"/>
                <w:shd w:val="clear" w:color="auto" w:fill="FFFFFF"/>
              </w:rPr>
              <w:t>Điều 27, Điều 28 Dự thảo Thông tư:</w:t>
            </w:r>
            <w:r w:rsidRPr="003A153C">
              <w:rPr>
                <w:rStyle w:val="ng-star-inserted"/>
                <w:rFonts w:ascii="Times New Roman" w:hAnsi="Times New Roman" w:cs="Times New Roman"/>
                <w:sz w:val="28"/>
                <w:szCs w:val="28"/>
                <w:shd w:val="clear" w:color="auto" w:fill="FFFFFF"/>
              </w:rPr>
              <w:t xml:space="preserve"> đề nghị dẫn chiếu rõ </w:t>
            </w:r>
            <w:r w:rsidRPr="003A153C">
              <w:rPr>
                <w:rFonts w:ascii="Times New Roman" w:hAnsi="Times New Roman" w:cs="Times New Roman"/>
                <w:i/>
                <w:iCs/>
                <w:sz w:val="28"/>
                <w:szCs w:val="28"/>
                <w:shd w:val="clear" w:color="auto" w:fill="FFFFFF"/>
              </w:rPr>
              <w:t>“những quy định khác của pháp luật năng lượng nguyên tử”</w:t>
            </w:r>
            <w:r w:rsidRPr="003A153C">
              <w:rPr>
                <w:rStyle w:val="ng-star-inserted"/>
                <w:rFonts w:ascii="Times New Roman" w:hAnsi="Times New Roman" w:cs="Times New Roman"/>
                <w:sz w:val="28"/>
                <w:szCs w:val="28"/>
                <w:shd w:val="clear" w:color="auto" w:fill="FFFFFF"/>
              </w:rPr>
              <w:t>, bảo đảm không vướng mắc trong quá trình triển khai thực hiện</w:t>
            </w:r>
          </w:p>
        </w:tc>
        <w:tc>
          <w:tcPr>
            <w:tcW w:w="4058" w:type="dxa"/>
            <w:vMerge/>
          </w:tcPr>
          <w:p w14:paraId="6AADBB96" w14:textId="77777777" w:rsidR="00DD1099" w:rsidRPr="003A153C" w:rsidRDefault="00DD1099" w:rsidP="00F121A2">
            <w:pPr>
              <w:spacing w:before="60" w:after="60"/>
              <w:jc w:val="both"/>
              <w:rPr>
                <w:rFonts w:ascii="Times New Roman" w:hAnsi="Times New Roman" w:cs="Times New Roman"/>
                <w:b/>
                <w:sz w:val="28"/>
                <w:szCs w:val="28"/>
                <w:u w:val="single"/>
                <w:lang w:val="en-US"/>
              </w:rPr>
              <w:pPrChange w:id="1371" w:author="Hoang Anh" w:date="2026-08-25T10:01:00Z">
                <w:pPr>
                  <w:jc w:val="both"/>
                </w:pPr>
              </w:pPrChange>
            </w:pPr>
          </w:p>
        </w:tc>
      </w:tr>
      <w:tr w:rsidR="003A153C" w:rsidRPr="003A153C" w14:paraId="1C1A8164" w14:textId="77777777" w:rsidTr="00695A86">
        <w:tc>
          <w:tcPr>
            <w:tcW w:w="1764" w:type="dxa"/>
            <w:vMerge/>
          </w:tcPr>
          <w:p w14:paraId="6A6628DD" w14:textId="77777777" w:rsidR="00DD1099" w:rsidRPr="003A153C" w:rsidRDefault="00DD1099" w:rsidP="00F121A2">
            <w:pPr>
              <w:spacing w:before="60" w:after="60"/>
              <w:jc w:val="both"/>
              <w:rPr>
                <w:rFonts w:ascii="Times New Roman" w:hAnsi="Times New Roman" w:cs="Times New Roman"/>
                <w:bCs/>
                <w:sz w:val="28"/>
                <w:szCs w:val="28"/>
                <w:lang w:val="en-US"/>
              </w:rPr>
              <w:pPrChange w:id="1372" w:author="Hoang Anh" w:date="2026-08-25T10:01:00Z">
                <w:pPr>
                  <w:jc w:val="both"/>
                </w:pPr>
              </w:pPrChange>
            </w:pPr>
          </w:p>
        </w:tc>
        <w:tc>
          <w:tcPr>
            <w:tcW w:w="2425" w:type="dxa"/>
          </w:tcPr>
          <w:p w14:paraId="6C3A87FD" w14:textId="36F375D1" w:rsidR="00DD1099" w:rsidRPr="003A153C" w:rsidRDefault="00DD1099" w:rsidP="00F121A2">
            <w:pPr>
              <w:spacing w:before="60" w:after="60"/>
              <w:jc w:val="both"/>
              <w:rPr>
                <w:rFonts w:ascii="Times New Roman" w:eastAsia="Times New Roman" w:hAnsi="Times New Roman" w:cs="Times New Roman"/>
                <w:sz w:val="28"/>
                <w:szCs w:val="28"/>
                <w:lang w:val="en-US"/>
              </w:rPr>
              <w:pPrChange w:id="1373" w:author="Hoang Anh" w:date="2026-08-25T10:01:00Z">
                <w:pPr>
                  <w:jc w:val="both"/>
                </w:pPr>
              </w:pPrChange>
            </w:pPr>
            <w:r w:rsidRPr="003A153C">
              <w:rPr>
                <w:rFonts w:ascii="Times New Roman" w:eastAsia="Times New Roman" w:hAnsi="Times New Roman" w:cs="Times New Roman"/>
                <w:sz w:val="28"/>
                <w:szCs w:val="28"/>
                <w:lang w:val="en-US"/>
              </w:rPr>
              <w:t>Viện Năng lượng nguyên tử: Công văn số 1103/VNLNT-HTQT ngày 31/7/2026</w:t>
            </w:r>
          </w:p>
        </w:tc>
        <w:tc>
          <w:tcPr>
            <w:tcW w:w="4703" w:type="dxa"/>
          </w:tcPr>
          <w:p w14:paraId="010EA225" w14:textId="77777777" w:rsidR="00DD1099" w:rsidRPr="003A153C" w:rsidRDefault="00DD1099" w:rsidP="00F121A2">
            <w:pPr>
              <w:spacing w:before="60" w:after="60"/>
              <w:jc w:val="both"/>
              <w:rPr>
                <w:rFonts w:ascii="Times New Roman" w:hAnsi="Times New Roman" w:cs="Times New Roman"/>
                <w:sz w:val="28"/>
                <w:szCs w:val="28"/>
                <w:lang w:val="en-US"/>
              </w:rPr>
              <w:pPrChange w:id="1374" w:author="Hoang Anh" w:date="2026-08-25T10:01:00Z">
                <w:pPr>
                  <w:jc w:val="both"/>
                </w:pPr>
              </w:pPrChange>
            </w:pPr>
            <w:r w:rsidRPr="003A153C">
              <w:rPr>
                <w:rFonts w:ascii="Times New Roman" w:hAnsi="Times New Roman" w:cs="Times New Roman"/>
                <w:sz w:val="28"/>
                <w:szCs w:val="28"/>
              </w:rPr>
              <w:t>Tại Điều 27 và Điều 28, dự thảo dẫn chiếu các Điều 16 đến Điều 24 thuộc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Mục 2 quy định đối với nhà máy điện hạt nhân (NMĐHN) để áp dụng cho lò phản</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ứng hạt nhân nghiên cứu (LPƯNC). </w:t>
            </w:r>
          </w:p>
          <w:p w14:paraId="1C7FEFB8" w14:textId="78697732" w:rsidR="00DD1099" w:rsidRPr="003A153C" w:rsidRDefault="00DD1099" w:rsidP="00F121A2">
            <w:pPr>
              <w:spacing w:before="60" w:after="60"/>
              <w:jc w:val="both"/>
              <w:rPr>
                <w:rFonts w:ascii="Times New Roman" w:hAnsi="Times New Roman" w:cs="Times New Roman"/>
                <w:b/>
                <w:bCs/>
                <w:sz w:val="28"/>
                <w:szCs w:val="28"/>
                <w:shd w:val="clear" w:color="auto" w:fill="FFFFFF"/>
              </w:rPr>
              <w:pPrChange w:id="1375" w:author="Hoang Anh" w:date="2026-08-25T10:01:00Z">
                <w:pPr>
                  <w:jc w:val="both"/>
                </w:pPr>
              </w:pPrChange>
            </w:pPr>
            <w:r w:rsidRPr="003A153C">
              <w:rPr>
                <w:rFonts w:ascii="Times New Roman" w:hAnsi="Times New Roman" w:cs="Times New Roman"/>
                <w:sz w:val="28"/>
                <w:szCs w:val="28"/>
              </w:rPr>
              <w:t>Đề nghị rà soát, làm rõ nội dung áp dụng trực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tiếp, nội dung áp dụng có điều chỉnh và nội dung không áp dụng đối với LPƯNC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trên cơ sở bảo đảm sự phù hợp về đặc điểm về thiết kế, công suất, mục đích sử</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dụng, chế độ vận hành, trạng thái cấp phép và mức độ rủi ro của LPƯNC</w:t>
            </w:r>
          </w:p>
        </w:tc>
        <w:tc>
          <w:tcPr>
            <w:tcW w:w="4058" w:type="dxa"/>
          </w:tcPr>
          <w:p w14:paraId="439DDE82" w14:textId="677EC7D3" w:rsidR="00DD1099" w:rsidRPr="003A153C" w:rsidRDefault="00DD1099" w:rsidP="00F121A2">
            <w:pPr>
              <w:spacing w:before="60" w:after="60"/>
              <w:jc w:val="both"/>
              <w:rPr>
                <w:rFonts w:ascii="Times New Roman" w:hAnsi="Times New Roman" w:cs="Times New Roman"/>
                <w:b/>
                <w:sz w:val="28"/>
                <w:szCs w:val="28"/>
                <w:u w:val="single"/>
              </w:rPr>
              <w:pPrChange w:id="1376" w:author="Hoang Anh" w:date="2026-08-25T10:01:00Z">
                <w:pPr>
                  <w:jc w:val="both"/>
                </w:pPr>
              </w:pPrChange>
            </w:pPr>
            <w:r w:rsidRPr="003A153C">
              <w:rPr>
                <w:rFonts w:ascii="Times New Roman" w:hAnsi="Times New Roman" w:cs="Times New Roman"/>
                <w:b/>
                <w:sz w:val="28"/>
                <w:szCs w:val="28"/>
                <w:u w:val="single"/>
                <w:lang w:val="en-US"/>
              </w:rPr>
              <w:t>Tiếp</w:t>
            </w:r>
            <w:r w:rsidRPr="003A153C">
              <w:rPr>
                <w:rFonts w:ascii="Times New Roman" w:hAnsi="Times New Roman" w:cs="Times New Roman"/>
                <w:b/>
                <w:sz w:val="28"/>
                <w:szCs w:val="28"/>
                <w:u w:val="single"/>
              </w:rPr>
              <w:t xml:space="preserve"> thu</w:t>
            </w:r>
            <w:r w:rsidR="001B5497" w:rsidRPr="003A153C">
              <w:rPr>
                <w:rFonts w:ascii="Times New Roman" w:hAnsi="Times New Roman" w:cs="Times New Roman"/>
                <w:b/>
                <w:sz w:val="28"/>
                <w:szCs w:val="28"/>
                <w:u w:val="single"/>
                <w:lang w:val="en-US"/>
              </w:rPr>
              <w:t>:</w:t>
            </w:r>
            <w:r w:rsidRPr="003A153C">
              <w:rPr>
                <w:rFonts w:ascii="Times New Roman" w:hAnsi="Times New Roman" w:cs="Times New Roman"/>
                <w:b/>
                <w:sz w:val="28"/>
                <w:szCs w:val="28"/>
                <w:u w:val="single"/>
              </w:rPr>
              <w:t xml:space="preserve"> </w:t>
            </w:r>
          </w:p>
          <w:p w14:paraId="06C45E2E" w14:textId="77777777" w:rsidR="00DD1099" w:rsidRPr="003A153C" w:rsidRDefault="00DD1099" w:rsidP="00F121A2">
            <w:pPr>
              <w:spacing w:before="60" w:after="60"/>
              <w:jc w:val="both"/>
              <w:rPr>
                <w:rFonts w:ascii="Times New Roman" w:hAnsi="Times New Roman" w:cs="Times New Roman"/>
                <w:b/>
                <w:sz w:val="28"/>
                <w:szCs w:val="28"/>
                <w:u w:val="single"/>
              </w:rPr>
              <w:pPrChange w:id="1377" w:author="Hoang Anh" w:date="2026-08-25T10:01:00Z">
                <w:pPr>
                  <w:jc w:val="both"/>
                </w:pPr>
              </w:pPrChange>
            </w:pPr>
          </w:p>
          <w:p w14:paraId="731C3497" w14:textId="3F0D1261" w:rsidR="00DD1099" w:rsidRPr="003A153C" w:rsidRDefault="00DD1099" w:rsidP="00F121A2">
            <w:pPr>
              <w:spacing w:before="60" w:after="60"/>
              <w:jc w:val="both"/>
              <w:rPr>
                <w:rFonts w:ascii="Times New Roman" w:hAnsi="Times New Roman" w:cs="Times New Roman"/>
                <w:bCs/>
                <w:sz w:val="28"/>
                <w:szCs w:val="28"/>
              </w:rPr>
              <w:pPrChange w:id="1378" w:author="Hoang Anh" w:date="2026-08-25T10:01:00Z">
                <w:pPr>
                  <w:jc w:val="both"/>
                </w:pPr>
              </w:pPrChange>
            </w:pPr>
            <w:r w:rsidRPr="00CE4364">
              <w:rPr>
                <w:rFonts w:ascii="Times New Roman" w:hAnsi="Times New Roman" w:cs="Times New Roman"/>
                <w:bCs/>
                <w:sz w:val="28"/>
                <w:szCs w:val="28"/>
              </w:rPr>
              <w:t>Đã chỉnh sửa Điều 27, Điều 28 và thể hiện trong dự thảo</w:t>
            </w:r>
          </w:p>
        </w:tc>
      </w:tr>
      <w:tr w:rsidR="003A153C" w:rsidRPr="003A153C" w14:paraId="04FC8BFB" w14:textId="77777777" w:rsidTr="00695A86">
        <w:tc>
          <w:tcPr>
            <w:tcW w:w="1764" w:type="dxa"/>
          </w:tcPr>
          <w:p w14:paraId="03980F2B" w14:textId="2175AA86" w:rsidR="00DD1099" w:rsidRPr="003A153C" w:rsidRDefault="00DD1099" w:rsidP="00F121A2">
            <w:pPr>
              <w:spacing w:before="60" w:after="60"/>
              <w:jc w:val="both"/>
              <w:rPr>
                <w:rFonts w:ascii="Times New Roman" w:hAnsi="Times New Roman" w:cs="Times New Roman"/>
                <w:bCs/>
                <w:sz w:val="28"/>
                <w:szCs w:val="28"/>
                <w:lang w:val="en-US"/>
              </w:rPr>
              <w:pPrChange w:id="1379" w:author="Hoang Anh" w:date="2026-08-25T10:01:00Z">
                <w:pPr>
                  <w:jc w:val="both"/>
                </w:pPr>
              </w:pPrChange>
            </w:pPr>
            <w:r w:rsidRPr="003A153C">
              <w:rPr>
                <w:rFonts w:ascii="Times New Roman" w:hAnsi="Times New Roman" w:cs="Times New Roman"/>
                <w:bCs/>
                <w:sz w:val="28"/>
                <w:szCs w:val="28"/>
                <w:lang w:val="en-US"/>
              </w:rPr>
              <w:t>Điều 32</w:t>
            </w:r>
          </w:p>
        </w:tc>
        <w:tc>
          <w:tcPr>
            <w:tcW w:w="2425" w:type="dxa"/>
          </w:tcPr>
          <w:p w14:paraId="7B8A8669" w14:textId="0476DB09" w:rsidR="00DD1099" w:rsidRPr="003A153C" w:rsidRDefault="00DD1099" w:rsidP="00F121A2">
            <w:pPr>
              <w:spacing w:before="60" w:after="60"/>
              <w:rPr>
                <w:rFonts w:ascii="Times New Roman" w:eastAsia="Times New Roman" w:hAnsi="Times New Roman" w:cs="Times New Roman"/>
                <w:sz w:val="28"/>
                <w:szCs w:val="28"/>
                <w:lang w:val="en-US"/>
              </w:rPr>
              <w:pPrChange w:id="1380" w:author="Hoang Anh" w:date="2026-08-25T10:01:00Z">
                <w:pPr/>
              </w:pPrChange>
            </w:pPr>
            <w:r w:rsidRPr="003A153C">
              <w:rPr>
                <w:rStyle w:val="fontstyle01"/>
                <w:color w:val="auto"/>
                <w:sz w:val="28"/>
                <w:szCs w:val="28"/>
                <w:lang w:val="en-US"/>
              </w:rPr>
              <w:t>Bộ Nông nghiệp và môi trường: Công văn số 8555/</w:t>
            </w:r>
            <w:r w:rsidRPr="003A153C">
              <w:rPr>
                <w:rFonts w:ascii="Times New Roman" w:hAnsi="Times New Roman" w:cs="Times New Roman"/>
                <w:sz w:val="28"/>
                <w:szCs w:val="28"/>
              </w:rPr>
              <w:t xml:space="preserve"> </w:t>
            </w:r>
            <w:r w:rsidRPr="003A153C">
              <w:rPr>
                <w:rStyle w:val="fontstyle01"/>
                <w:color w:val="auto"/>
                <w:sz w:val="28"/>
                <w:szCs w:val="28"/>
                <w:lang w:val="en-US"/>
              </w:rPr>
              <w:t>BNNMT-KHCN ngày 31/7/2026</w:t>
            </w:r>
          </w:p>
        </w:tc>
        <w:tc>
          <w:tcPr>
            <w:tcW w:w="4703" w:type="dxa"/>
          </w:tcPr>
          <w:p w14:paraId="0C536747" w14:textId="476649FB" w:rsidR="00DD1099" w:rsidRPr="003A153C" w:rsidRDefault="00DD1099" w:rsidP="00F121A2">
            <w:pPr>
              <w:spacing w:before="60" w:after="60"/>
              <w:jc w:val="both"/>
              <w:rPr>
                <w:rFonts w:ascii="Times New Roman" w:hAnsi="Times New Roman" w:cs="Times New Roman"/>
                <w:b/>
                <w:bCs/>
                <w:sz w:val="28"/>
                <w:szCs w:val="28"/>
                <w:shd w:val="clear" w:color="auto" w:fill="FFFFFF"/>
              </w:rPr>
              <w:pPrChange w:id="1381" w:author="Hoang Anh" w:date="2026-08-25T10:01:00Z">
                <w:pPr>
                  <w:jc w:val="both"/>
                </w:pPr>
              </w:pPrChange>
            </w:pPr>
            <w:r w:rsidRPr="003A153C">
              <w:rPr>
                <w:rFonts w:ascii="Times New Roman" w:hAnsi="Times New Roman" w:cs="Times New Roman"/>
                <w:sz w:val="28"/>
                <w:szCs w:val="28"/>
              </w:rPr>
              <w:t>Tại khoản 2 Điều 32: Đề nghị xem xét bổ sung nội dung kiểm tra “Đánh</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giá tác động phóng xạ đến sinh vật, trầm tích, nước ngầm và sản phẩm nông</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nghiệp”</w:t>
            </w:r>
          </w:p>
        </w:tc>
        <w:tc>
          <w:tcPr>
            <w:tcW w:w="4058" w:type="dxa"/>
          </w:tcPr>
          <w:p w14:paraId="23267BBE" w14:textId="05C4DB2C" w:rsidR="001B5497" w:rsidRPr="003A153C" w:rsidRDefault="00DD1099" w:rsidP="00F121A2">
            <w:pPr>
              <w:spacing w:before="60" w:after="60"/>
              <w:jc w:val="both"/>
              <w:rPr>
                <w:rFonts w:ascii="Times New Roman" w:hAnsi="Times New Roman" w:cs="Times New Roman"/>
                <w:bCs/>
                <w:sz w:val="28"/>
                <w:szCs w:val="28"/>
              </w:rPr>
              <w:pPrChange w:id="1382" w:author="Hoang Anh" w:date="2026-08-25T10:01:00Z">
                <w:pPr>
                  <w:jc w:val="both"/>
                </w:pPr>
              </w:pPrChange>
            </w:pPr>
            <w:r w:rsidRPr="003A153C">
              <w:rPr>
                <w:rFonts w:ascii="Times New Roman" w:hAnsi="Times New Roman" w:cs="Times New Roman"/>
                <w:b/>
                <w:sz w:val="28"/>
                <w:szCs w:val="28"/>
                <w:u w:val="single"/>
                <w:lang w:val="en-US"/>
              </w:rPr>
              <w:t>Tiếp</w:t>
            </w:r>
            <w:r w:rsidRPr="003A153C">
              <w:rPr>
                <w:rFonts w:ascii="Times New Roman" w:hAnsi="Times New Roman" w:cs="Times New Roman"/>
                <w:b/>
                <w:sz w:val="28"/>
                <w:szCs w:val="28"/>
                <w:u w:val="single"/>
              </w:rPr>
              <w:t xml:space="preserve"> thu</w:t>
            </w:r>
            <w:r w:rsidR="001B5497" w:rsidRPr="003A153C">
              <w:rPr>
                <w:rFonts w:ascii="Times New Roman" w:hAnsi="Times New Roman" w:cs="Times New Roman"/>
                <w:bCs/>
                <w:sz w:val="28"/>
                <w:szCs w:val="28"/>
                <w:lang w:val="en-US"/>
              </w:rPr>
              <w:t>:</w:t>
            </w:r>
            <w:r w:rsidRPr="003A153C">
              <w:rPr>
                <w:rFonts w:ascii="Times New Roman" w:hAnsi="Times New Roman" w:cs="Times New Roman"/>
                <w:bCs/>
                <w:sz w:val="28"/>
                <w:szCs w:val="28"/>
              </w:rPr>
              <w:t xml:space="preserve"> </w:t>
            </w:r>
          </w:p>
          <w:p w14:paraId="76ADCF74" w14:textId="6C18E193" w:rsidR="00DD1099" w:rsidRPr="003A153C" w:rsidRDefault="001B5497" w:rsidP="00F121A2">
            <w:pPr>
              <w:spacing w:before="60" w:after="60"/>
              <w:jc w:val="both"/>
              <w:rPr>
                <w:rFonts w:ascii="Times New Roman" w:hAnsi="Times New Roman" w:cs="Times New Roman"/>
                <w:bCs/>
                <w:sz w:val="28"/>
                <w:szCs w:val="28"/>
                <w:lang w:val="en-US"/>
              </w:rPr>
              <w:pPrChange w:id="1383" w:author="Hoang Anh" w:date="2026-08-25T10:01:00Z">
                <w:pPr>
                  <w:jc w:val="both"/>
                </w:pPr>
              </w:pPrChange>
            </w:pPr>
            <w:r w:rsidRPr="003A153C">
              <w:rPr>
                <w:rFonts w:ascii="Times New Roman" w:hAnsi="Times New Roman" w:cs="Times New Roman"/>
                <w:bCs/>
                <w:sz w:val="28"/>
                <w:szCs w:val="28"/>
                <w:lang w:val="en-US"/>
              </w:rPr>
              <w:t>Đ</w:t>
            </w:r>
            <w:r w:rsidR="00DD1099" w:rsidRPr="003A153C">
              <w:rPr>
                <w:rFonts w:ascii="Times New Roman" w:hAnsi="Times New Roman" w:cs="Times New Roman"/>
                <w:bCs/>
                <w:sz w:val="28"/>
                <w:szCs w:val="28"/>
              </w:rPr>
              <w:t xml:space="preserve">ã bổ sung </w:t>
            </w:r>
            <w:r w:rsidR="00DD1099" w:rsidRPr="003A153C">
              <w:rPr>
                <w:rFonts w:ascii="Times New Roman" w:hAnsi="Times New Roman" w:cs="Times New Roman"/>
                <w:bCs/>
                <w:sz w:val="28"/>
                <w:szCs w:val="28"/>
                <w:lang w:val="en-US"/>
              </w:rPr>
              <w:t xml:space="preserve">khoản 2 Điều 32 </w:t>
            </w:r>
            <w:r w:rsidR="00DD1099" w:rsidRPr="003A153C">
              <w:rPr>
                <w:rFonts w:ascii="Times New Roman" w:hAnsi="Times New Roman" w:cs="Times New Roman"/>
                <w:bCs/>
                <w:sz w:val="28"/>
                <w:szCs w:val="28"/>
              </w:rPr>
              <w:t>trong dự thảo Thông tư</w:t>
            </w:r>
          </w:p>
        </w:tc>
      </w:tr>
      <w:tr w:rsidR="003A153C" w:rsidRPr="003A153C" w14:paraId="52105718" w14:textId="77777777" w:rsidTr="00695A86">
        <w:tc>
          <w:tcPr>
            <w:tcW w:w="1764" w:type="dxa"/>
          </w:tcPr>
          <w:p w14:paraId="7A8E397F" w14:textId="7F9C09A7" w:rsidR="00DD1099" w:rsidRPr="003A153C" w:rsidRDefault="00DD1099" w:rsidP="00F121A2">
            <w:pPr>
              <w:spacing w:before="60" w:after="60"/>
              <w:jc w:val="both"/>
              <w:rPr>
                <w:rFonts w:ascii="Times New Roman" w:hAnsi="Times New Roman" w:cs="Times New Roman"/>
                <w:bCs/>
                <w:sz w:val="28"/>
                <w:szCs w:val="28"/>
                <w:lang w:val="en-US"/>
              </w:rPr>
              <w:pPrChange w:id="1384" w:author="Hoang Anh" w:date="2026-08-25T10:01:00Z">
                <w:pPr>
                  <w:jc w:val="both"/>
                </w:pPr>
              </w:pPrChange>
            </w:pPr>
            <w:r w:rsidRPr="003A153C">
              <w:rPr>
                <w:rFonts w:ascii="Times New Roman" w:hAnsi="Times New Roman" w:cs="Times New Roman"/>
                <w:bCs/>
                <w:sz w:val="28"/>
                <w:szCs w:val="28"/>
                <w:lang w:val="en-US"/>
              </w:rPr>
              <w:lastRenderedPageBreak/>
              <w:t>Điều 35</w:t>
            </w:r>
          </w:p>
        </w:tc>
        <w:tc>
          <w:tcPr>
            <w:tcW w:w="2425" w:type="dxa"/>
          </w:tcPr>
          <w:p w14:paraId="48D59C78" w14:textId="77777777" w:rsidR="00DD1099" w:rsidRPr="003A153C" w:rsidRDefault="00DD1099" w:rsidP="00F121A2">
            <w:pPr>
              <w:spacing w:before="60" w:after="60"/>
              <w:rPr>
                <w:rFonts w:ascii="Times New Roman" w:hAnsi="Times New Roman" w:cs="Times New Roman"/>
                <w:sz w:val="28"/>
                <w:szCs w:val="28"/>
                <w:lang w:val="en-US"/>
              </w:rPr>
              <w:pPrChange w:id="1385" w:author="Hoang Anh" w:date="2026-08-25T10:01:00Z">
                <w:pPr/>
              </w:pPrChange>
            </w:pPr>
            <w:r w:rsidRPr="003A153C">
              <w:rPr>
                <w:rFonts w:ascii="Times New Roman" w:hAnsi="Times New Roman" w:cs="Times New Roman"/>
                <w:sz w:val="28"/>
                <w:szCs w:val="28"/>
                <w:lang w:val="en-US"/>
              </w:rPr>
              <w:t>Cục An ninh kinh tế, Bộ Công An: Công văn số 13671/A04-P8 ngày 05/8/2026</w:t>
            </w:r>
          </w:p>
          <w:p w14:paraId="3D40C967" w14:textId="77777777" w:rsidR="00DD1099" w:rsidRPr="003A153C" w:rsidRDefault="00DD1099" w:rsidP="00F121A2">
            <w:pPr>
              <w:spacing w:before="60" w:after="60"/>
              <w:rPr>
                <w:rStyle w:val="fontstyle01"/>
                <w:color w:val="auto"/>
                <w:sz w:val="28"/>
                <w:szCs w:val="28"/>
                <w:lang w:val="en-US"/>
              </w:rPr>
              <w:pPrChange w:id="1386" w:author="Hoang Anh" w:date="2026-08-25T10:01:00Z">
                <w:pPr/>
              </w:pPrChange>
            </w:pPr>
          </w:p>
        </w:tc>
        <w:tc>
          <w:tcPr>
            <w:tcW w:w="4703" w:type="dxa"/>
          </w:tcPr>
          <w:p w14:paraId="797B4F74" w14:textId="1E76563D" w:rsidR="00DD1099" w:rsidRPr="003A153C" w:rsidRDefault="00DD1099" w:rsidP="00F121A2">
            <w:pPr>
              <w:spacing w:before="60" w:after="60"/>
              <w:jc w:val="both"/>
              <w:rPr>
                <w:rFonts w:ascii="Times New Roman" w:hAnsi="Times New Roman" w:cs="Times New Roman"/>
                <w:sz w:val="28"/>
                <w:szCs w:val="28"/>
              </w:rPr>
              <w:pPrChange w:id="1387" w:author="Hoang Anh" w:date="2026-08-25T10:01:00Z">
                <w:pPr>
                  <w:jc w:val="both"/>
                </w:pPr>
              </w:pPrChange>
            </w:pPr>
            <w:r w:rsidRPr="00CE4364">
              <w:rPr>
                <w:rFonts w:ascii="Times New Roman" w:hAnsi="Times New Roman" w:cs="Times New Roman"/>
                <w:sz w:val="28"/>
                <w:szCs w:val="28"/>
              </w:rPr>
              <w:t>Tại khoản 4 Điều 35 dự thảo Thông tư về chương trình giám sát: Đề nghị chỉnh lý cụm từ “kế hoạch giám sát” thành “chương trình giám sát” cho phù hợp.</w:t>
            </w:r>
          </w:p>
        </w:tc>
        <w:tc>
          <w:tcPr>
            <w:tcW w:w="4058" w:type="dxa"/>
          </w:tcPr>
          <w:p w14:paraId="627621E7" w14:textId="5402EAB1" w:rsidR="00DD1099" w:rsidRPr="003A153C" w:rsidRDefault="00DD1099" w:rsidP="00F121A2">
            <w:pPr>
              <w:spacing w:before="60" w:after="60"/>
              <w:jc w:val="both"/>
              <w:rPr>
                <w:rFonts w:ascii="Times New Roman" w:hAnsi="Times New Roman" w:cs="Times New Roman"/>
                <w:b/>
                <w:sz w:val="28"/>
                <w:szCs w:val="28"/>
                <w:u w:val="single"/>
                <w:lang w:val="en-US"/>
              </w:rPr>
              <w:pPrChange w:id="1388" w:author="Hoang Anh" w:date="2026-08-25T10:01:00Z">
                <w:pPr>
                  <w:jc w:val="both"/>
                </w:pPr>
              </w:pPrChange>
            </w:pPr>
            <w:r w:rsidRPr="003A153C">
              <w:rPr>
                <w:rFonts w:ascii="Times New Roman" w:hAnsi="Times New Roman" w:cs="Times New Roman"/>
                <w:b/>
                <w:sz w:val="28"/>
                <w:szCs w:val="28"/>
                <w:u w:val="single"/>
                <w:lang w:val="en-US"/>
              </w:rPr>
              <w:t>Tiếp thu</w:t>
            </w:r>
            <w:r w:rsidR="001B5497" w:rsidRPr="003A153C">
              <w:rPr>
                <w:rFonts w:ascii="Times New Roman" w:hAnsi="Times New Roman" w:cs="Times New Roman"/>
                <w:b/>
                <w:sz w:val="28"/>
                <w:szCs w:val="28"/>
                <w:u w:val="single"/>
                <w:lang w:val="en-US"/>
              </w:rPr>
              <w:t>:</w:t>
            </w:r>
          </w:p>
          <w:p w14:paraId="0AA40995" w14:textId="68FF870A" w:rsidR="00DD1099" w:rsidRPr="003A153C" w:rsidRDefault="00DD1099" w:rsidP="00F121A2">
            <w:pPr>
              <w:spacing w:before="60" w:after="60"/>
              <w:jc w:val="both"/>
              <w:rPr>
                <w:rFonts w:ascii="Times New Roman" w:hAnsi="Times New Roman" w:cs="Times New Roman"/>
                <w:b/>
                <w:sz w:val="28"/>
                <w:szCs w:val="28"/>
                <w:u w:val="single"/>
                <w:lang w:val="en-US"/>
              </w:rPr>
              <w:pPrChange w:id="1389" w:author="Hoang Anh" w:date="2026-08-25T10:01:00Z">
                <w:pPr>
                  <w:jc w:val="both"/>
                </w:pPr>
              </w:pPrChange>
            </w:pPr>
            <w:r w:rsidRPr="003A153C">
              <w:rPr>
                <w:rFonts w:ascii="Times New Roman" w:hAnsi="Times New Roman" w:cs="Times New Roman"/>
                <w:bCs/>
                <w:sz w:val="28"/>
                <w:szCs w:val="28"/>
                <w:lang w:val="en-US"/>
              </w:rPr>
              <w:t>Chỉnh sửa thống nhất thuật ngữ trong toàn dự thảo</w:t>
            </w:r>
          </w:p>
        </w:tc>
      </w:tr>
      <w:tr w:rsidR="003A153C" w:rsidRPr="003A153C" w14:paraId="494E74D0" w14:textId="77777777" w:rsidTr="00695A86">
        <w:tc>
          <w:tcPr>
            <w:tcW w:w="1764" w:type="dxa"/>
          </w:tcPr>
          <w:p w14:paraId="0601DAE9" w14:textId="64177CD4" w:rsidR="00DD1099" w:rsidRPr="003A153C" w:rsidRDefault="00DD1099" w:rsidP="00F121A2">
            <w:pPr>
              <w:spacing w:before="60" w:after="60"/>
              <w:jc w:val="both"/>
              <w:rPr>
                <w:rFonts w:ascii="Times New Roman" w:hAnsi="Times New Roman" w:cs="Times New Roman"/>
                <w:bCs/>
                <w:sz w:val="28"/>
                <w:szCs w:val="28"/>
                <w:lang w:val="en-US"/>
              </w:rPr>
              <w:pPrChange w:id="1390" w:author="Hoang Anh" w:date="2026-08-25T10:01:00Z">
                <w:pPr>
                  <w:jc w:val="both"/>
                </w:pPr>
              </w:pPrChange>
            </w:pPr>
            <w:r w:rsidRPr="003A153C">
              <w:rPr>
                <w:rFonts w:ascii="Times New Roman" w:hAnsi="Times New Roman" w:cs="Times New Roman"/>
                <w:bCs/>
                <w:sz w:val="28"/>
                <w:szCs w:val="28"/>
                <w:lang w:val="en-US"/>
              </w:rPr>
              <w:t xml:space="preserve">Điều 46 </w:t>
            </w:r>
          </w:p>
        </w:tc>
        <w:tc>
          <w:tcPr>
            <w:tcW w:w="2425" w:type="dxa"/>
          </w:tcPr>
          <w:p w14:paraId="66D0E8DB"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391" w:author="Hoang Anh" w:date="2026-08-25T10:01:00Z">
                <w:pPr/>
              </w:pPrChange>
            </w:pPr>
            <w:r w:rsidRPr="003A153C">
              <w:rPr>
                <w:rStyle w:val="fontstyle01"/>
                <w:color w:val="auto"/>
                <w:sz w:val="28"/>
                <w:szCs w:val="28"/>
                <w:lang w:val="en-US"/>
              </w:rPr>
              <w:t>Bộ Nông nghiệp và môi trường: Công văn số 8555/</w:t>
            </w:r>
            <w:r w:rsidRPr="003A153C">
              <w:rPr>
                <w:rFonts w:ascii="Times New Roman" w:hAnsi="Times New Roman" w:cs="Times New Roman"/>
                <w:sz w:val="28"/>
                <w:szCs w:val="28"/>
              </w:rPr>
              <w:t xml:space="preserve"> </w:t>
            </w:r>
            <w:r w:rsidRPr="003A153C">
              <w:rPr>
                <w:rStyle w:val="fontstyle01"/>
                <w:color w:val="auto"/>
                <w:sz w:val="28"/>
                <w:szCs w:val="28"/>
                <w:lang w:val="en-US"/>
              </w:rPr>
              <w:t>BNNMT-KHCN ngày 31/7/2026</w:t>
            </w:r>
          </w:p>
          <w:p w14:paraId="1037D059" w14:textId="77777777" w:rsidR="00DD1099" w:rsidRPr="003A153C" w:rsidRDefault="00DD1099" w:rsidP="00F121A2">
            <w:pPr>
              <w:spacing w:before="60" w:after="60"/>
              <w:jc w:val="both"/>
              <w:rPr>
                <w:rFonts w:ascii="Times New Roman" w:eastAsia="Times New Roman" w:hAnsi="Times New Roman" w:cs="Times New Roman"/>
                <w:sz w:val="28"/>
                <w:szCs w:val="28"/>
                <w:lang w:val="en-US"/>
              </w:rPr>
              <w:pPrChange w:id="1392" w:author="Hoang Anh" w:date="2026-08-25T10:01:00Z">
                <w:pPr>
                  <w:jc w:val="both"/>
                </w:pPr>
              </w:pPrChange>
            </w:pPr>
          </w:p>
        </w:tc>
        <w:tc>
          <w:tcPr>
            <w:tcW w:w="4703" w:type="dxa"/>
          </w:tcPr>
          <w:p w14:paraId="4840A68C" w14:textId="7BF2FD5A" w:rsidR="00DD1099" w:rsidRPr="003A153C" w:rsidRDefault="00DD1099" w:rsidP="00F121A2">
            <w:pPr>
              <w:spacing w:before="60" w:after="60"/>
              <w:jc w:val="both"/>
              <w:rPr>
                <w:rFonts w:ascii="Times New Roman" w:hAnsi="Times New Roman" w:cs="Times New Roman"/>
                <w:b/>
                <w:bCs/>
                <w:sz w:val="28"/>
                <w:szCs w:val="28"/>
                <w:shd w:val="clear" w:color="auto" w:fill="FFFFFF"/>
              </w:rPr>
              <w:pPrChange w:id="1393" w:author="Hoang Anh" w:date="2026-08-25T10:01:00Z">
                <w:pPr>
                  <w:jc w:val="both"/>
                </w:pPr>
              </w:pPrChange>
            </w:pPr>
            <w:r w:rsidRPr="003A153C">
              <w:rPr>
                <w:rFonts w:ascii="Times New Roman" w:hAnsi="Times New Roman" w:cs="Times New Roman"/>
                <w:sz w:val="28"/>
                <w:szCs w:val="28"/>
              </w:rPr>
              <w:t>Tại Điều 46: Đề nghị xem xét bổ sung nội dung kiểm tra các biện pháp</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thu gom, xử lý nước thải tẩy xạ có độ phóng xạ cao phát sinh trong quá trình tháo dỡ, nhằm ngăn ngừa triệt để nguy cơ rò rỉ, thẩm thấu xuống tầng chứa nước ngầm hoặc phát tán ra nguồn nước phục vụ sản xuất nông nghiệp</w:t>
            </w:r>
          </w:p>
        </w:tc>
        <w:tc>
          <w:tcPr>
            <w:tcW w:w="4058" w:type="dxa"/>
          </w:tcPr>
          <w:p w14:paraId="4BAA295F" w14:textId="1192C642" w:rsidR="00DD1099" w:rsidRPr="003A153C" w:rsidRDefault="00DD1099" w:rsidP="00F121A2">
            <w:pPr>
              <w:spacing w:before="60" w:after="60"/>
              <w:jc w:val="both"/>
              <w:rPr>
                <w:rFonts w:ascii="Times New Roman" w:hAnsi="Times New Roman" w:cs="Times New Roman"/>
                <w:b/>
                <w:sz w:val="28"/>
                <w:szCs w:val="28"/>
                <w:u w:val="single"/>
                <w:lang w:val="en-US"/>
              </w:rPr>
              <w:pPrChange w:id="1394" w:author="Hoang Anh" w:date="2026-08-25T10:01:00Z">
                <w:pPr>
                  <w:jc w:val="both"/>
                </w:pPr>
              </w:pPrChange>
            </w:pPr>
            <w:r w:rsidRPr="003A153C">
              <w:rPr>
                <w:rFonts w:ascii="Times New Roman" w:hAnsi="Times New Roman" w:cs="Times New Roman"/>
                <w:b/>
                <w:sz w:val="28"/>
                <w:szCs w:val="28"/>
                <w:u w:val="single"/>
                <w:lang w:val="en-US"/>
              </w:rPr>
              <w:t>Tiếp thu</w:t>
            </w:r>
            <w:r w:rsidR="001B5497" w:rsidRPr="003A153C">
              <w:rPr>
                <w:rFonts w:ascii="Times New Roman" w:hAnsi="Times New Roman" w:cs="Times New Roman"/>
                <w:b/>
                <w:sz w:val="28"/>
                <w:szCs w:val="28"/>
                <w:u w:val="single"/>
                <w:lang w:val="en-US"/>
              </w:rPr>
              <w:t>:</w:t>
            </w:r>
          </w:p>
          <w:p w14:paraId="5A01FE46" w14:textId="77777777" w:rsidR="00DD1099" w:rsidRPr="003A153C" w:rsidRDefault="00DD1099" w:rsidP="00F121A2">
            <w:pPr>
              <w:pStyle w:val="NormalWeb"/>
              <w:spacing w:before="60" w:after="60" w:line="283" w:lineRule="auto"/>
              <w:jc w:val="both"/>
              <w:rPr>
                <w:iCs/>
                <w:spacing w:val="-4"/>
                <w:sz w:val="28"/>
                <w:szCs w:val="28"/>
                <w:lang w:val="en-US"/>
              </w:rPr>
              <w:pPrChange w:id="1395" w:author="Hoang Anh" w:date="2026-08-25T10:01:00Z">
                <w:pPr>
                  <w:pStyle w:val="NormalWeb"/>
                  <w:spacing w:before="120" w:after="120" w:line="283" w:lineRule="auto"/>
                  <w:jc w:val="both"/>
                </w:pPr>
              </w:pPrChange>
            </w:pPr>
            <w:r w:rsidRPr="003A153C">
              <w:rPr>
                <w:sz w:val="28"/>
                <w:szCs w:val="28"/>
                <w:lang w:val="en-US"/>
              </w:rPr>
              <w:t xml:space="preserve">Bổ sung điểm c khoản 2 Điều 46 như sau: </w:t>
            </w:r>
            <w:r w:rsidRPr="003A153C">
              <w:rPr>
                <w:i/>
                <w:iCs/>
                <w:sz w:val="28"/>
                <w:szCs w:val="28"/>
                <w:lang w:val="en-US"/>
              </w:rPr>
              <w:t>“</w:t>
            </w:r>
            <w:r w:rsidRPr="003A153C">
              <w:rPr>
                <w:i/>
                <w:iCs/>
                <w:spacing w:val="-4"/>
                <w:sz w:val="28"/>
                <w:szCs w:val="28"/>
              </w:rPr>
              <w:t>c) Việc thực hiện biện pháp thu gom, xử lý nước thải tẩy xạ có độ phóng xạ cao phát sinh trong quá trình tháo dỡ; các biện pháp phòng ngừa rò rỉ, thẩm thấu xuống tầng chứa nước ngầm hoặc phát tán ra nguồn nước xung quanh</w:t>
            </w:r>
            <w:r w:rsidRPr="003A153C">
              <w:rPr>
                <w:iCs/>
                <w:spacing w:val="-4"/>
                <w:sz w:val="28"/>
                <w:szCs w:val="28"/>
              </w:rPr>
              <w:t>.</w:t>
            </w:r>
            <w:r w:rsidRPr="003A153C">
              <w:rPr>
                <w:iCs/>
                <w:spacing w:val="-4"/>
                <w:sz w:val="28"/>
                <w:szCs w:val="28"/>
                <w:lang w:val="en-US"/>
              </w:rPr>
              <w:t>”</w:t>
            </w:r>
          </w:p>
          <w:p w14:paraId="734215E2" w14:textId="26FCCF51" w:rsidR="00DD1099" w:rsidRPr="003A153C" w:rsidRDefault="00DD1099" w:rsidP="00F121A2">
            <w:pPr>
              <w:spacing w:before="60" w:after="60"/>
              <w:jc w:val="both"/>
              <w:rPr>
                <w:rFonts w:ascii="Times New Roman" w:hAnsi="Times New Roman" w:cs="Times New Roman"/>
                <w:bCs/>
                <w:sz w:val="28"/>
                <w:szCs w:val="28"/>
              </w:rPr>
              <w:pPrChange w:id="1396" w:author="Hoang Anh" w:date="2026-08-25T10:01:00Z">
                <w:pPr>
                  <w:jc w:val="both"/>
                </w:pPr>
              </w:pPrChange>
            </w:pPr>
          </w:p>
        </w:tc>
      </w:tr>
      <w:tr w:rsidR="003A153C" w:rsidRPr="003A153C" w14:paraId="65082EFF" w14:textId="77777777" w:rsidTr="00695A86">
        <w:trPr>
          <w:trHeight w:val="965"/>
        </w:trPr>
        <w:tc>
          <w:tcPr>
            <w:tcW w:w="1764" w:type="dxa"/>
            <w:vMerge w:val="restart"/>
          </w:tcPr>
          <w:p w14:paraId="321ED15E" w14:textId="2006D10F" w:rsidR="00DD1099" w:rsidRPr="003A153C" w:rsidRDefault="00DD1099" w:rsidP="00F121A2">
            <w:pPr>
              <w:pStyle w:val="Heading1"/>
              <w:spacing w:before="60" w:after="60" w:line="283" w:lineRule="auto"/>
              <w:ind w:firstLine="0"/>
              <w:outlineLvl w:val="0"/>
              <w:pPrChange w:id="1397" w:author="Hoang Anh" w:date="2026-08-25T10:01:00Z">
                <w:pPr>
                  <w:pStyle w:val="Heading1"/>
                  <w:spacing w:before="120" w:after="120" w:line="283" w:lineRule="auto"/>
                  <w:ind w:firstLine="0"/>
                  <w:outlineLvl w:val="0"/>
                </w:pPr>
              </w:pPrChange>
            </w:pPr>
            <w:bookmarkStart w:id="1398" w:name="_Toc227847216"/>
            <w:r w:rsidRPr="003A153C">
              <w:rPr>
                <w:caps w:val="0"/>
              </w:rPr>
              <w:t>Chương</w:t>
            </w:r>
            <w:r w:rsidRPr="003A153C">
              <w:t xml:space="preserve"> III</w:t>
            </w:r>
          </w:p>
          <w:p w14:paraId="6352C78E" w14:textId="35D9B272" w:rsidR="00DD1099" w:rsidRPr="003A153C" w:rsidRDefault="00DD1099" w:rsidP="00F121A2">
            <w:pPr>
              <w:pStyle w:val="Heading1"/>
              <w:spacing w:before="60" w:after="60" w:line="283" w:lineRule="auto"/>
              <w:ind w:firstLine="0"/>
              <w:outlineLvl w:val="0"/>
              <w:pPrChange w:id="1399" w:author="Hoang Anh" w:date="2026-08-25T10:01:00Z">
                <w:pPr>
                  <w:pStyle w:val="Heading1"/>
                  <w:spacing w:before="120" w:after="120" w:line="283" w:lineRule="auto"/>
                  <w:ind w:firstLine="0"/>
                  <w:outlineLvl w:val="0"/>
                </w:pPr>
              </w:pPrChange>
            </w:pPr>
            <w:r w:rsidRPr="003A153C">
              <w:rPr>
                <w:caps w:val="0"/>
              </w:rPr>
              <w:t xml:space="preserve">Giám sát an toàn nhà máy điện hạt nhân, lò phản ứng </w:t>
            </w:r>
            <w:r w:rsidRPr="003A153C">
              <w:rPr>
                <w:caps w:val="0"/>
              </w:rPr>
              <w:lastRenderedPageBreak/>
              <w:t>hạt nhân nghiên cứu</w:t>
            </w:r>
            <w:bookmarkEnd w:id="1398"/>
          </w:p>
          <w:p w14:paraId="68EEBAA6" w14:textId="77777777" w:rsidR="00DD1099" w:rsidRPr="003A153C" w:rsidRDefault="00DD1099" w:rsidP="00F121A2">
            <w:pPr>
              <w:spacing w:before="60" w:after="60"/>
              <w:jc w:val="both"/>
              <w:rPr>
                <w:rFonts w:ascii="Times New Roman" w:hAnsi="Times New Roman" w:cs="Times New Roman"/>
                <w:bCs/>
                <w:sz w:val="28"/>
                <w:szCs w:val="28"/>
                <w:lang w:val="en-US"/>
              </w:rPr>
              <w:pPrChange w:id="1400" w:author="Hoang Anh" w:date="2026-08-25T10:01:00Z">
                <w:pPr>
                  <w:jc w:val="both"/>
                </w:pPr>
              </w:pPrChange>
            </w:pPr>
          </w:p>
        </w:tc>
        <w:tc>
          <w:tcPr>
            <w:tcW w:w="2425" w:type="dxa"/>
            <w:vMerge w:val="restart"/>
          </w:tcPr>
          <w:p w14:paraId="297B518A" w14:textId="492A8A91" w:rsidR="00DD1099" w:rsidRPr="003A153C" w:rsidRDefault="00DD1099" w:rsidP="00F121A2">
            <w:pPr>
              <w:spacing w:before="60" w:after="60"/>
              <w:jc w:val="both"/>
              <w:rPr>
                <w:rFonts w:ascii="Times New Roman" w:eastAsia="Times New Roman" w:hAnsi="Times New Roman" w:cs="Times New Roman"/>
                <w:sz w:val="28"/>
                <w:szCs w:val="28"/>
                <w:lang w:val="en-US"/>
              </w:rPr>
              <w:pPrChange w:id="1401" w:author="Hoang Anh" w:date="2026-08-25T10:01:00Z">
                <w:pPr>
                  <w:jc w:val="both"/>
                </w:pPr>
              </w:pPrChange>
            </w:pPr>
            <w:r w:rsidRPr="003A153C">
              <w:rPr>
                <w:rFonts w:ascii="Times New Roman" w:eastAsia="Times New Roman" w:hAnsi="Times New Roman" w:cs="Times New Roman"/>
                <w:sz w:val="28"/>
                <w:szCs w:val="28"/>
                <w:lang w:val="en-US"/>
              </w:rPr>
              <w:lastRenderedPageBreak/>
              <w:t>Bộ Tài Chính: Công văn số 11217/BTC</w:t>
            </w:r>
            <w:r w:rsidRPr="003A153C">
              <w:rPr>
                <w:rFonts w:ascii="Times New Roman" w:hAnsi="Times New Roman" w:cs="Times New Roman"/>
                <w:sz w:val="28"/>
                <w:szCs w:val="28"/>
                <w:lang w:val="en-US"/>
              </w:rPr>
              <w:t xml:space="preserve"> ngày 28/7/2026</w:t>
            </w:r>
          </w:p>
        </w:tc>
        <w:tc>
          <w:tcPr>
            <w:tcW w:w="4703" w:type="dxa"/>
          </w:tcPr>
          <w:p w14:paraId="7AF3EFCC" w14:textId="6120C370" w:rsidR="00DD1099" w:rsidRPr="003A153C" w:rsidRDefault="00DD1099" w:rsidP="00F121A2">
            <w:pPr>
              <w:shd w:val="clear" w:color="auto" w:fill="FFFFFF"/>
              <w:spacing w:before="60" w:after="60"/>
              <w:rPr>
                <w:rFonts w:ascii="Times New Roman" w:eastAsia="Times New Roman" w:hAnsi="Times New Roman" w:cs="Times New Roman"/>
                <w:sz w:val="28"/>
                <w:szCs w:val="28"/>
                <w:lang w:val="en-US"/>
              </w:rPr>
              <w:pPrChange w:id="1402" w:author="Hoang Anh" w:date="2026-08-25T10:01:00Z">
                <w:pPr>
                  <w:shd w:val="clear" w:color="auto" w:fill="FFFFFF"/>
                  <w:spacing w:before="100" w:beforeAutospacing="1" w:after="100" w:afterAutospacing="1"/>
                </w:pPr>
              </w:pPrChange>
            </w:pPr>
            <w:r w:rsidRPr="003A153C">
              <w:rPr>
                <w:rFonts w:ascii="Times New Roman" w:eastAsia="Times New Roman" w:hAnsi="Times New Roman" w:cs="Times New Roman"/>
                <w:b/>
                <w:bCs/>
                <w:sz w:val="28"/>
                <w:szCs w:val="28"/>
                <w:lang w:val="en-US"/>
              </w:rPr>
              <w:t>Chương III dự thảo Thông tư về giám sát an toàn nhà máy điện hạt nhân, lò phản ứng hạt nhân nghiên cứu:</w:t>
            </w:r>
            <w:r w:rsidRPr="003A153C">
              <w:rPr>
                <w:rFonts w:ascii="Times New Roman" w:eastAsia="Times New Roman" w:hAnsi="Times New Roman" w:cs="Times New Roman"/>
                <w:sz w:val="28"/>
                <w:szCs w:val="28"/>
                <w:lang w:val="en-US"/>
              </w:rPr>
              <w:t xml:space="preserve"> đề nghị Bộ Khoa học và Công nghệ căn cứ quy định tại khoản 4 Điều 95 Nghị định số 19/2026/NĐ-CP để cập nhật, bảo đảm thời hạn và yêu cầu của các báo cáo giám sát định kỳ, đột </w:t>
            </w:r>
            <w:r w:rsidRPr="003A153C">
              <w:rPr>
                <w:rFonts w:ascii="Times New Roman" w:eastAsia="Times New Roman" w:hAnsi="Times New Roman" w:cs="Times New Roman"/>
                <w:sz w:val="28"/>
                <w:szCs w:val="28"/>
                <w:lang w:val="en-US"/>
              </w:rPr>
              <w:lastRenderedPageBreak/>
              <w:t>xuất trong suốt vòng đời của dự án trên Hệ thống thông tin về giám sát, đánh giá đầu tư.</w:t>
            </w:r>
          </w:p>
        </w:tc>
        <w:tc>
          <w:tcPr>
            <w:tcW w:w="4058" w:type="dxa"/>
          </w:tcPr>
          <w:p w14:paraId="4C406AF0" w14:textId="75D42476" w:rsidR="00DD1099" w:rsidRPr="003A153C" w:rsidRDefault="00DD1099" w:rsidP="00F121A2">
            <w:pPr>
              <w:spacing w:before="60" w:after="60"/>
              <w:jc w:val="both"/>
              <w:rPr>
                <w:rFonts w:ascii="Times New Roman" w:hAnsi="Times New Roman" w:cs="Times New Roman"/>
                <w:b/>
                <w:sz w:val="28"/>
                <w:szCs w:val="28"/>
                <w:u w:val="single"/>
                <w:lang w:val="en-US"/>
              </w:rPr>
              <w:pPrChange w:id="1403" w:author="Hoang Anh" w:date="2026-08-25T10:01:00Z">
                <w:pPr>
                  <w:jc w:val="both"/>
                </w:pPr>
              </w:pPrChange>
            </w:pPr>
            <w:r w:rsidRPr="003A153C">
              <w:rPr>
                <w:rFonts w:ascii="Times New Roman" w:hAnsi="Times New Roman" w:cs="Times New Roman"/>
                <w:b/>
                <w:sz w:val="28"/>
                <w:szCs w:val="28"/>
                <w:u w:val="single"/>
                <w:lang w:val="en-US"/>
              </w:rPr>
              <w:lastRenderedPageBreak/>
              <w:t>Giải trình</w:t>
            </w:r>
            <w:r w:rsidR="001B5497" w:rsidRPr="003A153C">
              <w:rPr>
                <w:rFonts w:ascii="Times New Roman" w:hAnsi="Times New Roman" w:cs="Times New Roman"/>
                <w:b/>
                <w:sz w:val="28"/>
                <w:szCs w:val="28"/>
                <w:u w:val="single"/>
                <w:lang w:val="en-US"/>
              </w:rPr>
              <w:t>:</w:t>
            </w:r>
          </w:p>
          <w:p w14:paraId="7B436F0D" w14:textId="3687B98E" w:rsidR="00DD1099" w:rsidRPr="003A153C" w:rsidRDefault="0032757C" w:rsidP="00F121A2">
            <w:pPr>
              <w:spacing w:before="60" w:after="60"/>
              <w:jc w:val="both"/>
              <w:rPr>
                <w:rFonts w:ascii="Times New Roman" w:hAnsi="Times New Roman" w:cs="Times New Roman"/>
                <w:bCs/>
                <w:sz w:val="28"/>
                <w:szCs w:val="28"/>
                <w:lang w:val="en-US"/>
              </w:rPr>
              <w:pPrChange w:id="1404" w:author="Hoang Anh" w:date="2026-08-25T10:01:00Z">
                <w:pPr>
                  <w:jc w:val="both"/>
                </w:pPr>
              </w:pPrChange>
            </w:pPr>
            <w:r w:rsidRPr="003A153C">
              <w:rPr>
                <w:rFonts w:ascii="Times New Roman" w:hAnsi="Times New Roman" w:cs="Times New Roman"/>
                <w:bCs/>
                <w:sz w:val="28"/>
                <w:szCs w:val="28"/>
                <w:lang w:val="en-US"/>
              </w:rPr>
              <w:t xml:space="preserve">Về bản chất đây là hoạt động giám sát độc lập của cơ quan quản lý nhà nước </w:t>
            </w:r>
            <w:r w:rsidRPr="003A153C">
              <w:rPr>
                <w:rFonts w:ascii="Times New Roman" w:hAnsi="Times New Roman" w:cs="Times New Roman"/>
                <w:bCs/>
                <w:spacing w:val="-6"/>
                <w:sz w:val="28"/>
                <w:szCs w:val="28"/>
              </w:rPr>
              <w:t xml:space="preserve">thực hiện thông qua việc theo dõi, quan sát và ghi nhận thường xuyên, liên tục tình trạng thực tế tại cơ sở nhằm đánh giá việc tuân thủ các quy định về an toàn bức </w:t>
            </w:r>
            <w:r w:rsidRPr="003A153C">
              <w:rPr>
                <w:rFonts w:ascii="Times New Roman" w:hAnsi="Times New Roman" w:cs="Times New Roman"/>
                <w:bCs/>
                <w:spacing w:val="-6"/>
                <w:sz w:val="28"/>
                <w:szCs w:val="28"/>
              </w:rPr>
              <w:lastRenderedPageBreak/>
              <w:t>xạ, an toàn hạt nhân và an ninh hạt nhân</w:t>
            </w:r>
            <w:r w:rsidRPr="003A153C">
              <w:rPr>
                <w:rFonts w:ascii="Times New Roman" w:hAnsi="Times New Roman" w:cs="Times New Roman"/>
                <w:bCs/>
                <w:spacing w:val="-6"/>
                <w:sz w:val="28"/>
                <w:szCs w:val="28"/>
                <w:lang w:val="en-US"/>
              </w:rPr>
              <w:t>, nội dung giám sát hoàn toàn về kỹ thuật</w:t>
            </w:r>
            <w:r w:rsidRPr="003A153C">
              <w:rPr>
                <w:rFonts w:ascii="Times New Roman" w:hAnsi="Times New Roman" w:cs="Times New Roman"/>
                <w:bCs/>
                <w:sz w:val="28"/>
                <w:szCs w:val="28"/>
                <w:lang w:val="en-US"/>
              </w:rPr>
              <w:t xml:space="preserve"> khác so với hoạt động giám sát dự án đầu tư (bản chất về kinh phí, tiến độ, v.v…) </w:t>
            </w:r>
          </w:p>
        </w:tc>
      </w:tr>
      <w:tr w:rsidR="003A153C" w:rsidRPr="003A153C" w14:paraId="17D4786E" w14:textId="77777777" w:rsidTr="00695A86">
        <w:trPr>
          <w:trHeight w:val="1793"/>
        </w:trPr>
        <w:tc>
          <w:tcPr>
            <w:tcW w:w="1764" w:type="dxa"/>
            <w:vMerge/>
          </w:tcPr>
          <w:p w14:paraId="22CD9D58" w14:textId="77777777" w:rsidR="00DD1099" w:rsidRPr="003A153C" w:rsidRDefault="00DD1099" w:rsidP="00F121A2">
            <w:pPr>
              <w:pStyle w:val="Heading1"/>
              <w:spacing w:before="60" w:after="60" w:line="283" w:lineRule="auto"/>
              <w:ind w:firstLine="0"/>
              <w:outlineLvl w:val="0"/>
              <w:rPr>
                <w:caps w:val="0"/>
              </w:rPr>
              <w:pPrChange w:id="1405" w:author="Hoang Anh" w:date="2026-08-25T10:01:00Z">
                <w:pPr>
                  <w:pStyle w:val="Heading1"/>
                  <w:spacing w:before="120" w:after="120" w:line="283" w:lineRule="auto"/>
                  <w:ind w:firstLine="0"/>
                  <w:outlineLvl w:val="0"/>
                </w:pPr>
              </w:pPrChange>
            </w:pPr>
          </w:p>
        </w:tc>
        <w:tc>
          <w:tcPr>
            <w:tcW w:w="2425" w:type="dxa"/>
            <w:vMerge/>
          </w:tcPr>
          <w:p w14:paraId="4519F1D7" w14:textId="77777777" w:rsidR="00DD1099" w:rsidRPr="003A153C" w:rsidRDefault="00DD1099" w:rsidP="00F121A2">
            <w:pPr>
              <w:spacing w:before="60" w:after="60"/>
              <w:jc w:val="both"/>
              <w:rPr>
                <w:rFonts w:ascii="Times New Roman" w:eastAsia="Times New Roman" w:hAnsi="Times New Roman" w:cs="Times New Roman"/>
                <w:sz w:val="28"/>
                <w:szCs w:val="28"/>
                <w:lang w:val="en-US"/>
              </w:rPr>
              <w:pPrChange w:id="1406" w:author="Hoang Anh" w:date="2026-08-25T10:01:00Z">
                <w:pPr>
                  <w:jc w:val="both"/>
                </w:pPr>
              </w:pPrChange>
            </w:pPr>
          </w:p>
        </w:tc>
        <w:tc>
          <w:tcPr>
            <w:tcW w:w="4703" w:type="dxa"/>
          </w:tcPr>
          <w:p w14:paraId="0F5F99C7" w14:textId="77777777" w:rsidR="00DD1099" w:rsidRPr="003A153C" w:rsidRDefault="00DD1099" w:rsidP="00F121A2">
            <w:pPr>
              <w:shd w:val="clear" w:color="auto" w:fill="FFFFFF"/>
              <w:spacing w:before="60" w:after="60"/>
              <w:rPr>
                <w:rFonts w:ascii="Times New Roman" w:eastAsia="Times New Roman" w:hAnsi="Times New Roman" w:cs="Times New Roman"/>
                <w:b/>
                <w:bCs/>
                <w:sz w:val="28"/>
                <w:szCs w:val="28"/>
                <w:lang w:val="en-US"/>
              </w:rPr>
              <w:pPrChange w:id="1407" w:author="Hoang Anh" w:date="2026-08-25T10:01:00Z">
                <w:pPr>
                  <w:shd w:val="clear" w:color="auto" w:fill="FFFFFF"/>
                  <w:spacing w:before="100" w:beforeAutospacing="1" w:after="100" w:afterAutospacing="1"/>
                </w:pPr>
              </w:pPrChange>
            </w:pPr>
            <w:r w:rsidRPr="003A153C">
              <w:rPr>
                <w:rFonts w:ascii="Times New Roman" w:eastAsia="Times New Roman" w:hAnsi="Times New Roman" w:cs="Times New Roman"/>
                <w:sz w:val="28"/>
                <w:szCs w:val="28"/>
                <w:lang w:val="en-US"/>
              </w:rPr>
              <w:t>Bổ sung điều khoản quy định cụ thể thẩm quyền, trách nhiệm của các cơ quan quản lý an toàn bức xạ hạt nhân cấp trung ương, địa phương; cơ quan thanh tra, kiểm tra, giám sát và các tổ chức, cơ sở vận hành trong hoạt động thanh tra, kiểm tra, giám sát</w:t>
            </w:r>
          </w:p>
        </w:tc>
        <w:tc>
          <w:tcPr>
            <w:tcW w:w="4058" w:type="dxa"/>
          </w:tcPr>
          <w:p w14:paraId="6F5E600F" w14:textId="10608BA4" w:rsidR="00DD1099" w:rsidRPr="003A153C" w:rsidRDefault="00DD1099" w:rsidP="00F121A2">
            <w:pPr>
              <w:spacing w:before="60" w:after="60"/>
              <w:jc w:val="both"/>
              <w:rPr>
                <w:rFonts w:ascii="Times New Roman" w:hAnsi="Times New Roman" w:cs="Times New Roman"/>
                <w:b/>
                <w:sz w:val="28"/>
                <w:szCs w:val="28"/>
                <w:u w:val="single"/>
                <w:lang w:val="en-US"/>
              </w:rPr>
              <w:pPrChange w:id="1408" w:author="Hoang Anh" w:date="2026-08-25T10:01:00Z">
                <w:pPr>
                  <w:jc w:val="both"/>
                </w:pPr>
              </w:pPrChange>
            </w:pPr>
            <w:r w:rsidRPr="003A153C">
              <w:rPr>
                <w:rFonts w:ascii="Times New Roman" w:hAnsi="Times New Roman" w:cs="Times New Roman"/>
                <w:b/>
                <w:sz w:val="28"/>
                <w:szCs w:val="28"/>
                <w:u w:val="single"/>
                <w:lang w:val="en-US"/>
              </w:rPr>
              <w:t>Giải trình</w:t>
            </w:r>
            <w:r w:rsidR="001B5497" w:rsidRPr="003A153C">
              <w:rPr>
                <w:rFonts w:ascii="Times New Roman" w:hAnsi="Times New Roman" w:cs="Times New Roman"/>
                <w:b/>
                <w:sz w:val="28"/>
                <w:szCs w:val="28"/>
                <w:u w:val="single"/>
                <w:lang w:val="en-US"/>
              </w:rPr>
              <w:t>:</w:t>
            </w:r>
          </w:p>
          <w:p w14:paraId="619B2482" w14:textId="37425139" w:rsidR="00DD1099" w:rsidRPr="003A153C" w:rsidRDefault="0032757C" w:rsidP="00F121A2">
            <w:pPr>
              <w:spacing w:before="60" w:after="60"/>
              <w:jc w:val="both"/>
              <w:rPr>
                <w:rFonts w:ascii="Times New Roman" w:hAnsi="Times New Roman" w:cs="Times New Roman"/>
                <w:bCs/>
                <w:sz w:val="28"/>
                <w:szCs w:val="28"/>
                <w:lang w:val="en-US"/>
              </w:rPr>
              <w:pPrChange w:id="1409" w:author="Hoang Anh" w:date="2026-08-25T10:01:00Z">
                <w:pPr>
                  <w:jc w:val="both"/>
                </w:pPr>
              </w:pPrChange>
            </w:pPr>
            <w:r w:rsidRPr="003A153C">
              <w:rPr>
                <w:rFonts w:ascii="Times New Roman" w:hAnsi="Times New Roman" w:cs="Times New Roman"/>
                <w:bCs/>
                <w:sz w:val="28"/>
                <w:szCs w:val="28"/>
                <w:lang w:val="en-US"/>
              </w:rPr>
              <w:t>Thẩm quyền giám sát theo quy định của Luật NLNT và Nghị định 316/2025/NĐ-CP chỉ giao cho một cơ quan duy nhất là Cơ quan an toàn bức xạ và hạt nhân quốc gia, không có sự tham gia của các cơ quan khác.</w:t>
            </w:r>
          </w:p>
        </w:tc>
      </w:tr>
      <w:tr w:rsidR="003A153C" w:rsidRPr="003A153C" w14:paraId="4234258F" w14:textId="77777777" w:rsidTr="00695A86">
        <w:tc>
          <w:tcPr>
            <w:tcW w:w="1764" w:type="dxa"/>
          </w:tcPr>
          <w:p w14:paraId="28C9A148" w14:textId="765EE908" w:rsidR="00DD1099" w:rsidRPr="003A153C" w:rsidRDefault="00DD1099" w:rsidP="00F121A2">
            <w:pPr>
              <w:spacing w:before="60" w:after="60"/>
              <w:jc w:val="both"/>
              <w:rPr>
                <w:rFonts w:ascii="Times New Roman" w:hAnsi="Times New Roman" w:cs="Times New Roman"/>
                <w:bCs/>
                <w:sz w:val="28"/>
                <w:szCs w:val="28"/>
                <w:lang w:val="en-US"/>
              </w:rPr>
              <w:pPrChange w:id="1410" w:author="Hoang Anh" w:date="2026-08-25T10:01:00Z">
                <w:pPr>
                  <w:jc w:val="both"/>
                </w:pPr>
              </w:pPrChange>
            </w:pPr>
            <w:r w:rsidRPr="003A153C">
              <w:rPr>
                <w:rFonts w:ascii="Times New Roman" w:hAnsi="Times New Roman" w:cs="Times New Roman"/>
                <w:bCs/>
                <w:sz w:val="28"/>
                <w:szCs w:val="28"/>
                <w:lang w:val="en-US"/>
              </w:rPr>
              <w:t>Điều 48</w:t>
            </w:r>
          </w:p>
        </w:tc>
        <w:tc>
          <w:tcPr>
            <w:tcW w:w="2425" w:type="dxa"/>
          </w:tcPr>
          <w:p w14:paraId="2A63B4CD" w14:textId="5197C620" w:rsidR="00DD1099" w:rsidRPr="003A153C" w:rsidRDefault="00DD1099" w:rsidP="00F121A2">
            <w:pPr>
              <w:spacing w:before="60" w:after="60"/>
              <w:rPr>
                <w:rFonts w:ascii="Times New Roman" w:eastAsia="Times New Roman" w:hAnsi="Times New Roman" w:cs="Times New Roman"/>
                <w:sz w:val="28"/>
                <w:szCs w:val="28"/>
                <w:lang w:val="en-US"/>
              </w:rPr>
              <w:pPrChange w:id="1411" w:author="Hoang Anh" w:date="2026-08-25T10:01:00Z">
                <w:pPr/>
              </w:pPrChange>
            </w:pPr>
            <w:r w:rsidRPr="003A153C">
              <w:rPr>
                <w:rFonts w:ascii="Times New Roman" w:eastAsia="Times New Roman" w:hAnsi="Times New Roman" w:cs="Times New Roman"/>
                <w:sz w:val="28"/>
                <w:szCs w:val="28"/>
                <w:lang w:val="en-US"/>
              </w:rPr>
              <w:t>Bộ Công thương: Công văn số 5995/BCT-ATMT ngày 31/7/2026</w:t>
            </w:r>
          </w:p>
          <w:p w14:paraId="5A3D0E1D" w14:textId="77777777" w:rsidR="00DD1099" w:rsidRPr="003A153C" w:rsidRDefault="00DD1099" w:rsidP="00F121A2">
            <w:pPr>
              <w:spacing w:before="60" w:after="60"/>
              <w:jc w:val="both"/>
              <w:rPr>
                <w:rFonts w:ascii="Times New Roman" w:eastAsia="Times New Roman" w:hAnsi="Times New Roman" w:cs="Times New Roman"/>
                <w:sz w:val="28"/>
                <w:szCs w:val="28"/>
                <w:lang w:val="en-US"/>
              </w:rPr>
              <w:pPrChange w:id="1412" w:author="Hoang Anh" w:date="2026-08-25T10:01:00Z">
                <w:pPr>
                  <w:jc w:val="both"/>
                </w:pPr>
              </w:pPrChange>
            </w:pPr>
          </w:p>
        </w:tc>
        <w:tc>
          <w:tcPr>
            <w:tcW w:w="4703" w:type="dxa"/>
          </w:tcPr>
          <w:p w14:paraId="735348E5" w14:textId="6A140BF8" w:rsidR="00DD1099" w:rsidRPr="003A153C" w:rsidRDefault="00DD1099" w:rsidP="00F121A2">
            <w:pPr>
              <w:spacing w:before="60" w:after="60"/>
              <w:jc w:val="both"/>
              <w:rPr>
                <w:rFonts w:ascii="Times New Roman" w:hAnsi="Times New Roman" w:cs="Times New Roman"/>
                <w:bCs/>
                <w:sz w:val="28"/>
                <w:szCs w:val="28"/>
                <w:shd w:val="clear" w:color="auto" w:fill="FFFFFF"/>
              </w:rPr>
              <w:pPrChange w:id="1413" w:author="Hoang Anh" w:date="2026-08-25T10:01:00Z">
                <w:pPr>
                  <w:jc w:val="both"/>
                </w:pPr>
              </w:pPrChange>
            </w:pPr>
            <w:r w:rsidRPr="003A153C">
              <w:rPr>
                <w:rFonts w:ascii="Times New Roman" w:hAnsi="Times New Roman" w:cs="Times New Roman"/>
                <w:bCs/>
                <w:sz w:val="28"/>
                <w:szCs w:val="28"/>
                <w:shd w:val="clear" w:color="auto" w:fill="FFFFFF"/>
              </w:rPr>
              <w:t>Tại Điều 48: Đề nghị nghiên cứu bổ sung dẫn chiếu đến Điều 15 Nghị định số 316/2025/NĐ-CP để đảm bảo tính nhất quán</w:t>
            </w:r>
          </w:p>
        </w:tc>
        <w:tc>
          <w:tcPr>
            <w:tcW w:w="4058" w:type="dxa"/>
          </w:tcPr>
          <w:p w14:paraId="0B936191" w14:textId="064B230D" w:rsidR="00CC157E" w:rsidRPr="00CE4364" w:rsidRDefault="00DD1099" w:rsidP="00F121A2">
            <w:pPr>
              <w:tabs>
                <w:tab w:val="left" w:pos="236"/>
                <w:tab w:val="left" w:pos="1701"/>
                <w:tab w:val="left" w:pos="1999"/>
              </w:tabs>
              <w:spacing w:before="60" w:after="60" w:line="283" w:lineRule="auto"/>
              <w:jc w:val="both"/>
              <w:rPr>
                <w:rFonts w:ascii="Times New Roman" w:hAnsi="Times New Roman" w:cs="Times New Roman"/>
                <w:b/>
                <w:bCs/>
                <w:sz w:val="28"/>
                <w:szCs w:val="28"/>
                <w:u w:val="single"/>
                <w:lang w:val="en-US"/>
              </w:rPr>
              <w:pPrChange w:id="1414" w:author="Hoang Anh" w:date="2026-08-25T10:01:00Z">
                <w:pPr>
                  <w:tabs>
                    <w:tab w:val="left" w:pos="236"/>
                    <w:tab w:val="left" w:pos="1701"/>
                    <w:tab w:val="left" w:pos="1999"/>
                  </w:tabs>
                  <w:spacing w:before="120" w:after="120" w:line="283" w:lineRule="auto"/>
                  <w:jc w:val="both"/>
                </w:pPr>
              </w:pPrChange>
            </w:pPr>
            <w:r w:rsidRPr="00CE4364">
              <w:rPr>
                <w:rFonts w:ascii="Times New Roman" w:hAnsi="Times New Roman" w:cs="Times New Roman"/>
                <w:b/>
                <w:bCs/>
                <w:sz w:val="28"/>
                <w:szCs w:val="28"/>
                <w:u w:val="single"/>
                <w:lang w:val="en-US"/>
              </w:rPr>
              <w:t>Tiếp thu</w:t>
            </w:r>
            <w:r w:rsidR="001B5497" w:rsidRPr="003A153C">
              <w:rPr>
                <w:rFonts w:ascii="Times New Roman" w:hAnsi="Times New Roman" w:cs="Times New Roman"/>
                <w:b/>
                <w:bCs/>
                <w:sz w:val="28"/>
                <w:szCs w:val="28"/>
                <w:u w:val="single"/>
                <w:lang w:val="en-US"/>
              </w:rPr>
              <w:t>:</w:t>
            </w:r>
          </w:p>
          <w:p w14:paraId="5D207BA4" w14:textId="04400091" w:rsidR="00DD1099" w:rsidRPr="003A153C" w:rsidRDefault="00CC157E" w:rsidP="00F121A2">
            <w:pPr>
              <w:tabs>
                <w:tab w:val="left" w:pos="236"/>
                <w:tab w:val="left" w:pos="1701"/>
                <w:tab w:val="left" w:pos="1999"/>
              </w:tabs>
              <w:spacing w:before="60" w:after="60" w:line="283" w:lineRule="auto"/>
              <w:jc w:val="both"/>
              <w:rPr>
                <w:rFonts w:ascii="Times New Roman" w:hAnsi="Times New Roman" w:cs="Times New Roman"/>
                <w:bCs/>
                <w:sz w:val="28"/>
                <w:szCs w:val="28"/>
                <w:lang w:val="en-US"/>
              </w:rPr>
              <w:pPrChange w:id="1415" w:author="Hoang Anh" w:date="2026-08-25T10:01:00Z">
                <w:pPr>
                  <w:tabs>
                    <w:tab w:val="left" w:pos="236"/>
                    <w:tab w:val="left" w:pos="1701"/>
                    <w:tab w:val="left" w:pos="1999"/>
                  </w:tabs>
                  <w:spacing w:before="120" w:after="120" w:line="283" w:lineRule="auto"/>
                  <w:jc w:val="both"/>
                </w:pPr>
              </w:pPrChange>
            </w:pPr>
            <w:r w:rsidRPr="003A153C">
              <w:rPr>
                <w:rFonts w:ascii="Times New Roman" w:hAnsi="Times New Roman" w:cs="Times New Roman"/>
                <w:bCs/>
                <w:sz w:val="28"/>
                <w:szCs w:val="28"/>
                <w:lang w:val="en-US"/>
              </w:rPr>
              <w:t>B</w:t>
            </w:r>
            <w:r w:rsidR="00DD1099" w:rsidRPr="003A153C">
              <w:rPr>
                <w:rFonts w:ascii="Times New Roman" w:hAnsi="Times New Roman" w:cs="Times New Roman"/>
                <w:bCs/>
                <w:sz w:val="28"/>
                <w:szCs w:val="28"/>
                <w:lang w:val="en-US"/>
              </w:rPr>
              <w:t>ổ sung lời dẫn tại Điều 48 như sau: “</w:t>
            </w:r>
            <w:r w:rsidR="00DD1099" w:rsidRPr="003A153C">
              <w:rPr>
                <w:rFonts w:ascii="Times New Roman" w:hAnsi="Times New Roman" w:cs="Times New Roman"/>
                <w:bCs/>
                <w:iCs/>
                <w:sz w:val="28"/>
                <w:szCs w:val="28"/>
              </w:rPr>
              <w:t>Việc giám sát trong giai đoạn trong giai đoạn khảo sát, đánh giá địa điểm thực hiện theo quy định tại Điều 15 Nghị định số 316/2025/NĐ-CP với các nội dung giám sát sau</w:t>
            </w:r>
            <w:r w:rsidR="00DD1099" w:rsidRPr="003A153C">
              <w:rPr>
                <w:rFonts w:ascii="Times New Roman" w:hAnsi="Times New Roman" w:cs="Times New Roman"/>
                <w:bCs/>
                <w:iCs/>
                <w:sz w:val="28"/>
                <w:szCs w:val="28"/>
                <w:lang w:val="en-US"/>
              </w:rPr>
              <w:t>”</w:t>
            </w:r>
          </w:p>
        </w:tc>
      </w:tr>
      <w:tr w:rsidR="003A153C" w:rsidRPr="003A153C" w14:paraId="495CB3FB" w14:textId="77777777" w:rsidTr="00695A86">
        <w:tc>
          <w:tcPr>
            <w:tcW w:w="1764" w:type="dxa"/>
          </w:tcPr>
          <w:p w14:paraId="30C532C2" w14:textId="06DDB6BA" w:rsidR="00DD1099" w:rsidRPr="003A153C" w:rsidRDefault="00DD1099" w:rsidP="00F121A2">
            <w:pPr>
              <w:spacing w:before="60" w:after="60" w:line="259" w:lineRule="auto"/>
              <w:jc w:val="both"/>
              <w:rPr>
                <w:rFonts w:ascii="Times New Roman" w:hAnsi="Times New Roman" w:cs="Times New Roman"/>
                <w:bCs/>
                <w:sz w:val="28"/>
                <w:szCs w:val="28"/>
                <w:lang w:val="en-US"/>
              </w:rPr>
              <w:pPrChange w:id="1416" w:author="Hoang Anh" w:date="2026-08-25T10:01:00Z">
                <w:pPr>
                  <w:spacing w:after="160" w:line="259" w:lineRule="auto"/>
                  <w:jc w:val="both"/>
                </w:pPr>
              </w:pPrChange>
            </w:pPr>
            <w:r w:rsidRPr="003A153C">
              <w:rPr>
                <w:rFonts w:ascii="Times New Roman" w:hAnsi="Times New Roman" w:cs="Times New Roman"/>
                <w:bCs/>
                <w:sz w:val="28"/>
                <w:szCs w:val="28"/>
                <w:lang w:val="en-US"/>
              </w:rPr>
              <w:t>Điều 50</w:t>
            </w:r>
          </w:p>
        </w:tc>
        <w:tc>
          <w:tcPr>
            <w:tcW w:w="2425" w:type="dxa"/>
          </w:tcPr>
          <w:p w14:paraId="1838FE0B" w14:textId="04DECB84" w:rsidR="00DD1099" w:rsidRPr="003A153C" w:rsidRDefault="00DD1099" w:rsidP="00F121A2">
            <w:pPr>
              <w:spacing w:before="60" w:after="60" w:line="259" w:lineRule="auto"/>
              <w:jc w:val="both"/>
              <w:rPr>
                <w:rFonts w:ascii="Times New Roman" w:hAnsi="Times New Roman" w:cs="Times New Roman"/>
                <w:sz w:val="28"/>
                <w:szCs w:val="28"/>
                <w:lang w:val="en-US"/>
              </w:rPr>
              <w:pPrChange w:id="1417" w:author="Hoang Anh" w:date="2026-08-25T10:01:00Z">
                <w:pPr>
                  <w:spacing w:after="160" w:line="259" w:lineRule="auto"/>
                  <w:jc w:val="both"/>
                </w:pPr>
              </w:pPrChange>
            </w:pPr>
            <w:r w:rsidRPr="003A153C">
              <w:rPr>
                <w:rFonts w:ascii="Times New Roman" w:eastAsia="Times New Roman" w:hAnsi="Times New Roman" w:cs="Times New Roman"/>
                <w:sz w:val="28"/>
                <w:szCs w:val="28"/>
                <w:lang w:val="en-US"/>
              </w:rPr>
              <w:t>Viện Năng lượng nguyên tử: Công văn số 1103/VNLNT-</w:t>
            </w:r>
            <w:r w:rsidRPr="003A153C">
              <w:rPr>
                <w:rFonts w:ascii="Times New Roman" w:eastAsia="Times New Roman" w:hAnsi="Times New Roman" w:cs="Times New Roman"/>
                <w:sz w:val="28"/>
                <w:szCs w:val="28"/>
                <w:lang w:val="en-US"/>
              </w:rPr>
              <w:lastRenderedPageBreak/>
              <w:t>HTQT ngày 31/7/2026</w:t>
            </w:r>
          </w:p>
        </w:tc>
        <w:tc>
          <w:tcPr>
            <w:tcW w:w="4703" w:type="dxa"/>
          </w:tcPr>
          <w:p w14:paraId="6CE7717C" w14:textId="11B5F38E" w:rsidR="00DD1099" w:rsidRPr="003A153C" w:rsidRDefault="00DD1099" w:rsidP="00F121A2">
            <w:pPr>
              <w:spacing w:before="60" w:after="60" w:line="259" w:lineRule="auto"/>
              <w:jc w:val="both"/>
              <w:rPr>
                <w:rFonts w:ascii="Times New Roman" w:hAnsi="Times New Roman" w:cs="Times New Roman"/>
                <w:bCs/>
                <w:sz w:val="28"/>
                <w:szCs w:val="28"/>
                <w:lang w:val="en-US"/>
              </w:rPr>
              <w:pPrChange w:id="1418" w:author="Hoang Anh" w:date="2026-08-25T10:01:00Z">
                <w:pPr>
                  <w:spacing w:after="160" w:line="259" w:lineRule="auto"/>
                  <w:jc w:val="both"/>
                </w:pPr>
              </w:pPrChange>
            </w:pPr>
            <w:r w:rsidRPr="003A153C">
              <w:rPr>
                <w:rFonts w:ascii="Times New Roman" w:hAnsi="Times New Roman" w:cs="Times New Roman"/>
                <w:sz w:val="28"/>
                <w:szCs w:val="28"/>
              </w:rPr>
              <w:lastRenderedPageBreak/>
              <w:t>Tại khoản 3 Điều 50, khoản 2 Điều 51 và điểm đ khoản 2 Điều 55, dự</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thảo quy định việc đo đạc, lấy mẫu độc lập nhưng chưa quy định các yêu cầu kỹ</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thuật tối </w:t>
            </w:r>
            <w:r w:rsidRPr="003A153C">
              <w:rPr>
                <w:rFonts w:ascii="Times New Roman" w:hAnsi="Times New Roman" w:cs="Times New Roman"/>
                <w:sz w:val="28"/>
                <w:szCs w:val="28"/>
              </w:rPr>
              <w:lastRenderedPageBreak/>
              <w:t>thiểu về phương pháp đo, lấy mẫu, hiệu chuẩn thiết bị, bảo quản, vận</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chuyển, truy xuất và bàn giao mẫu, lưu mẫu đối chứng, đánh giá độ không bảo</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đảm đo và xử lý trường hợp có sai khác giữa kết quả độc lập với kết quả của tổ</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chức vận hành. Đề nghị bổ sung vào Thông tư các nguyên tắc kỹ thuật tối thiểu hoặc quy định việc áp dụng quy trình kỹ thuật được phê duyệt đối với phương pháp đo, lấy mẫu; hiệu chuẩn thiết bị; bảo quản, vận chuyển, bàn giao và truy xuất mẫu; đánh giá độ không bảo đảm đo; lưu mẫu đối chứng và xử lý trường hợp có sai khác giữa các kết quả đo</w:t>
            </w:r>
          </w:p>
        </w:tc>
        <w:tc>
          <w:tcPr>
            <w:tcW w:w="4058" w:type="dxa"/>
          </w:tcPr>
          <w:p w14:paraId="549C3C99" w14:textId="695A22EC" w:rsidR="00DD1099" w:rsidRPr="003A153C" w:rsidRDefault="00DD1099" w:rsidP="00F121A2">
            <w:pPr>
              <w:spacing w:before="60" w:after="60" w:line="259" w:lineRule="auto"/>
              <w:jc w:val="both"/>
              <w:rPr>
                <w:rFonts w:ascii="Times New Roman" w:hAnsi="Times New Roman" w:cs="Times New Roman"/>
                <w:b/>
                <w:sz w:val="28"/>
                <w:szCs w:val="28"/>
                <w:u w:val="single"/>
                <w:lang w:val="en-US"/>
              </w:rPr>
              <w:pPrChange w:id="1419" w:author="Hoang Anh" w:date="2026-08-25T10:01:00Z">
                <w:pPr>
                  <w:spacing w:after="160" w:line="259" w:lineRule="auto"/>
                  <w:jc w:val="both"/>
                </w:pPr>
              </w:pPrChange>
            </w:pPr>
            <w:r w:rsidRPr="003A153C">
              <w:rPr>
                <w:rFonts w:ascii="Times New Roman" w:hAnsi="Times New Roman" w:cs="Times New Roman"/>
                <w:b/>
                <w:sz w:val="28"/>
                <w:szCs w:val="28"/>
                <w:u w:val="single"/>
                <w:lang w:val="en-US"/>
              </w:rPr>
              <w:lastRenderedPageBreak/>
              <w:t>Giải trình</w:t>
            </w:r>
            <w:r w:rsidR="001B5497" w:rsidRPr="003A153C">
              <w:rPr>
                <w:rFonts w:ascii="Times New Roman" w:hAnsi="Times New Roman" w:cs="Times New Roman"/>
                <w:b/>
                <w:sz w:val="28"/>
                <w:szCs w:val="28"/>
                <w:u w:val="single"/>
                <w:lang w:val="en-US"/>
              </w:rPr>
              <w:t>:</w:t>
            </w:r>
          </w:p>
          <w:p w14:paraId="718B6049" w14:textId="17DA1F57" w:rsidR="00DD1099" w:rsidRPr="003A153C" w:rsidRDefault="00DD1099" w:rsidP="00F121A2">
            <w:pPr>
              <w:spacing w:before="60" w:after="60" w:line="259" w:lineRule="auto"/>
              <w:jc w:val="both"/>
              <w:rPr>
                <w:rFonts w:ascii="Times New Roman" w:hAnsi="Times New Roman" w:cs="Times New Roman"/>
                <w:bCs/>
                <w:sz w:val="28"/>
                <w:szCs w:val="28"/>
                <w:lang w:val="en-US"/>
              </w:rPr>
              <w:pPrChange w:id="1420" w:author="Hoang Anh" w:date="2026-08-25T10:01:00Z">
                <w:pPr>
                  <w:spacing w:after="160" w:line="259" w:lineRule="auto"/>
                  <w:jc w:val="both"/>
                </w:pPr>
              </w:pPrChange>
            </w:pPr>
            <w:r w:rsidRPr="003A153C">
              <w:rPr>
                <w:rFonts w:ascii="Times New Roman" w:hAnsi="Times New Roman" w:cs="Times New Roman"/>
                <w:bCs/>
                <w:sz w:val="28"/>
                <w:szCs w:val="28"/>
                <w:lang w:val="en-US"/>
              </w:rPr>
              <w:t xml:space="preserve">Dự thảo quy định </w:t>
            </w:r>
            <w:r w:rsidRPr="003A153C">
              <w:rPr>
                <w:rFonts w:ascii="Times New Roman" w:hAnsi="Times New Roman" w:cs="Times New Roman"/>
                <w:bCs/>
                <w:sz w:val="28"/>
                <w:szCs w:val="28"/>
              </w:rPr>
              <w:t xml:space="preserve">người thực hiện giám sát chỉ có thẩm quyền đề xuất việc đo đạc, lấy mẫu độc lập, </w:t>
            </w:r>
            <w:r w:rsidRPr="003A153C">
              <w:rPr>
                <w:rFonts w:ascii="Times New Roman" w:hAnsi="Times New Roman" w:cs="Times New Roman"/>
                <w:bCs/>
                <w:sz w:val="28"/>
                <w:szCs w:val="28"/>
              </w:rPr>
              <w:lastRenderedPageBreak/>
              <w:t>không trực tiếp thực hiện việc đo đạc, lấy mẫu. Việc triển khai đo đạc, lấy mẫu do tổ chức, đơn vị kỹ thuật độc lập có năng lực phù hợp thực hiện theo quy định của pháp luật về đo lường và các quy chuẩn, tiêu chuẩn kỹ thuật quốc gia có liên quan</w:t>
            </w:r>
            <w:r w:rsidRPr="003A153C">
              <w:rPr>
                <w:rFonts w:ascii="Times New Roman" w:hAnsi="Times New Roman" w:cs="Times New Roman"/>
                <w:bCs/>
                <w:sz w:val="28"/>
                <w:szCs w:val="28"/>
                <w:lang w:val="en-US"/>
              </w:rPr>
              <w:t>.</w:t>
            </w:r>
          </w:p>
          <w:p w14:paraId="513A6C61" w14:textId="0FADA188" w:rsidR="00DD1099" w:rsidRPr="003A153C" w:rsidRDefault="00DD1099" w:rsidP="00F121A2">
            <w:pPr>
              <w:spacing w:before="60" w:after="60"/>
              <w:jc w:val="both"/>
              <w:rPr>
                <w:rFonts w:ascii="Times New Roman" w:hAnsi="Times New Roman" w:cs="Times New Roman"/>
                <w:b/>
                <w:sz w:val="28"/>
                <w:szCs w:val="28"/>
                <w:u w:val="single"/>
                <w:lang w:val="en-US"/>
              </w:rPr>
              <w:pPrChange w:id="1421" w:author="Hoang Anh" w:date="2026-08-25T10:01:00Z">
                <w:pPr>
                  <w:jc w:val="both"/>
                </w:pPr>
              </w:pPrChange>
            </w:pPr>
          </w:p>
        </w:tc>
      </w:tr>
      <w:tr w:rsidR="003A153C" w:rsidRPr="003A153C" w14:paraId="3A53D36D" w14:textId="77777777" w:rsidTr="00695A86">
        <w:tc>
          <w:tcPr>
            <w:tcW w:w="1764" w:type="dxa"/>
            <w:vMerge w:val="restart"/>
          </w:tcPr>
          <w:p w14:paraId="620122E0" w14:textId="713E28F3" w:rsidR="00DD1099" w:rsidRPr="003A153C" w:rsidRDefault="00DD1099" w:rsidP="00F121A2">
            <w:pPr>
              <w:spacing w:before="60" w:after="60"/>
              <w:jc w:val="both"/>
              <w:rPr>
                <w:rFonts w:ascii="Times New Roman" w:hAnsi="Times New Roman" w:cs="Times New Roman"/>
                <w:bCs/>
                <w:sz w:val="28"/>
                <w:szCs w:val="28"/>
                <w:lang w:val="en-US"/>
              </w:rPr>
              <w:pPrChange w:id="1422" w:author="Hoang Anh" w:date="2026-08-25T10:01:00Z">
                <w:pPr>
                  <w:jc w:val="both"/>
                </w:pPr>
              </w:pPrChange>
            </w:pPr>
            <w:r w:rsidRPr="003A153C">
              <w:rPr>
                <w:rFonts w:ascii="Times New Roman" w:hAnsi="Times New Roman" w:cs="Times New Roman"/>
                <w:bCs/>
                <w:sz w:val="28"/>
                <w:szCs w:val="28"/>
                <w:lang w:val="en-US"/>
              </w:rPr>
              <w:lastRenderedPageBreak/>
              <w:t>Điều 53</w:t>
            </w:r>
          </w:p>
        </w:tc>
        <w:tc>
          <w:tcPr>
            <w:tcW w:w="2425" w:type="dxa"/>
          </w:tcPr>
          <w:p w14:paraId="42FFBB9F" w14:textId="52BABE84" w:rsidR="00DD1099" w:rsidRPr="003A153C" w:rsidRDefault="00DD1099" w:rsidP="00F121A2">
            <w:pPr>
              <w:spacing w:before="60" w:after="60"/>
              <w:rPr>
                <w:rFonts w:ascii="Times New Roman" w:eastAsia="Times New Roman" w:hAnsi="Times New Roman" w:cs="Times New Roman"/>
                <w:sz w:val="28"/>
                <w:szCs w:val="28"/>
                <w:lang w:val="en-US"/>
              </w:rPr>
              <w:pPrChange w:id="1423" w:author="Hoang Anh" w:date="2026-08-25T10:01:00Z">
                <w:pPr/>
              </w:pPrChange>
            </w:pPr>
            <w:r w:rsidRPr="003A153C">
              <w:rPr>
                <w:rFonts w:ascii="Times New Roman" w:eastAsia="Times New Roman" w:hAnsi="Times New Roman" w:cs="Times New Roman"/>
                <w:sz w:val="28"/>
                <w:szCs w:val="28"/>
                <w:lang w:val="en-US"/>
              </w:rPr>
              <w:t>T</w:t>
            </w:r>
            <w:r w:rsidRPr="003A153C">
              <w:rPr>
                <w:rStyle w:val="fontstyle01"/>
                <w:color w:val="auto"/>
                <w:sz w:val="28"/>
                <w:szCs w:val="28"/>
              </w:rPr>
              <w:t>ập đoàn Công nghiệp - Năng lượng Quốc gia Việt Nam</w:t>
            </w:r>
            <w:r w:rsidRPr="003A153C">
              <w:rPr>
                <w:rStyle w:val="fontstyle01"/>
                <w:color w:val="auto"/>
                <w:sz w:val="28"/>
                <w:szCs w:val="28"/>
                <w:lang w:val="en-US"/>
              </w:rPr>
              <w:t xml:space="preserve">: Công văn số </w:t>
            </w:r>
            <w:r w:rsidRPr="003A153C">
              <w:rPr>
                <w:rStyle w:val="fontstyle01"/>
                <w:color w:val="auto"/>
                <w:sz w:val="28"/>
                <w:szCs w:val="28"/>
              </w:rPr>
              <w:t>6517/CNNL- CBĐTNT2</w:t>
            </w:r>
            <w:r w:rsidRPr="003A153C">
              <w:rPr>
                <w:rStyle w:val="fontstyle01"/>
                <w:color w:val="auto"/>
                <w:sz w:val="28"/>
                <w:szCs w:val="28"/>
                <w:lang w:val="en-US"/>
              </w:rPr>
              <w:t xml:space="preserve"> ngày 30/7/2026</w:t>
            </w:r>
          </w:p>
          <w:p w14:paraId="60A3DEFD" w14:textId="77777777" w:rsidR="00DD1099" w:rsidRPr="003A153C" w:rsidRDefault="00DD1099" w:rsidP="00F121A2">
            <w:pPr>
              <w:spacing w:before="60" w:after="60"/>
              <w:jc w:val="both"/>
              <w:rPr>
                <w:rFonts w:ascii="Times New Roman" w:hAnsi="Times New Roman" w:cs="Times New Roman"/>
                <w:sz w:val="28"/>
                <w:szCs w:val="28"/>
                <w:lang w:val="en-US"/>
              </w:rPr>
              <w:pPrChange w:id="1424" w:author="Hoang Anh" w:date="2026-08-25T10:01:00Z">
                <w:pPr>
                  <w:jc w:val="both"/>
                </w:pPr>
              </w:pPrChange>
            </w:pPr>
          </w:p>
        </w:tc>
        <w:tc>
          <w:tcPr>
            <w:tcW w:w="4703" w:type="dxa"/>
          </w:tcPr>
          <w:p w14:paraId="4EB5A5A4" w14:textId="635930CA" w:rsidR="00DD1099" w:rsidRPr="003A153C" w:rsidRDefault="00DD1099" w:rsidP="00F121A2">
            <w:pPr>
              <w:spacing w:before="60" w:after="60"/>
              <w:jc w:val="both"/>
              <w:rPr>
                <w:rStyle w:val="fontstyle01"/>
                <w:color w:val="auto"/>
                <w:sz w:val="28"/>
                <w:szCs w:val="28"/>
              </w:rPr>
              <w:pPrChange w:id="1425" w:author="Hoang Anh" w:date="2026-08-25T10:01:00Z">
                <w:pPr>
                  <w:jc w:val="both"/>
                </w:pPr>
              </w:pPrChange>
            </w:pPr>
            <w:r w:rsidRPr="003A153C">
              <w:rPr>
                <w:rStyle w:val="fontstyle01"/>
                <w:color w:val="auto"/>
                <w:sz w:val="28"/>
                <w:szCs w:val="28"/>
              </w:rPr>
              <w:t>Bổ sung quy định về phương thức</w:t>
            </w:r>
            <w:r w:rsidRPr="003A153C">
              <w:rPr>
                <w:rFonts w:ascii="Times New Roman" w:hAnsi="Times New Roman" w:cs="Times New Roman"/>
                <w:sz w:val="28"/>
                <w:szCs w:val="28"/>
                <w:lang w:val="en-US"/>
              </w:rPr>
              <w:t xml:space="preserve"> </w:t>
            </w:r>
            <w:r w:rsidRPr="003A153C">
              <w:rPr>
                <w:rStyle w:val="fontstyle01"/>
                <w:color w:val="auto"/>
                <w:sz w:val="28"/>
                <w:szCs w:val="28"/>
              </w:rPr>
              <w:t>phối hợp giữa Cục An toàn bức xạ</w:t>
            </w:r>
            <w:r w:rsidRPr="003A153C">
              <w:rPr>
                <w:rFonts w:ascii="Times New Roman" w:hAnsi="Times New Roman" w:cs="Times New Roman"/>
                <w:sz w:val="28"/>
                <w:szCs w:val="28"/>
                <w:lang w:val="en-US"/>
              </w:rPr>
              <w:t xml:space="preserve">  </w:t>
            </w:r>
            <w:r w:rsidRPr="003A153C">
              <w:rPr>
                <w:rStyle w:val="fontstyle01"/>
                <w:color w:val="auto"/>
                <w:sz w:val="28"/>
                <w:szCs w:val="28"/>
              </w:rPr>
              <w:t>và hạt nhân và chủ đầu tư dự án nhà</w:t>
            </w:r>
            <w:r w:rsidRPr="003A153C">
              <w:rPr>
                <w:rFonts w:ascii="Times New Roman" w:hAnsi="Times New Roman" w:cs="Times New Roman"/>
                <w:sz w:val="28"/>
                <w:szCs w:val="28"/>
                <w:lang w:val="en-US"/>
              </w:rPr>
              <w:t xml:space="preserve"> </w:t>
            </w:r>
            <w:r w:rsidRPr="003A153C">
              <w:rPr>
                <w:rStyle w:val="fontstyle01"/>
                <w:color w:val="auto"/>
                <w:sz w:val="28"/>
                <w:szCs w:val="28"/>
              </w:rPr>
              <w:t>máy điện hạt nhân trong quá trình</w:t>
            </w:r>
            <w:r w:rsidRPr="003A153C">
              <w:rPr>
                <w:rFonts w:ascii="Times New Roman" w:hAnsi="Times New Roman" w:cs="Times New Roman"/>
                <w:sz w:val="28"/>
                <w:szCs w:val="28"/>
                <w:lang w:val="en-US"/>
              </w:rPr>
              <w:t xml:space="preserve"> </w:t>
            </w:r>
            <w:r w:rsidRPr="003A153C">
              <w:rPr>
                <w:rStyle w:val="fontstyle01"/>
                <w:color w:val="auto"/>
                <w:sz w:val="28"/>
                <w:szCs w:val="28"/>
              </w:rPr>
              <w:t>xây dựng, cập nhật và triển khai</w:t>
            </w:r>
            <w:r w:rsidRPr="003A153C">
              <w:rPr>
                <w:rFonts w:ascii="Times New Roman" w:hAnsi="Times New Roman" w:cs="Times New Roman"/>
                <w:sz w:val="28"/>
                <w:szCs w:val="28"/>
                <w:lang w:val="en-US"/>
              </w:rPr>
              <w:t xml:space="preserve"> </w:t>
            </w:r>
            <w:r w:rsidRPr="003A153C">
              <w:rPr>
                <w:rStyle w:val="fontstyle01"/>
                <w:color w:val="auto"/>
                <w:sz w:val="28"/>
                <w:szCs w:val="28"/>
              </w:rPr>
              <w:t>chương trình giám sát, bảo đảm phù</w:t>
            </w:r>
            <w:r w:rsidRPr="003A153C">
              <w:rPr>
                <w:rFonts w:ascii="Times New Roman" w:hAnsi="Times New Roman" w:cs="Times New Roman"/>
                <w:sz w:val="28"/>
                <w:szCs w:val="28"/>
                <w:lang w:val="en-US"/>
              </w:rPr>
              <w:t xml:space="preserve"> </w:t>
            </w:r>
            <w:r w:rsidRPr="003A153C">
              <w:rPr>
                <w:rStyle w:val="fontstyle01"/>
                <w:color w:val="auto"/>
                <w:sz w:val="28"/>
                <w:szCs w:val="28"/>
              </w:rPr>
              <w:t>hợp với ti</w:t>
            </w:r>
            <w:r w:rsidRPr="003A153C">
              <w:rPr>
                <w:rStyle w:val="fontstyle01"/>
                <w:color w:val="auto"/>
                <w:sz w:val="28"/>
                <w:szCs w:val="28"/>
                <w:lang w:val="en-US"/>
              </w:rPr>
              <w:t>ế</w:t>
            </w:r>
            <w:r w:rsidRPr="003A153C">
              <w:rPr>
                <w:rStyle w:val="fontstyle01"/>
                <w:color w:val="auto"/>
                <w:sz w:val="28"/>
                <w:szCs w:val="28"/>
              </w:rPr>
              <w:t>n độ thực hiện hợp đông</w:t>
            </w:r>
            <w:r w:rsidRPr="003A153C">
              <w:rPr>
                <w:rStyle w:val="fontstyle01"/>
                <w:color w:val="auto"/>
                <w:sz w:val="28"/>
                <w:szCs w:val="28"/>
                <w:lang w:val="en-US"/>
              </w:rPr>
              <w:t xml:space="preserve"> </w:t>
            </w:r>
            <w:r w:rsidRPr="003A153C">
              <w:rPr>
                <w:rStyle w:val="fontstyle01"/>
                <w:color w:val="auto"/>
                <w:sz w:val="28"/>
                <w:szCs w:val="28"/>
              </w:rPr>
              <w:t>EPC và các mốc triển khai dự án.</w:t>
            </w:r>
          </w:p>
          <w:p w14:paraId="09AE742B" w14:textId="7335302F" w:rsidR="00DD1099" w:rsidRPr="003A153C" w:rsidRDefault="00DD1099" w:rsidP="00F121A2">
            <w:pPr>
              <w:spacing w:before="60" w:after="60"/>
              <w:jc w:val="both"/>
              <w:rPr>
                <w:rFonts w:ascii="Times New Roman" w:hAnsi="Times New Roman" w:cs="Times New Roman"/>
                <w:sz w:val="28"/>
                <w:szCs w:val="28"/>
                <w:lang w:val="en-US"/>
              </w:rPr>
              <w:pPrChange w:id="1426" w:author="Hoang Anh" w:date="2026-08-25T10:01:00Z">
                <w:pPr>
                  <w:jc w:val="both"/>
                </w:pPr>
              </w:pPrChange>
            </w:pPr>
            <w:r w:rsidRPr="003A153C">
              <w:rPr>
                <w:rStyle w:val="fontstyle01"/>
                <w:color w:val="auto"/>
                <w:sz w:val="28"/>
                <w:szCs w:val="28"/>
              </w:rPr>
              <w:t>Lý do: Chương trình giám sát cần được xây</w:t>
            </w:r>
            <w:r w:rsidRPr="003A153C">
              <w:rPr>
                <w:rStyle w:val="fontstyle01"/>
                <w:color w:val="auto"/>
                <w:sz w:val="28"/>
                <w:szCs w:val="28"/>
                <w:lang w:val="en-US"/>
              </w:rPr>
              <w:t xml:space="preserve"> d</w:t>
            </w:r>
            <w:r w:rsidRPr="003A153C">
              <w:rPr>
                <w:rStyle w:val="fontstyle01"/>
                <w:color w:val="auto"/>
                <w:sz w:val="28"/>
                <w:szCs w:val="28"/>
              </w:rPr>
              <w:t>ựng và triển khai đ</w:t>
            </w:r>
            <w:r w:rsidRPr="003A153C">
              <w:rPr>
                <w:rStyle w:val="fontstyle01"/>
                <w:color w:val="auto"/>
                <w:sz w:val="28"/>
                <w:szCs w:val="28"/>
                <w:lang w:val="en-US"/>
              </w:rPr>
              <w:t>ồ</w:t>
            </w:r>
            <w:r w:rsidRPr="003A153C">
              <w:rPr>
                <w:rStyle w:val="fontstyle01"/>
                <w:color w:val="auto"/>
                <w:sz w:val="28"/>
                <w:szCs w:val="28"/>
              </w:rPr>
              <w:t>ng bộ với ti</w:t>
            </w:r>
            <w:r w:rsidRPr="003A153C">
              <w:rPr>
                <w:rStyle w:val="fontstyle01"/>
                <w:color w:val="auto"/>
                <w:sz w:val="28"/>
                <w:szCs w:val="28"/>
                <w:lang w:val="en-US"/>
              </w:rPr>
              <w:t>ế</w:t>
            </w:r>
            <w:r w:rsidRPr="003A153C">
              <w:rPr>
                <w:rStyle w:val="fontstyle01"/>
                <w:color w:val="auto"/>
                <w:sz w:val="28"/>
                <w:szCs w:val="28"/>
              </w:rPr>
              <w:t>n độ</w:t>
            </w:r>
            <w:r w:rsidRPr="003A153C">
              <w:rPr>
                <w:rStyle w:val="fontstyle01"/>
                <w:color w:val="auto"/>
                <w:sz w:val="28"/>
                <w:szCs w:val="28"/>
                <w:lang w:val="en-US"/>
              </w:rPr>
              <w:t xml:space="preserve"> </w:t>
            </w:r>
            <w:r w:rsidRPr="003A153C">
              <w:rPr>
                <w:rStyle w:val="fontstyle01"/>
                <w:color w:val="auto"/>
                <w:sz w:val="28"/>
                <w:szCs w:val="28"/>
              </w:rPr>
              <w:t>thiêt kê, mua sắm, xây dựng và lắp đặt</w:t>
            </w:r>
            <w:r w:rsidRPr="003A153C">
              <w:rPr>
                <w:rFonts w:ascii="Times New Roman" w:hAnsi="Times New Roman" w:cs="Times New Roman"/>
                <w:sz w:val="28"/>
                <w:szCs w:val="28"/>
                <w:lang w:val="en-US"/>
              </w:rPr>
              <w:t xml:space="preserve"> </w:t>
            </w:r>
            <w:r w:rsidRPr="003A153C">
              <w:rPr>
                <w:rStyle w:val="fontstyle01"/>
                <w:color w:val="auto"/>
                <w:sz w:val="28"/>
                <w:szCs w:val="28"/>
              </w:rPr>
              <w:t xml:space="preserve">thiêt bị theo hợp đông EPC. Việc </w:t>
            </w:r>
            <w:r w:rsidRPr="003A153C">
              <w:rPr>
                <w:rStyle w:val="fontstyle01"/>
                <w:color w:val="auto"/>
                <w:sz w:val="28"/>
                <w:szCs w:val="28"/>
              </w:rPr>
              <w:lastRenderedPageBreak/>
              <w:t>thiêu cơ</w:t>
            </w:r>
            <w:r w:rsidRPr="003A153C">
              <w:rPr>
                <w:rFonts w:ascii="Times New Roman" w:hAnsi="Times New Roman" w:cs="Times New Roman"/>
                <w:sz w:val="28"/>
                <w:szCs w:val="28"/>
                <w:lang w:val="en-US"/>
              </w:rPr>
              <w:t xml:space="preserve"> </w:t>
            </w:r>
            <w:r w:rsidRPr="003A153C">
              <w:rPr>
                <w:rStyle w:val="fontstyle01"/>
                <w:color w:val="auto"/>
                <w:sz w:val="28"/>
                <w:szCs w:val="28"/>
              </w:rPr>
              <w:t>chê phối hợp cụ thể có thể dân đên phải</w:t>
            </w:r>
            <w:r w:rsidRPr="003A153C">
              <w:rPr>
                <w:rFonts w:ascii="Times New Roman" w:hAnsi="Times New Roman" w:cs="Times New Roman"/>
                <w:sz w:val="28"/>
                <w:szCs w:val="28"/>
                <w:lang w:val="en-US"/>
              </w:rPr>
              <w:t xml:space="preserve"> </w:t>
            </w:r>
            <w:r w:rsidRPr="003A153C">
              <w:rPr>
                <w:rStyle w:val="fontstyle01"/>
                <w:color w:val="auto"/>
                <w:sz w:val="28"/>
                <w:szCs w:val="28"/>
              </w:rPr>
              <w:t>điều chỉnh chương trình giám sát nhiều</w:t>
            </w:r>
            <w:r w:rsidRPr="003A153C">
              <w:rPr>
                <w:rFonts w:ascii="Times New Roman" w:hAnsi="Times New Roman" w:cs="Times New Roman"/>
                <w:sz w:val="28"/>
                <w:szCs w:val="28"/>
                <w:lang w:val="en-US"/>
              </w:rPr>
              <w:t xml:space="preserve"> </w:t>
            </w:r>
            <w:r w:rsidRPr="003A153C">
              <w:rPr>
                <w:rStyle w:val="fontstyle01"/>
                <w:color w:val="auto"/>
                <w:sz w:val="28"/>
                <w:szCs w:val="28"/>
              </w:rPr>
              <w:t>lần, làm gia tăng khối lượng công việc</w:t>
            </w:r>
            <w:r w:rsidRPr="003A153C">
              <w:rPr>
                <w:rFonts w:ascii="Times New Roman" w:hAnsi="Times New Roman" w:cs="Times New Roman"/>
                <w:sz w:val="28"/>
                <w:szCs w:val="28"/>
                <w:lang w:val="en-US"/>
              </w:rPr>
              <w:t xml:space="preserve"> </w:t>
            </w:r>
            <w:r w:rsidRPr="003A153C">
              <w:rPr>
                <w:rStyle w:val="fontstyle01"/>
                <w:color w:val="auto"/>
                <w:sz w:val="28"/>
                <w:szCs w:val="28"/>
              </w:rPr>
              <w:t>hành chính, ảnh hưởng đên hiệu quả quản</w:t>
            </w:r>
            <w:r w:rsidRPr="003A153C">
              <w:rPr>
                <w:rFonts w:ascii="Times New Roman" w:hAnsi="Times New Roman" w:cs="Times New Roman"/>
                <w:sz w:val="28"/>
                <w:szCs w:val="28"/>
                <w:lang w:val="en-US"/>
              </w:rPr>
              <w:t xml:space="preserve"> </w:t>
            </w:r>
            <w:r w:rsidRPr="003A153C">
              <w:rPr>
                <w:rStyle w:val="fontstyle01"/>
                <w:color w:val="auto"/>
                <w:sz w:val="28"/>
                <w:szCs w:val="28"/>
              </w:rPr>
              <w:t>lý và tiên độ thực hiện dự án. Quy định rõ</w:t>
            </w:r>
            <w:r w:rsidRPr="003A153C">
              <w:rPr>
                <w:rFonts w:ascii="Times New Roman" w:hAnsi="Times New Roman" w:cs="Times New Roman"/>
                <w:sz w:val="28"/>
                <w:szCs w:val="28"/>
                <w:lang w:val="en-US"/>
              </w:rPr>
              <w:t xml:space="preserve"> </w:t>
            </w:r>
            <w:r w:rsidRPr="003A153C">
              <w:rPr>
                <w:rStyle w:val="fontstyle01"/>
                <w:color w:val="auto"/>
                <w:sz w:val="28"/>
                <w:szCs w:val="28"/>
              </w:rPr>
              <w:t>cơ chê phối hợp sẽ giúp nâng cao tính chủ</w:t>
            </w:r>
            <w:r w:rsidRPr="003A153C">
              <w:rPr>
                <w:rFonts w:ascii="Times New Roman" w:hAnsi="Times New Roman" w:cs="Times New Roman"/>
                <w:sz w:val="28"/>
                <w:szCs w:val="28"/>
                <w:lang w:val="en-US"/>
              </w:rPr>
              <w:t xml:space="preserve"> </w:t>
            </w:r>
            <w:r w:rsidRPr="003A153C">
              <w:rPr>
                <w:rStyle w:val="fontstyle01"/>
                <w:color w:val="auto"/>
                <w:sz w:val="28"/>
                <w:szCs w:val="28"/>
              </w:rPr>
              <w:t>động, bảo đảm sự đông bộ giữa hoạt động</w:t>
            </w:r>
            <w:r w:rsidRPr="003A153C">
              <w:rPr>
                <w:rFonts w:ascii="Times New Roman" w:hAnsi="Times New Roman" w:cs="Times New Roman"/>
                <w:sz w:val="28"/>
                <w:szCs w:val="28"/>
                <w:lang w:val="en-US"/>
              </w:rPr>
              <w:t xml:space="preserve"> </w:t>
            </w:r>
            <w:r w:rsidRPr="003A153C">
              <w:rPr>
                <w:rStyle w:val="fontstyle01"/>
                <w:color w:val="auto"/>
                <w:sz w:val="28"/>
                <w:szCs w:val="28"/>
              </w:rPr>
              <w:t>giám sát và tiên độ triển khai dự án.</w:t>
            </w:r>
          </w:p>
        </w:tc>
        <w:tc>
          <w:tcPr>
            <w:tcW w:w="4058" w:type="dxa"/>
          </w:tcPr>
          <w:p w14:paraId="6B7D66AC" w14:textId="2C503776" w:rsidR="00DD1099" w:rsidRPr="003A153C" w:rsidRDefault="00DD1099" w:rsidP="00F121A2">
            <w:pPr>
              <w:spacing w:before="60" w:after="60"/>
              <w:jc w:val="both"/>
              <w:rPr>
                <w:rFonts w:ascii="Times New Roman" w:hAnsi="Times New Roman" w:cs="Times New Roman"/>
                <w:b/>
                <w:sz w:val="28"/>
                <w:szCs w:val="28"/>
                <w:u w:val="single"/>
                <w:lang w:val="en-US"/>
              </w:rPr>
              <w:pPrChange w:id="1427" w:author="Hoang Anh" w:date="2026-08-25T10:01:00Z">
                <w:pPr>
                  <w:jc w:val="both"/>
                </w:pPr>
              </w:pPrChange>
            </w:pPr>
            <w:r w:rsidRPr="003A153C">
              <w:rPr>
                <w:rFonts w:ascii="Times New Roman" w:hAnsi="Times New Roman" w:cs="Times New Roman"/>
                <w:b/>
                <w:sz w:val="28"/>
                <w:szCs w:val="28"/>
                <w:u w:val="single"/>
                <w:lang w:val="en-US"/>
              </w:rPr>
              <w:lastRenderedPageBreak/>
              <w:t>Giải trình</w:t>
            </w:r>
            <w:r w:rsidR="001B5497" w:rsidRPr="003A153C">
              <w:rPr>
                <w:rFonts w:ascii="Times New Roman" w:hAnsi="Times New Roman" w:cs="Times New Roman"/>
                <w:b/>
                <w:sz w:val="28"/>
                <w:szCs w:val="28"/>
                <w:u w:val="single"/>
                <w:lang w:val="en-US"/>
              </w:rPr>
              <w:t>:</w:t>
            </w:r>
          </w:p>
          <w:p w14:paraId="04AB4A73" w14:textId="66CD5A81" w:rsidR="00DD1099" w:rsidRPr="003A153C" w:rsidRDefault="00DD1099" w:rsidP="00F121A2">
            <w:pPr>
              <w:tabs>
                <w:tab w:val="left" w:pos="236"/>
                <w:tab w:val="left" w:pos="1701"/>
                <w:tab w:val="left" w:pos="1999"/>
              </w:tabs>
              <w:spacing w:before="60" w:after="60" w:line="283" w:lineRule="auto"/>
              <w:jc w:val="both"/>
              <w:rPr>
                <w:rFonts w:ascii="Times New Roman" w:hAnsi="Times New Roman" w:cs="Times New Roman"/>
                <w:sz w:val="28"/>
                <w:szCs w:val="28"/>
                <w:lang w:val="en-US"/>
              </w:rPr>
              <w:pPrChange w:id="1428" w:author="Hoang Anh" w:date="2026-08-25T10:01:00Z">
                <w:pPr>
                  <w:tabs>
                    <w:tab w:val="left" w:pos="236"/>
                    <w:tab w:val="left" w:pos="1701"/>
                    <w:tab w:val="left" w:pos="1999"/>
                  </w:tabs>
                  <w:spacing w:before="120" w:after="120" w:line="283" w:lineRule="auto"/>
                  <w:jc w:val="both"/>
                </w:pPr>
              </w:pPrChange>
            </w:pPr>
            <w:r w:rsidRPr="003A153C">
              <w:rPr>
                <w:rFonts w:ascii="Times New Roman" w:hAnsi="Times New Roman" w:cs="Times New Roman"/>
                <w:sz w:val="28"/>
                <w:szCs w:val="28"/>
              </w:rPr>
              <w:t xml:space="preserve">Cơ chế phối hợp giữa Cục An toàn bức xạ và hạt nhân với chủ đầu tư về tiến độ EPC đã được thể hiện tại khoản 3 Điều </w:t>
            </w:r>
            <w:r w:rsidRPr="003A153C">
              <w:rPr>
                <w:rFonts w:ascii="Times New Roman" w:hAnsi="Times New Roman" w:cs="Times New Roman"/>
                <w:sz w:val="28"/>
                <w:szCs w:val="28"/>
                <w:lang w:val="en-US"/>
              </w:rPr>
              <w:t>53</w:t>
            </w:r>
            <w:r w:rsidRPr="003A153C">
              <w:rPr>
                <w:rFonts w:ascii="Times New Roman" w:hAnsi="Times New Roman" w:cs="Times New Roman"/>
                <w:sz w:val="28"/>
                <w:szCs w:val="28"/>
              </w:rPr>
              <w:t xml:space="preserve"> dự thảo, theo đó chương trình giám sát chi tiết trong giai đoạn xây dựng, vận hành thử được xây dựng theo chu kỳ hàng quý và điều chỉnh theo tiến độ thi công, kế hoạch thử </w:t>
            </w:r>
            <w:r w:rsidRPr="003A153C">
              <w:rPr>
                <w:rFonts w:ascii="Times New Roman" w:hAnsi="Times New Roman" w:cs="Times New Roman"/>
                <w:sz w:val="28"/>
                <w:szCs w:val="28"/>
              </w:rPr>
              <w:lastRenderedPageBreak/>
              <w:t xml:space="preserve">nghiệm thực tế. Đồng thời, danh mục điểm dừng kỹ thuật, điểm chứng kiến </w:t>
            </w:r>
            <w:r w:rsidRPr="003A153C">
              <w:rPr>
                <w:rFonts w:ascii="Times New Roman" w:hAnsi="Times New Roman" w:cs="Times New Roman"/>
                <w:sz w:val="28"/>
                <w:szCs w:val="28"/>
                <w:lang w:val="en-US"/>
              </w:rPr>
              <w:t>(</w:t>
            </w:r>
            <w:r w:rsidRPr="003A153C">
              <w:rPr>
                <w:rFonts w:ascii="Times New Roman" w:hAnsi="Times New Roman" w:cs="Times New Roman"/>
                <w:sz w:val="28"/>
                <w:szCs w:val="28"/>
              </w:rPr>
              <w:t>công cụ gắn trực tiếp giám sát với các mốc EPC</w:t>
            </w:r>
            <w:r w:rsidRPr="003A153C">
              <w:rPr>
                <w:rFonts w:ascii="Times New Roman" w:hAnsi="Times New Roman" w:cs="Times New Roman"/>
                <w:sz w:val="28"/>
                <w:szCs w:val="28"/>
                <w:lang w:val="en-US"/>
              </w:rPr>
              <w:t>)</w:t>
            </w:r>
            <w:r w:rsidRPr="003A153C">
              <w:rPr>
                <w:rFonts w:ascii="Times New Roman" w:hAnsi="Times New Roman" w:cs="Times New Roman"/>
                <w:sz w:val="28"/>
                <w:szCs w:val="28"/>
              </w:rPr>
              <w:t xml:space="preserve"> đã được quy định tại điểm c khoản 2 Điều 5</w:t>
            </w:r>
            <w:r w:rsidRPr="003A153C">
              <w:rPr>
                <w:rFonts w:ascii="Times New Roman" w:hAnsi="Times New Roman" w:cs="Times New Roman"/>
                <w:sz w:val="28"/>
                <w:szCs w:val="28"/>
                <w:lang w:val="en-US"/>
              </w:rPr>
              <w:t>3</w:t>
            </w:r>
            <w:r w:rsidRPr="003A153C">
              <w:rPr>
                <w:rFonts w:ascii="Times New Roman" w:hAnsi="Times New Roman" w:cs="Times New Roman"/>
                <w:sz w:val="28"/>
                <w:szCs w:val="28"/>
              </w:rPr>
              <w:t xml:space="preserve"> dự thảo và Điều 107, 108 Thông tư 07/2026/TT-BKHCN. Do</w:t>
            </w:r>
            <w:r w:rsidRPr="003A153C">
              <w:rPr>
                <w:rFonts w:ascii="Times New Roman" w:hAnsi="Times New Roman" w:cs="Times New Roman"/>
                <w:sz w:val="28"/>
                <w:szCs w:val="28"/>
                <w:lang w:val="en-US"/>
              </w:rPr>
              <w:t xml:space="preserve"> vậy,</w:t>
            </w:r>
            <w:r w:rsidRPr="003A153C">
              <w:rPr>
                <w:rFonts w:ascii="Times New Roman" w:hAnsi="Times New Roman" w:cs="Times New Roman"/>
                <w:sz w:val="28"/>
                <w:szCs w:val="28"/>
              </w:rPr>
              <w:t xml:space="preserve"> nội dung góp ý </w:t>
            </w:r>
            <w:r w:rsidRPr="003A153C">
              <w:rPr>
                <w:rFonts w:ascii="Times New Roman" w:hAnsi="Times New Roman" w:cs="Times New Roman"/>
                <w:sz w:val="28"/>
                <w:szCs w:val="28"/>
                <w:lang w:val="en-US"/>
              </w:rPr>
              <w:t xml:space="preserve">cơ bản </w:t>
            </w:r>
            <w:r w:rsidRPr="003A153C">
              <w:rPr>
                <w:rFonts w:ascii="Times New Roman" w:hAnsi="Times New Roman" w:cs="Times New Roman"/>
                <w:sz w:val="28"/>
                <w:szCs w:val="28"/>
              </w:rPr>
              <w:t>đã được bao hàm trong các quy định hiện có, việc bổ sung thêm cơ chế phối hợp riêng là không cần thiết và có thể trùng lặp</w:t>
            </w:r>
            <w:r w:rsidRPr="003A153C">
              <w:rPr>
                <w:rFonts w:ascii="Times New Roman" w:hAnsi="Times New Roman" w:cs="Times New Roman"/>
                <w:sz w:val="28"/>
                <w:szCs w:val="28"/>
                <w:lang w:val="en-US"/>
              </w:rPr>
              <w:t>.</w:t>
            </w:r>
          </w:p>
        </w:tc>
      </w:tr>
      <w:tr w:rsidR="003A153C" w:rsidRPr="003A153C" w14:paraId="7F3F605E" w14:textId="77777777" w:rsidTr="00695A86">
        <w:tc>
          <w:tcPr>
            <w:tcW w:w="1764" w:type="dxa"/>
            <w:vMerge/>
          </w:tcPr>
          <w:p w14:paraId="579B202C" w14:textId="77777777" w:rsidR="00DD1099" w:rsidRPr="003A153C" w:rsidRDefault="00DD1099" w:rsidP="00F121A2">
            <w:pPr>
              <w:spacing w:before="60" w:after="60"/>
              <w:jc w:val="both"/>
              <w:rPr>
                <w:rFonts w:ascii="Times New Roman" w:hAnsi="Times New Roman" w:cs="Times New Roman"/>
                <w:bCs/>
                <w:sz w:val="28"/>
                <w:szCs w:val="28"/>
                <w:lang w:val="en-US"/>
              </w:rPr>
              <w:pPrChange w:id="1429" w:author="Hoang Anh" w:date="2026-08-25T10:01:00Z">
                <w:pPr>
                  <w:jc w:val="both"/>
                </w:pPr>
              </w:pPrChange>
            </w:pPr>
          </w:p>
        </w:tc>
        <w:tc>
          <w:tcPr>
            <w:tcW w:w="2425" w:type="dxa"/>
          </w:tcPr>
          <w:p w14:paraId="752E2501" w14:textId="70DF8445" w:rsidR="00DD1099" w:rsidRPr="003A153C" w:rsidRDefault="00DD1099" w:rsidP="00F121A2">
            <w:pPr>
              <w:spacing w:before="60" w:after="60"/>
              <w:rPr>
                <w:rFonts w:ascii="Times New Roman" w:eastAsia="Times New Roman" w:hAnsi="Times New Roman" w:cs="Times New Roman"/>
                <w:sz w:val="28"/>
                <w:szCs w:val="28"/>
                <w:lang w:val="en-US"/>
              </w:rPr>
              <w:pPrChange w:id="1430" w:author="Hoang Anh" w:date="2026-08-25T10:01:00Z">
                <w:pPr/>
              </w:pPrChange>
            </w:pPr>
            <w:r w:rsidRPr="003A153C">
              <w:rPr>
                <w:rFonts w:ascii="Times New Roman" w:eastAsia="Times New Roman" w:hAnsi="Times New Roman" w:cs="Times New Roman"/>
                <w:sz w:val="28"/>
                <w:szCs w:val="28"/>
                <w:lang w:val="en-US"/>
              </w:rPr>
              <w:t>Tập đoàn Điện lực Việt Nam: Công văn số 4601/EVN-ĐTXD ngày 07/8/2026</w:t>
            </w:r>
          </w:p>
        </w:tc>
        <w:tc>
          <w:tcPr>
            <w:tcW w:w="4703" w:type="dxa"/>
          </w:tcPr>
          <w:p w14:paraId="08BD8A23" w14:textId="60B70443" w:rsidR="00DD1099" w:rsidRPr="00CE4364" w:rsidRDefault="00DD1099" w:rsidP="00F121A2">
            <w:pPr>
              <w:spacing w:before="60" w:after="60"/>
              <w:jc w:val="both"/>
              <w:rPr>
                <w:rFonts w:ascii="Times New Roman" w:hAnsi="Times New Roman" w:cs="Times New Roman"/>
                <w:sz w:val="28"/>
                <w:szCs w:val="28"/>
                <w:lang w:val="en-US"/>
              </w:rPr>
              <w:pPrChange w:id="1431" w:author="Hoang Anh" w:date="2026-08-25T10:01:00Z">
                <w:pPr>
                  <w:jc w:val="both"/>
                </w:pPr>
              </w:pPrChange>
            </w:pPr>
            <w:r w:rsidRPr="00CE4364">
              <w:rPr>
                <w:rStyle w:val="fontstyle01"/>
                <w:color w:val="auto"/>
                <w:sz w:val="28"/>
                <w:szCs w:val="28"/>
              </w:rPr>
              <w:t>Khoản 3, Điều 5</w:t>
            </w:r>
            <w:r w:rsidRPr="00CE4364">
              <w:rPr>
                <w:rStyle w:val="fontstyle01"/>
                <w:color w:val="auto"/>
                <w:sz w:val="28"/>
                <w:szCs w:val="28"/>
                <w:lang w:val="en-US"/>
              </w:rPr>
              <w:t>3</w:t>
            </w:r>
          </w:p>
          <w:p w14:paraId="0E0A50FA" w14:textId="77777777" w:rsidR="00DD1099" w:rsidRPr="003A153C" w:rsidRDefault="00DD1099" w:rsidP="00F121A2">
            <w:pPr>
              <w:spacing w:before="60" w:after="60"/>
              <w:jc w:val="both"/>
              <w:rPr>
                <w:rStyle w:val="fontstyle01"/>
                <w:color w:val="auto"/>
                <w:sz w:val="28"/>
                <w:szCs w:val="28"/>
              </w:rPr>
              <w:pPrChange w:id="1432" w:author="Hoang Anh" w:date="2026-08-25T10:01:00Z">
                <w:pPr>
                  <w:jc w:val="both"/>
                </w:pPr>
              </w:pPrChange>
            </w:pPr>
            <w:r w:rsidRPr="003A153C">
              <w:rPr>
                <w:rStyle w:val="fontstyle01"/>
                <w:color w:val="auto"/>
                <w:sz w:val="28"/>
                <w:szCs w:val="28"/>
              </w:rPr>
              <w:t>Đề nghị xem xét bổ sung nội dung:</w:t>
            </w:r>
          </w:p>
          <w:p w14:paraId="3CD13E7E" w14:textId="77777777" w:rsidR="00DD1099" w:rsidRPr="003A153C" w:rsidRDefault="00DD1099" w:rsidP="00F121A2">
            <w:pPr>
              <w:spacing w:before="60" w:after="60"/>
              <w:jc w:val="both"/>
              <w:rPr>
                <w:rStyle w:val="fontstyle01"/>
                <w:color w:val="auto"/>
                <w:sz w:val="28"/>
                <w:szCs w:val="28"/>
              </w:rPr>
              <w:pPrChange w:id="1433" w:author="Hoang Anh" w:date="2026-08-25T10:01:00Z">
                <w:pPr>
                  <w:jc w:val="both"/>
                </w:pPr>
              </w:pPrChange>
            </w:pPr>
            <w:r w:rsidRPr="003A153C">
              <w:rPr>
                <w:rStyle w:val="fontstyle01"/>
                <w:color w:val="auto"/>
                <w:sz w:val="28"/>
                <w:szCs w:val="28"/>
              </w:rPr>
              <w:t>“Chương trình giám sát chi tiết theo chu</w:t>
            </w:r>
          </w:p>
          <w:p w14:paraId="4257400A" w14:textId="77777777" w:rsidR="00DD1099" w:rsidRPr="003A153C" w:rsidRDefault="00DD1099" w:rsidP="00F121A2">
            <w:pPr>
              <w:spacing w:before="60" w:after="60"/>
              <w:jc w:val="both"/>
              <w:rPr>
                <w:rStyle w:val="fontstyle01"/>
                <w:color w:val="auto"/>
                <w:sz w:val="28"/>
                <w:szCs w:val="28"/>
              </w:rPr>
              <w:pPrChange w:id="1434" w:author="Hoang Anh" w:date="2026-08-25T10:01:00Z">
                <w:pPr>
                  <w:jc w:val="both"/>
                </w:pPr>
              </w:pPrChange>
            </w:pPr>
            <w:r w:rsidRPr="003A153C">
              <w:rPr>
                <w:rStyle w:val="fontstyle01"/>
                <w:color w:val="auto"/>
                <w:sz w:val="28"/>
                <w:szCs w:val="28"/>
              </w:rPr>
              <w:t>kỳ phải được thông báo bằng văn bản</w:t>
            </w:r>
          </w:p>
          <w:p w14:paraId="2840986D" w14:textId="77777777" w:rsidR="00DD1099" w:rsidRPr="003A153C" w:rsidRDefault="00DD1099" w:rsidP="00F121A2">
            <w:pPr>
              <w:spacing w:before="60" w:after="60"/>
              <w:jc w:val="both"/>
              <w:rPr>
                <w:rStyle w:val="fontstyle01"/>
                <w:color w:val="auto"/>
                <w:sz w:val="28"/>
                <w:szCs w:val="28"/>
              </w:rPr>
              <w:pPrChange w:id="1435" w:author="Hoang Anh" w:date="2026-08-25T10:01:00Z">
                <w:pPr>
                  <w:jc w:val="both"/>
                </w:pPr>
              </w:pPrChange>
            </w:pPr>
            <w:r w:rsidRPr="003A153C">
              <w:rPr>
                <w:rStyle w:val="fontstyle01"/>
                <w:color w:val="auto"/>
                <w:sz w:val="28"/>
                <w:szCs w:val="28"/>
              </w:rPr>
              <w:t>cho Chủ đầu tư/Tổ chức vận hành trước</w:t>
            </w:r>
          </w:p>
          <w:p w14:paraId="51244A70" w14:textId="77777777" w:rsidR="00DD1099" w:rsidRPr="003A153C" w:rsidRDefault="00DD1099" w:rsidP="00F121A2">
            <w:pPr>
              <w:spacing w:before="60" w:after="60"/>
              <w:jc w:val="both"/>
              <w:rPr>
                <w:rStyle w:val="fontstyle01"/>
                <w:color w:val="auto"/>
                <w:sz w:val="28"/>
                <w:szCs w:val="28"/>
              </w:rPr>
              <w:pPrChange w:id="1436" w:author="Hoang Anh" w:date="2026-08-25T10:01:00Z">
                <w:pPr>
                  <w:jc w:val="both"/>
                </w:pPr>
              </w:pPrChange>
            </w:pPr>
            <w:r w:rsidRPr="003A153C">
              <w:rPr>
                <w:rStyle w:val="fontstyle01"/>
                <w:color w:val="auto"/>
                <w:sz w:val="28"/>
                <w:szCs w:val="28"/>
              </w:rPr>
              <w:t>tối thiểu … ngày làm việc để phối hợp</w:t>
            </w:r>
          </w:p>
          <w:p w14:paraId="78489768" w14:textId="77777777" w:rsidR="00DD1099" w:rsidRPr="003A153C" w:rsidRDefault="00DD1099" w:rsidP="00F121A2">
            <w:pPr>
              <w:spacing w:before="60" w:after="60"/>
              <w:jc w:val="both"/>
              <w:rPr>
                <w:rStyle w:val="fontstyle01"/>
                <w:color w:val="auto"/>
                <w:sz w:val="28"/>
                <w:szCs w:val="28"/>
              </w:rPr>
              <w:pPrChange w:id="1437" w:author="Hoang Anh" w:date="2026-08-25T10:01:00Z">
                <w:pPr>
                  <w:jc w:val="both"/>
                </w:pPr>
              </w:pPrChange>
            </w:pPr>
            <w:r w:rsidRPr="003A153C">
              <w:rPr>
                <w:rStyle w:val="fontstyle01"/>
                <w:color w:val="auto"/>
                <w:sz w:val="28"/>
                <w:szCs w:val="28"/>
              </w:rPr>
              <w:t>thực hiện.”</w:t>
            </w:r>
          </w:p>
          <w:p w14:paraId="064E7C38" w14:textId="1D2D5D58" w:rsidR="00DD1099" w:rsidRPr="003A153C" w:rsidRDefault="00DD1099" w:rsidP="00F121A2">
            <w:pPr>
              <w:spacing w:before="60" w:after="60"/>
              <w:jc w:val="both"/>
              <w:rPr>
                <w:rStyle w:val="fontstyle01"/>
                <w:color w:val="auto"/>
                <w:sz w:val="28"/>
                <w:szCs w:val="28"/>
              </w:rPr>
              <w:pPrChange w:id="1438" w:author="Hoang Anh" w:date="2026-08-25T10:01:00Z">
                <w:pPr>
                  <w:jc w:val="both"/>
                </w:pPr>
              </w:pPrChange>
            </w:pPr>
            <w:r w:rsidRPr="003A153C">
              <w:rPr>
                <w:rStyle w:val="fontstyle01"/>
                <w:color w:val="auto"/>
                <w:sz w:val="28"/>
                <w:szCs w:val="28"/>
                <w:lang w:val="en-US"/>
              </w:rPr>
              <w:t xml:space="preserve">Lý do: </w:t>
            </w:r>
            <w:r w:rsidRPr="003A153C">
              <w:rPr>
                <w:rStyle w:val="fontstyle01"/>
                <w:color w:val="auto"/>
                <w:sz w:val="28"/>
                <w:szCs w:val="28"/>
              </w:rPr>
              <w:t>Giúp Chủ đầu tư/Tổ chức vận hành chủ</w:t>
            </w:r>
            <w:r w:rsidRPr="003A153C">
              <w:rPr>
                <w:rStyle w:val="fontstyle01"/>
                <w:color w:val="auto"/>
                <w:sz w:val="28"/>
                <w:szCs w:val="28"/>
                <w:lang w:val="en-US"/>
              </w:rPr>
              <w:t xml:space="preserve"> </w:t>
            </w:r>
            <w:r w:rsidRPr="003A153C">
              <w:rPr>
                <w:rStyle w:val="fontstyle01"/>
                <w:color w:val="auto"/>
                <w:sz w:val="28"/>
                <w:szCs w:val="28"/>
              </w:rPr>
              <w:t>động trong công tác chuẩn bị nhân sự và</w:t>
            </w:r>
            <w:r w:rsidRPr="003A153C">
              <w:rPr>
                <w:rStyle w:val="fontstyle01"/>
                <w:color w:val="auto"/>
                <w:sz w:val="28"/>
                <w:szCs w:val="28"/>
                <w:lang w:val="en-US"/>
              </w:rPr>
              <w:t xml:space="preserve"> </w:t>
            </w:r>
            <w:r w:rsidRPr="003A153C">
              <w:rPr>
                <w:rStyle w:val="fontstyle01"/>
                <w:color w:val="auto"/>
                <w:sz w:val="28"/>
                <w:szCs w:val="28"/>
              </w:rPr>
              <w:t>hồ sơ, tài liệu liên quan theo yêu cầu;</w:t>
            </w:r>
            <w:r w:rsidRPr="003A153C">
              <w:rPr>
                <w:rStyle w:val="fontstyle01"/>
                <w:color w:val="auto"/>
                <w:sz w:val="28"/>
                <w:szCs w:val="28"/>
                <w:lang w:val="en-US"/>
              </w:rPr>
              <w:t xml:space="preserve"> </w:t>
            </w:r>
            <w:r w:rsidRPr="003A153C">
              <w:rPr>
                <w:rStyle w:val="fontstyle01"/>
                <w:color w:val="auto"/>
                <w:sz w:val="28"/>
                <w:szCs w:val="28"/>
              </w:rPr>
              <w:t xml:space="preserve">Tăng cường hiệu quả phối hợp </w:t>
            </w:r>
            <w:r w:rsidRPr="003A153C">
              <w:rPr>
                <w:rStyle w:val="fontstyle01"/>
                <w:color w:val="auto"/>
                <w:sz w:val="28"/>
                <w:szCs w:val="28"/>
              </w:rPr>
              <w:lastRenderedPageBreak/>
              <w:t>giữa cơ</w:t>
            </w:r>
            <w:r w:rsidRPr="003A153C">
              <w:rPr>
                <w:rStyle w:val="fontstyle01"/>
                <w:color w:val="auto"/>
                <w:sz w:val="28"/>
                <w:szCs w:val="28"/>
                <w:lang w:val="en-US"/>
              </w:rPr>
              <w:t xml:space="preserve"> </w:t>
            </w:r>
            <w:r w:rsidRPr="003A153C">
              <w:rPr>
                <w:rStyle w:val="fontstyle01"/>
                <w:color w:val="auto"/>
                <w:sz w:val="28"/>
                <w:szCs w:val="28"/>
              </w:rPr>
              <w:t>quan quản lý và Chủ đầu tư/đơn vị vận</w:t>
            </w:r>
            <w:r w:rsidRPr="003A153C">
              <w:rPr>
                <w:rStyle w:val="fontstyle01"/>
                <w:color w:val="auto"/>
                <w:sz w:val="28"/>
                <w:szCs w:val="28"/>
                <w:lang w:val="en-US"/>
              </w:rPr>
              <w:t xml:space="preserve"> </w:t>
            </w:r>
            <w:r w:rsidRPr="003A153C">
              <w:rPr>
                <w:rStyle w:val="fontstyle01"/>
                <w:color w:val="auto"/>
                <w:sz w:val="28"/>
                <w:szCs w:val="28"/>
              </w:rPr>
              <w:t>hành.</w:t>
            </w:r>
          </w:p>
        </w:tc>
        <w:tc>
          <w:tcPr>
            <w:tcW w:w="4058" w:type="dxa"/>
          </w:tcPr>
          <w:p w14:paraId="25DAFAAC" w14:textId="272B5031" w:rsidR="00DD1099" w:rsidRPr="003A153C" w:rsidRDefault="00DD1099" w:rsidP="00F121A2">
            <w:pPr>
              <w:spacing w:before="60" w:after="60"/>
              <w:jc w:val="both"/>
              <w:rPr>
                <w:rFonts w:ascii="Times New Roman" w:hAnsi="Times New Roman" w:cs="Times New Roman"/>
                <w:b/>
                <w:sz w:val="28"/>
                <w:szCs w:val="28"/>
                <w:u w:val="single"/>
                <w:lang w:val="en-US"/>
              </w:rPr>
              <w:pPrChange w:id="1439" w:author="Hoang Anh" w:date="2026-08-25T10:01:00Z">
                <w:pPr>
                  <w:jc w:val="both"/>
                </w:pPr>
              </w:pPrChange>
            </w:pPr>
            <w:r w:rsidRPr="003A153C">
              <w:rPr>
                <w:rFonts w:ascii="Times New Roman" w:hAnsi="Times New Roman" w:cs="Times New Roman"/>
                <w:b/>
                <w:sz w:val="28"/>
                <w:szCs w:val="28"/>
                <w:u w:val="single"/>
                <w:lang w:val="en-US"/>
              </w:rPr>
              <w:lastRenderedPageBreak/>
              <w:t>Giải trình</w:t>
            </w:r>
            <w:r w:rsidR="001B5497" w:rsidRPr="003A153C">
              <w:rPr>
                <w:rFonts w:ascii="Times New Roman" w:hAnsi="Times New Roman" w:cs="Times New Roman"/>
                <w:b/>
                <w:sz w:val="28"/>
                <w:szCs w:val="28"/>
                <w:u w:val="single"/>
                <w:lang w:val="en-US"/>
              </w:rPr>
              <w:t>:</w:t>
            </w:r>
          </w:p>
          <w:p w14:paraId="0C0036B4" w14:textId="75FECD56" w:rsidR="00DD1099" w:rsidRPr="003A153C" w:rsidRDefault="00DD1099" w:rsidP="00F121A2">
            <w:pPr>
              <w:spacing w:before="60" w:after="60"/>
              <w:jc w:val="both"/>
              <w:rPr>
                <w:rFonts w:ascii="Times New Roman" w:hAnsi="Times New Roman" w:cs="Times New Roman"/>
                <w:bCs/>
                <w:sz w:val="28"/>
                <w:szCs w:val="28"/>
                <w:lang w:val="en-US"/>
              </w:rPr>
              <w:pPrChange w:id="1440" w:author="Hoang Anh" w:date="2026-08-25T10:01:00Z">
                <w:pPr>
                  <w:jc w:val="both"/>
                </w:pPr>
              </w:pPrChange>
            </w:pPr>
            <w:r w:rsidRPr="003A153C">
              <w:rPr>
                <w:rFonts w:ascii="Times New Roman" w:hAnsi="Times New Roman" w:cs="Times New Roman"/>
                <w:bCs/>
                <w:sz w:val="28"/>
                <w:szCs w:val="28"/>
                <w:lang w:val="en-US"/>
              </w:rPr>
              <w:t xml:space="preserve">Tại khoản 2 Điều 108 Thông tư số 07/2025/Tt-BKHCN đã quy định về việc thông báo các điểm dừng </w:t>
            </w:r>
            <w:r w:rsidRPr="003A153C">
              <w:rPr>
                <w:rFonts w:ascii="Times New Roman" w:hAnsi="Times New Roman" w:cs="Times New Roman"/>
                <w:bCs/>
                <w:sz w:val="28"/>
                <w:szCs w:val="28"/>
              </w:rPr>
              <w:t>để chủ đầu tư xem xét, tích hợp vào kế hoạch và tiến độ thi công</w:t>
            </w:r>
            <w:r w:rsidRPr="003A153C">
              <w:rPr>
                <w:rFonts w:ascii="Times New Roman" w:hAnsi="Times New Roman" w:cs="Times New Roman"/>
                <w:bCs/>
                <w:sz w:val="28"/>
                <w:szCs w:val="28"/>
                <w:lang w:val="en-US"/>
              </w:rPr>
              <w:t xml:space="preserve">. </w:t>
            </w:r>
          </w:p>
        </w:tc>
      </w:tr>
      <w:tr w:rsidR="003A153C" w:rsidRPr="003A153C" w14:paraId="64BE2312" w14:textId="77777777" w:rsidTr="00695A86">
        <w:tc>
          <w:tcPr>
            <w:tcW w:w="1764" w:type="dxa"/>
            <w:vMerge w:val="restart"/>
          </w:tcPr>
          <w:p w14:paraId="5963FE77" w14:textId="2D3467F9" w:rsidR="00DD1099" w:rsidRPr="003A153C" w:rsidRDefault="00DD1099" w:rsidP="00F121A2">
            <w:pPr>
              <w:spacing w:before="60" w:after="60"/>
              <w:jc w:val="both"/>
              <w:rPr>
                <w:rFonts w:ascii="Times New Roman" w:hAnsi="Times New Roman" w:cs="Times New Roman"/>
                <w:bCs/>
                <w:sz w:val="28"/>
                <w:szCs w:val="28"/>
                <w:lang w:val="en-US"/>
              </w:rPr>
              <w:pPrChange w:id="1441" w:author="Hoang Anh" w:date="2026-08-25T10:01:00Z">
                <w:pPr>
                  <w:jc w:val="both"/>
                </w:pPr>
              </w:pPrChange>
            </w:pPr>
            <w:r w:rsidRPr="003A153C">
              <w:rPr>
                <w:rFonts w:ascii="Times New Roman" w:hAnsi="Times New Roman" w:cs="Times New Roman"/>
                <w:bCs/>
                <w:sz w:val="28"/>
                <w:szCs w:val="28"/>
                <w:lang w:val="en-US"/>
              </w:rPr>
              <w:lastRenderedPageBreak/>
              <w:t>Điều 54</w:t>
            </w:r>
          </w:p>
        </w:tc>
        <w:tc>
          <w:tcPr>
            <w:tcW w:w="2425" w:type="dxa"/>
          </w:tcPr>
          <w:p w14:paraId="153280E8" w14:textId="6E83457C" w:rsidR="00DD1099" w:rsidRPr="003A153C" w:rsidRDefault="00DD1099" w:rsidP="00F121A2">
            <w:pPr>
              <w:spacing w:before="60" w:after="60"/>
              <w:rPr>
                <w:rFonts w:ascii="Times New Roman" w:eastAsia="Times New Roman" w:hAnsi="Times New Roman" w:cs="Times New Roman"/>
                <w:sz w:val="28"/>
                <w:szCs w:val="28"/>
                <w:lang w:val="en-US"/>
              </w:rPr>
              <w:pPrChange w:id="1442" w:author="Hoang Anh" w:date="2026-08-25T10:01:00Z">
                <w:pPr/>
              </w:pPrChange>
            </w:pPr>
            <w:r w:rsidRPr="003A153C">
              <w:rPr>
                <w:rFonts w:ascii="Times New Roman" w:eastAsia="Times New Roman" w:hAnsi="Times New Roman" w:cs="Times New Roman"/>
                <w:sz w:val="28"/>
                <w:szCs w:val="28"/>
                <w:lang w:val="en-US"/>
              </w:rPr>
              <w:t>T</w:t>
            </w:r>
            <w:r w:rsidRPr="003A153C">
              <w:rPr>
                <w:rStyle w:val="fontstyle01"/>
                <w:color w:val="auto"/>
                <w:sz w:val="28"/>
                <w:szCs w:val="28"/>
              </w:rPr>
              <w:t>ập đoàn Công nghiệp - Năng lượng Quốc gia Việt Nam</w:t>
            </w:r>
            <w:r w:rsidRPr="003A153C">
              <w:rPr>
                <w:rStyle w:val="fontstyle01"/>
                <w:color w:val="auto"/>
                <w:sz w:val="28"/>
                <w:szCs w:val="28"/>
                <w:lang w:val="en-US"/>
              </w:rPr>
              <w:t xml:space="preserve">: Công văn số </w:t>
            </w:r>
            <w:r w:rsidRPr="003A153C">
              <w:rPr>
                <w:rStyle w:val="fontstyle01"/>
                <w:color w:val="auto"/>
                <w:sz w:val="28"/>
                <w:szCs w:val="28"/>
              </w:rPr>
              <w:t>6517/CNNL- CBĐTNT2</w:t>
            </w:r>
            <w:r w:rsidRPr="003A153C">
              <w:rPr>
                <w:rStyle w:val="fontstyle01"/>
                <w:color w:val="auto"/>
                <w:sz w:val="28"/>
                <w:szCs w:val="28"/>
                <w:lang w:val="en-US"/>
              </w:rPr>
              <w:t xml:space="preserve"> ngày 30/7/2026</w:t>
            </w:r>
          </w:p>
          <w:p w14:paraId="6C260C12" w14:textId="77777777" w:rsidR="00DD1099" w:rsidRPr="003A153C" w:rsidRDefault="00DD1099" w:rsidP="00F121A2">
            <w:pPr>
              <w:spacing w:before="60" w:after="60"/>
              <w:jc w:val="both"/>
              <w:rPr>
                <w:rFonts w:ascii="Times New Roman" w:hAnsi="Times New Roman" w:cs="Times New Roman"/>
                <w:sz w:val="28"/>
                <w:szCs w:val="28"/>
                <w:lang w:val="en-US"/>
              </w:rPr>
              <w:pPrChange w:id="1443" w:author="Hoang Anh" w:date="2026-08-25T10:01:00Z">
                <w:pPr>
                  <w:jc w:val="both"/>
                </w:pPr>
              </w:pPrChange>
            </w:pPr>
          </w:p>
        </w:tc>
        <w:tc>
          <w:tcPr>
            <w:tcW w:w="4703" w:type="dxa"/>
          </w:tcPr>
          <w:p w14:paraId="397E0928" w14:textId="3E7A0635" w:rsidR="00DD1099" w:rsidRPr="003A153C" w:rsidRDefault="00DD1099" w:rsidP="00F121A2">
            <w:pPr>
              <w:spacing w:before="60" w:after="60"/>
              <w:jc w:val="both"/>
              <w:rPr>
                <w:rFonts w:ascii="Times New Roman" w:hAnsi="Times New Roman" w:cs="Times New Roman"/>
                <w:sz w:val="28"/>
                <w:szCs w:val="28"/>
                <w:lang w:val="en-US"/>
              </w:rPr>
              <w:pPrChange w:id="1444" w:author="Hoang Anh" w:date="2026-08-25T10:01:00Z">
                <w:pPr>
                  <w:jc w:val="both"/>
                </w:pPr>
              </w:pPrChange>
            </w:pPr>
            <w:r w:rsidRPr="003A153C">
              <w:rPr>
                <w:rStyle w:val="fontstyle01"/>
                <w:color w:val="auto"/>
                <w:sz w:val="28"/>
                <w:szCs w:val="28"/>
              </w:rPr>
              <w:t>Quy định rõ danh mục dữ liệu giám</w:t>
            </w:r>
            <w:r w:rsidRPr="003A153C">
              <w:rPr>
                <w:rFonts w:ascii="Times New Roman" w:hAnsi="Times New Roman" w:cs="Times New Roman"/>
                <w:sz w:val="28"/>
                <w:szCs w:val="28"/>
                <w:lang w:val="en-US"/>
              </w:rPr>
              <w:t xml:space="preserve"> </w:t>
            </w:r>
            <w:r w:rsidRPr="003A153C">
              <w:rPr>
                <w:rStyle w:val="fontstyle01"/>
                <w:color w:val="auto"/>
                <w:sz w:val="28"/>
                <w:szCs w:val="28"/>
              </w:rPr>
              <w:t>sát trực tuyên theo từng giai đoạn</w:t>
            </w:r>
            <w:r w:rsidRPr="003A153C">
              <w:rPr>
                <w:rFonts w:ascii="Times New Roman" w:hAnsi="Times New Roman" w:cs="Times New Roman"/>
                <w:sz w:val="28"/>
                <w:szCs w:val="28"/>
                <w:lang w:val="en-US"/>
              </w:rPr>
              <w:t xml:space="preserve"> </w:t>
            </w:r>
            <w:r w:rsidRPr="003A153C">
              <w:rPr>
                <w:rStyle w:val="fontstyle01"/>
                <w:color w:val="auto"/>
                <w:sz w:val="28"/>
                <w:szCs w:val="28"/>
              </w:rPr>
              <w:t>cấp phép; cơ chê thống nhất với chủ</w:t>
            </w:r>
            <w:r w:rsidRPr="003A153C">
              <w:rPr>
                <w:rFonts w:ascii="Times New Roman" w:hAnsi="Times New Roman" w:cs="Times New Roman"/>
                <w:sz w:val="28"/>
                <w:szCs w:val="28"/>
                <w:lang w:val="en-US"/>
              </w:rPr>
              <w:t xml:space="preserve"> </w:t>
            </w:r>
            <w:r w:rsidRPr="003A153C">
              <w:rPr>
                <w:rStyle w:val="fontstyle01"/>
                <w:color w:val="auto"/>
                <w:sz w:val="28"/>
                <w:szCs w:val="28"/>
              </w:rPr>
              <w:t>đầu tư/tổ chức vận hành; mức độ</w:t>
            </w:r>
            <w:r w:rsidRPr="003A153C">
              <w:rPr>
                <w:rFonts w:ascii="Times New Roman" w:hAnsi="Times New Roman" w:cs="Times New Roman"/>
                <w:sz w:val="28"/>
                <w:szCs w:val="28"/>
                <w:lang w:val="en-US"/>
              </w:rPr>
              <w:t xml:space="preserve"> </w:t>
            </w:r>
            <w:r w:rsidRPr="003A153C">
              <w:rPr>
                <w:rStyle w:val="fontstyle01"/>
                <w:color w:val="auto"/>
                <w:sz w:val="28"/>
                <w:szCs w:val="28"/>
              </w:rPr>
              <w:t>làm trễ dữ liệu nêu cần; phân quyền</w:t>
            </w:r>
            <w:r w:rsidRPr="003A153C">
              <w:rPr>
                <w:rFonts w:ascii="Times New Roman" w:hAnsi="Times New Roman" w:cs="Times New Roman"/>
                <w:sz w:val="28"/>
                <w:szCs w:val="28"/>
                <w:lang w:val="en-US"/>
              </w:rPr>
              <w:t xml:space="preserve"> </w:t>
            </w:r>
            <w:r w:rsidRPr="003A153C">
              <w:rPr>
                <w:rStyle w:val="fontstyle01"/>
                <w:color w:val="auto"/>
                <w:sz w:val="28"/>
                <w:szCs w:val="28"/>
              </w:rPr>
              <w:t>truy cập, nhật ký truy cập và kiểm</w:t>
            </w:r>
            <w:r w:rsidRPr="003A153C">
              <w:rPr>
                <w:rFonts w:ascii="Times New Roman" w:hAnsi="Times New Roman" w:cs="Times New Roman"/>
                <w:sz w:val="28"/>
                <w:szCs w:val="28"/>
                <w:lang w:val="en-US"/>
              </w:rPr>
              <w:t xml:space="preserve"> </w:t>
            </w:r>
            <w:r w:rsidRPr="003A153C">
              <w:rPr>
                <w:rStyle w:val="fontstyle01"/>
                <w:color w:val="auto"/>
                <w:sz w:val="28"/>
                <w:szCs w:val="28"/>
              </w:rPr>
              <w:t>toán an ninh mạng.</w:t>
            </w:r>
          </w:p>
          <w:p w14:paraId="0AA9FD83" w14:textId="0B5B55C1" w:rsidR="00DD1099" w:rsidRPr="003A153C" w:rsidRDefault="00DD1099" w:rsidP="00F121A2">
            <w:pPr>
              <w:spacing w:before="60" w:after="60"/>
              <w:jc w:val="both"/>
              <w:rPr>
                <w:rFonts w:ascii="Times New Roman" w:hAnsi="Times New Roman" w:cs="Times New Roman"/>
                <w:bCs/>
                <w:sz w:val="28"/>
                <w:szCs w:val="28"/>
                <w:lang w:val="en-US"/>
              </w:rPr>
              <w:pPrChange w:id="1445" w:author="Hoang Anh" w:date="2026-08-25T10:01:00Z">
                <w:pPr>
                  <w:jc w:val="both"/>
                </w:pPr>
              </w:pPrChange>
            </w:pPr>
            <w:r w:rsidRPr="003A153C">
              <w:rPr>
                <w:rFonts w:ascii="Times New Roman" w:hAnsi="Times New Roman" w:cs="Times New Roman"/>
                <w:bCs/>
                <w:sz w:val="28"/>
                <w:szCs w:val="28"/>
                <w:lang w:val="en-US"/>
              </w:rPr>
              <w:t xml:space="preserve">Lý do: </w:t>
            </w:r>
            <w:r w:rsidRPr="003A153C">
              <w:rPr>
                <w:rStyle w:val="fontstyle01"/>
                <w:color w:val="auto"/>
                <w:sz w:val="28"/>
                <w:szCs w:val="28"/>
              </w:rPr>
              <w:t>Giám sát trực tuy</w:t>
            </w:r>
            <w:r w:rsidRPr="003A153C">
              <w:rPr>
                <w:rStyle w:val="fontstyle01"/>
                <w:color w:val="auto"/>
                <w:sz w:val="28"/>
                <w:szCs w:val="28"/>
                <w:lang w:val="en-US"/>
              </w:rPr>
              <w:t>ế</w:t>
            </w:r>
            <w:r w:rsidRPr="003A153C">
              <w:rPr>
                <w:rStyle w:val="fontstyle01"/>
                <w:color w:val="auto"/>
                <w:sz w:val="28"/>
                <w:szCs w:val="28"/>
              </w:rPr>
              <w:t>n cần thiêt nhưng nêu</w:t>
            </w:r>
            <w:r w:rsidRPr="003A153C">
              <w:rPr>
                <w:rFonts w:ascii="Times New Roman" w:hAnsi="Times New Roman" w:cs="Times New Roman"/>
                <w:sz w:val="28"/>
                <w:szCs w:val="28"/>
              </w:rPr>
              <w:t xml:space="preserve"> </w:t>
            </w:r>
            <w:r w:rsidRPr="003A153C">
              <w:rPr>
                <w:rStyle w:val="fontstyle01"/>
                <w:color w:val="auto"/>
                <w:sz w:val="28"/>
                <w:szCs w:val="28"/>
              </w:rPr>
              <w:t>lấy dữ liệu quá sâu, thời gian thực không</w:t>
            </w:r>
            <w:r w:rsidRPr="003A153C">
              <w:rPr>
                <w:rFonts w:ascii="Times New Roman" w:hAnsi="Times New Roman" w:cs="Times New Roman"/>
                <w:sz w:val="28"/>
                <w:szCs w:val="28"/>
                <w:lang w:val="en-US"/>
              </w:rPr>
              <w:t xml:space="preserve"> </w:t>
            </w:r>
            <w:r w:rsidRPr="003A153C">
              <w:rPr>
                <w:rStyle w:val="fontstyle01"/>
                <w:color w:val="auto"/>
                <w:sz w:val="28"/>
                <w:szCs w:val="28"/>
              </w:rPr>
              <w:t>giới hạn sẽ tăng rủi ro an ninh mạng, lộ</w:t>
            </w:r>
            <w:r w:rsidRPr="003A153C">
              <w:rPr>
                <w:rFonts w:ascii="Times New Roman" w:hAnsi="Times New Roman" w:cs="Times New Roman"/>
                <w:sz w:val="28"/>
                <w:szCs w:val="28"/>
                <w:lang w:val="en-US"/>
              </w:rPr>
              <w:t xml:space="preserve"> </w:t>
            </w:r>
            <w:r w:rsidRPr="003A153C">
              <w:rPr>
                <w:rStyle w:val="fontstyle01"/>
                <w:color w:val="auto"/>
                <w:sz w:val="28"/>
                <w:szCs w:val="28"/>
              </w:rPr>
              <w:t>bí mật công nghệ và xung đột yêu cầu bảo</w:t>
            </w:r>
            <w:r w:rsidRPr="003A153C">
              <w:rPr>
                <w:rFonts w:ascii="Times New Roman" w:hAnsi="Times New Roman" w:cs="Times New Roman"/>
                <w:sz w:val="28"/>
                <w:szCs w:val="28"/>
                <w:lang w:val="en-US"/>
              </w:rPr>
              <w:t xml:space="preserve"> </w:t>
            </w:r>
            <w:r w:rsidRPr="003A153C">
              <w:rPr>
                <w:rStyle w:val="fontstyle01"/>
                <w:color w:val="auto"/>
                <w:sz w:val="28"/>
                <w:szCs w:val="28"/>
              </w:rPr>
              <w:t>vệ thực thể, an ninh hạt nhân.</w:t>
            </w:r>
          </w:p>
        </w:tc>
        <w:tc>
          <w:tcPr>
            <w:tcW w:w="4058" w:type="dxa"/>
          </w:tcPr>
          <w:p w14:paraId="5FCC198F" w14:textId="4794A574" w:rsidR="00DD1099" w:rsidRPr="003A153C" w:rsidRDefault="00DD1099" w:rsidP="00F121A2">
            <w:pPr>
              <w:spacing w:before="60" w:after="60"/>
              <w:jc w:val="both"/>
              <w:rPr>
                <w:rStyle w:val="fontstyle01"/>
                <w:b/>
                <w:bCs/>
                <w:color w:val="auto"/>
                <w:sz w:val="28"/>
                <w:szCs w:val="28"/>
                <w:u w:val="single"/>
                <w:lang w:val="en-US"/>
              </w:rPr>
              <w:pPrChange w:id="1446" w:author="Hoang Anh" w:date="2026-08-25T10:01:00Z">
                <w:pPr>
                  <w:jc w:val="both"/>
                </w:pPr>
              </w:pPrChange>
            </w:pPr>
            <w:r w:rsidRPr="003A153C">
              <w:rPr>
                <w:rStyle w:val="fontstyle01"/>
                <w:b/>
                <w:bCs/>
                <w:color w:val="auto"/>
                <w:sz w:val="28"/>
                <w:szCs w:val="28"/>
                <w:u w:val="single"/>
                <w:lang w:val="en-US"/>
              </w:rPr>
              <w:t>G</w:t>
            </w:r>
            <w:r w:rsidRPr="00CE4364">
              <w:rPr>
                <w:rStyle w:val="fontstyle01"/>
                <w:b/>
                <w:bCs/>
                <w:color w:val="auto"/>
                <w:sz w:val="28"/>
                <w:szCs w:val="28"/>
                <w:u w:val="single"/>
              </w:rPr>
              <w:t>i</w:t>
            </w:r>
            <w:r w:rsidRPr="00CE4364">
              <w:rPr>
                <w:rStyle w:val="fontstyle01"/>
                <w:b/>
                <w:bCs/>
                <w:color w:val="auto"/>
                <w:sz w:val="28"/>
                <w:szCs w:val="28"/>
                <w:u w:val="single"/>
                <w:lang w:val="en-US"/>
              </w:rPr>
              <w:t>ải trình</w:t>
            </w:r>
            <w:r w:rsidR="001B5497" w:rsidRPr="00CE4364">
              <w:rPr>
                <w:rStyle w:val="fontstyle01"/>
                <w:b/>
                <w:bCs/>
                <w:color w:val="auto"/>
                <w:sz w:val="28"/>
                <w:szCs w:val="28"/>
                <w:u w:val="single"/>
                <w:lang w:val="en-US"/>
              </w:rPr>
              <w:t>:</w:t>
            </w:r>
          </w:p>
          <w:p w14:paraId="2971BDEB" w14:textId="3D0DA367" w:rsidR="00DD1099" w:rsidRPr="003A153C" w:rsidRDefault="00DD1099" w:rsidP="00F121A2">
            <w:pPr>
              <w:spacing w:before="60" w:after="60"/>
              <w:jc w:val="both"/>
              <w:rPr>
                <w:rStyle w:val="fontstyle01"/>
                <w:color w:val="auto"/>
                <w:sz w:val="28"/>
                <w:szCs w:val="28"/>
                <w:lang w:val="en-US"/>
              </w:rPr>
              <w:pPrChange w:id="1447" w:author="Hoang Anh" w:date="2026-08-25T10:01:00Z">
                <w:pPr>
                  <w:jc w:val="both"/>
                </w:pPr>
              </w:pPrChange>
            </w:pPr>
            <w:r w:rsidRPr="003A153C">
              <w:rPr>
                <w:rStyle w:val="fontstyle01"/>
                <w:color w:val="auto"/>
                <w:sz w:val="28"/>
                <w:szCs w:val="28"/>
              </w:rPr>
              <w:t xml:space="preserve">Theo dự thảo, các thông số giám sát trực tuyến chủ yếu liên quan đến thông số vận hành nhà máy điện hạt nhân (công suất, trạng thái hệ thống an toàn, giới hạn và điều kiện vận hành) và kết quả quan trắc phóng xạ môi trường – đây là những dữ liệu chỉ phát sinh và có ý nghĩa giám sát khi nhà máy đã bước vào giai đoạn vận hành thử, vận hành. Ở các giai đoạn khảo sát, xây dựng, </w:t>
            </w:r>
            <w:r w:rsidRPr="003A153C">
              <w:rPr>
                <w:rStyle w:val="fontstyle01"/>
                <w:color w:val="auto"/>
                <w:sz w:val="28"/>
                <w:szCs w:val="28"/>
                <w:lang w:val="en-US"/>
              </w:rPr>
              <w:t xml:space="preserve">việc giám sát </w:t>
            </w:r>
            <w:r w:rsidRPr="003A153C">
              <w:rPr>
                <w:rStyle w:val="fontstyle01"/>
                <w:color w:val="auto"/>
                <w:sz w:val="28"/>
                <w:szCs w:val="28"/>
              </w:rPr>
              <w:t>thực hiện thông qua hình thức giám sát trực tiếp tại hiện trường (quan sát, lập nhật ký giám sát hằng ngày, xác minh hồ sơ), không phải giám sát trực tuyến, nên không phát sinh rủi ro "lấy dữ liệu quá sâu, thời gian thực không giới hạn" như ý kiến nêu</w:t>
            </w:r>
            <w:r w:rsidRPr="003A153C">
              <w:rPr>
                <w:rStyle w:val="fontstyle01"/>
                <w:color w:val="auto"/>
                <w:sz w:val="28"/>
                <w:szCs w:val="28"/>
                <w:lang w:val="en-US"/>
              </w:rPr>
              <w:t>.</w:t>
            </w:r>
          </w:p>
          <w:p w14:paraId="366F3E84" w14:textId="0DA68CCF" w:rsidR="00DD1099" w:rsidRPr="003A153C" w:rsidRDefault="00DD1099" w:rsidP="00F121A2">
            <w:pPr>
              <w:spacing w:before="60" w:after="60"/>
              <w:jc w:val="both"/>
              <w:rPr>
                <w:rFonts w:ascii="Times New Roman" w:hAnsi="Times New Roman" w:cs="Times New Roman"/>
                <w:bCs/>
                <w:sz w:val="28"/>
                <w:szCs w:val="28"/>
                <w:lang w:val="en-US"/>
              </w:rPr>
              <w:pPrChange w:id="1448" w:author="Hoang Anh" w:date="2026-08-25T10:01:00Z">
                <w:pPr>
                  <w:jc w:val="both"/>
                </w:pPr>
              </w:pPrChange>
            </w:pPr>
            <w:r w:rsidRPr="003A153C">
              <w:rPr>
                <w:rFonts w:ascii="Times New Roman" w:hAnsi="Times New Roman" w:cs="Times New Roman"/>
                <w:sz w:val="28"/>
                <w:szCs w:val="28"/>
              </w:rPr>
              <w:t xml:space="preserve">Việc quy định cứng "mức độ làm trễ dữ liệu", "phân quyền truy cập, nhật ký truy cập, kiểm toán an ninh mạng" là nội dung kỹ thuật </w:t>
            </w:r>
            <w:r w:rsidRPr="003A153C">
              <w:rPr>
                <w:rFonts w:ascii="Times New Roman" w:hAnsi="Times New Roman" w:cs="Times New Roman"/>
                <w:sz w:val="28"/>
                <w:szCs w:val="28"/>
                <w:lang w:val="en-US"/>
              </w:rPr>
              <w:t>sâu</w:t>
            </w:r>
            <w:r w:rsidRPr="003A153C">
              <w:rPr>
                <w:rFonts w:ascii="Times New Roman" w:hAnsi="Times New Roman" w:cs="Times New Roman"/>
                <w:sz w:val="28"/>
                <w:szCs w:val="28"/>
              </w:rPr>
              <w:t xml:space="preserve"> </w:t>
            </w:r>
            <w:r w:rsidRPr="003A153C">
              <w:rPr>
                <w:rFonts w:ascii="Times New Roman" w:hAnsi="Times New Roman" w:cs="Times New Roman"/>
                <w:bCs/>
                <w:sz w:val="28"/>
                <w:szCs w:val="28"/>
              </w:rPr>
              <w:t xml:space="preserve">thuộc phạm vi quy chuẩn, </w:t>
            </w:r>
            <w:r w:rsidRPr="003A153C">
              <w:rPr>
                <w:rFonts w:ascii="Times New Roman" w:hAnsi="Times New Roman" w:cs="Times New Roman"/>
                <w:bCs/>
                <w:sz w:val="28"/>
                <w:szCs w:val="28"/>
              </w:rPr>
              <w:lastRenderedPageBreak/>
              <w:t>hướng dẫn kỹ thuật cần được cập nhật linh hoạt theo tiến bộ công nghệ, không nên "đóng cứng" trong văn bản quy phạm pháp luật có tính ổn định lâu dài như Thông tư.</w:t>
            </w:r>
          </w:p>
        </w:tc>
      </w:tr>
      <w:tr w:rsidR="003A153C" w:rsidRPr="003A153C" w14:paraId="10DE3A6E" w14:textId="77777777" w:rsidTr="00695A86">
        <w:tc>
          <w:tcPr>
            <w:tcW w:w="1764" w:type="dxa"/>
            <w:vMerge/>
          </w:tcPr>
          <w:p w14:paraId="68CF643B" w14:textId="77777777" w:rsidR="00DD1099" w:rsidRPr="003A153C" w:rsidRDefault="00DD1099" w:rsidP="00F121A2">
            <w:pPr>
              <w:spacing w:before="60" w:after="60"/>
              <w:jc w:val="both"/>
              <w:rPr>
                <w:rFonts w:ascii="Times New Roman" w:hAnsi="Times New Roman" w:cs="Times New Roman"/>
                <w:bCs/>
                <w:sz w:val="28"/>
                <w:szCs w:val="28"/>
                <w:lang w:val="en-US"/>
              </w:rPr>
              <w:pPrChange w:id="1449" w:author="Hoang Anh" w:date="2026-08-25T10:01:00Z">
                <w:pPr>
                  <w:jc w:val="both"/>
                </w:pPr>
              </w:pPrChange>
            </w:pPr>
          </w:p>
        </w:tc>
        <w:tc>
          <w:tcPr>
            <w:tcW w:w="2425" w:type="dxa"/>
            <w:vMerge w:val="restart"/>
          </w:tcPr>
          <w:p w14:paraId="774518C0" w14:textId="4F427BE9" w:rsidR="00DD1099" w:rsidRPr="003A153C" w:rsidRDefault="00DD1099" w:rsidP="00F121A2">
            <w:pPr>
              <w:spacing w:before="60" w:after="60"/>
              <w:rPr>
                <w:rFonts w:ascii="Times New Roman" w:eastAsia="Times New Roman" w:hAnsi="Times New Roman" w:cs="Times New Roman"/>
                <w:sz w:val="28"/>
                <w:szCs w:val="28"/>
                <w:lang w:val="en-US"/>
              </w:rPr>
              <w:pPrChange w:id="1450" w:author="Hoang Anh" w:date="2026-08-25T10:01:00Z">
                <w:pPr/>
              </w:pPrChange>
            </w:pPr>
            <w:r w:rsidRPr="003A153C">
              <w:rPr>
                <w:rFonts w:ascii="Times New Roman" w:eastAsia="Times New Roman" w:hAnsi="Times New Roman" w:cs="Times New Roman"/>
                <w:sz w:val="28"/>
                <w:szCs w:val="28"/>
                <w:lang w:val="en-US"/>
              </w:rPr>
              <w:t>Bộ Công thương: Công văn số 5995/BCT-ATMT ngày 31/7/2026</w:t>
            </w:r>
          </w:p>
        </w:tc>
        <w:tc>
          <w:tcPr>
            <w:tcW w:w="4703" w:type="dxa"/>
          </w:tcPr>
          <w:p w14:paraId="30D37E7A" w14:textId="3CB9C7F4" w:rsidR="00DD1099" w:rsidRPr="003A153C" w:rsidRDefault="00DD1099" w:rsidP="00F121A2">
            <w:pPr>
              <w:spacing w:before="60" w:after="60"/>
              <w:jc w:val="both"/>
              <w:rPr>
                <w:rStyle w:val="fontstyle01"/>
                <w:color w:val="auto"/>
                <w:sz w:val="28"/>
                <w:szCs w:val="28"/>
              </w:rPr>
              <w:pPrChange w:id="1451" w:author="Hoang Anh" w:date="2026-08-25T10:01:00Z">
                <w:pPr>
                  <w:jc w:val="both"/>
                </w:pPr>
              </w:pPrChange>
            </w:pPr>
            <w:r w:rsidRPr="003A153C">
              <w:rPr>
                <w:rStyle w:val="fontstyle01"/>
                <w:color w:val="auto"/>
                <w:sz w:val="28"/>
                <w:szCs w:val="28"/>
              </w:rPr>
              <w:t>Tại Điều 54: Đề nghị bổ sung yêu cầu bảo đảm an toàn thông tin, an ninh mạng đối với hệ thống giám sát trực tuyến theo pháp luật chuyên ngành. Cần nhắc lại yêu cầu an ninh mạng tại khoản 3 để đảm bảo tính toàn vẹn của hệ thống điều khiển nhà máy trước nguy cơ tấn công mạng</w:t>
            </w:r>
          </w:p>
        </w:tc>
        <w:tc>
          <w:tcPr>
            <w:tcW w:w="4058" w:type="dxa"/>
          </w:tcPr>
          <w:p w14:paraId="4ADE02C2" w14:textId="0C3B4CA6" w:rsidR="00DD1099" w:rsidRPr="003A153C" w:rsidRDefault="00DD1099" w:rsidP="00F121A2">
            <w:pPr>
              <w:spacing w:before="60" w:after="60"/>
              <w:jc w:val="both"/>
              <w:rPr>
                <w:rFonts w:ascii="Times New Roman" w:hAnsi="Times New Roman" w:cs="Times New Roman"/>
                <w:b/>
                <w:sz w:val="28"/>
                <w:szCs w:val="28"/>
                <w:u w:val="single"/>
                <w:lang w:val="en-US"/>
              </w:rPr>
              <w:pPrChange w:id="1452" w:author="Hoang Anh" w:date="2026-08-25T10:01:00Z">
                <w:pPr>
                  <w:jc w:val="both"/>
                </w:pPr>
              </w:pPrChange>
            </w:pPr>
            <w:r w:rsidRPr="003A153C">
              <w:rPr>
                <w:rFonts w:ascii="Times New Roman" w:hAnsi="Times New Roman" w:cs="Times New Roman"/>
                <w:b/>
                <w:sz w:val="28"/>
                <w:szCs w:val="28"/>
                <w:u w:val="single"/>
                <w:lang w:val="en-US"/>
              </w:rPr>
              <w:t>Giải trình</w:t>
            </w:r>
            <w:r w:rsidR="001B5497" w:rsidRPr="003A153C">
              <w:rPr>
                <w:rFonts w:ascii="Times New Roman" w:hAnsi="Times New Roman" w:cs="Times New Roman"/>
                <w:b/>
                <w:sz w:val="28"/>
                <w:szCs w:val="28"/>
                <w:u w:val="single"/>
                <w:lang w:val="en-US"/>
              </w:rPr>
              <w:t>:</w:t>
            </w:r>
          </w:p>
          <w:p w14:paraId="3CA7EA8F" w14:textId="116BE348" w:rsidR="00DD1099" w:rsidRPr="003A153C" w:rsidRDefault="00DD1099" w:rsidP="00F121A2">
            <w:pPr>
              <w:spacing w:before="60" w:after="60"/>
              <w:jc w:val="both"/>
              <w:rPr>
                <w:rFonts w:ascii="Times New Roman" w:hAnsi="Times New Roman" w:cs="Times New Roman"/>
                <w:bCs/>
                <w:sz w:val="28"/>
                <w:szCs w:val="28"/>
                <w:lang w:val="en-US"/>
              </w:rPr>
              <w:pPrChange w:id="1453" w:author="Hoang Anh" w:date="2026-08-25T10:01:00Z">
                <w:pPr>
                  <w:jc w:val="both"/>
                </w:pPr>
              </w:pPrChange>
            </w:pPr>
            <w:r w:rsidRPr="003A153C">
              <w:rPr>
                <w:rFonts w:ascii="Times New Roman" w:hAnsi="Times New Roman" w:cs="Times New Roman"/>
                <w:bCs/>
                <w:sz w:val="28"/>
                <w:szCs w:val="28"/>
                <w:lang w:val="en-US"/>
              </w:rPr>
              <w:t>Dự thảo đã dẫn chiếu tới pháp luật có liên quan tại Điều 4.</w:t>
            </w:r>
          </w:p>
        </w:tc>
      </w:tr>
      <w:tr w:rsidR="003A153C" w:rsidRPr="003A153C" w14:paraId="6C888A5D" w14:textId="77777777" w:rsidTr="00695A86">
        <w:tc>
          <w:tcPr>
            <w:tcW w:w="1764" w:type="dxa"/>
            <w:vMerge/>
          </w:tcPr>
          <w:p w14:paraId="468C7017" w14:textId="77777777" w:rsidR="00DD1099" w:rsidRPr="003A153C" w:rsidRDefault="00DD1099" w:rsidP="00F121A2">
            <w:pPr>
              <w:spacing w:before="60" w:after="60"/>
              <w:jc w:val="both"/>
              <w:rPr>
                <w:rFonts w:ascii="Times New Roman" w:hAnsi="Times New Roman" w:cs="Times New Roman"/>
                <w:bCs/>
                <w:sz w:val="28"/>
                <w:szCs w:val="28"/>
                <w:lang w:val="en-US"/>
              </w:rPr>
              <w:pPrChange w:id="1454" w:author="Hoang Anh" w:date="2026-08-25T10:01:00Z">
                <w:pPr>
                  <w:jc w:val="both"/>
                </w:pPr>
              </w:pPrChange>
            </w:pPr>
          </w:p>
        </w:tc>
        <w:tc>
          <w:tcPr>
            <w:tcW w:w="2425" w:type="dxa"/>
            <w:vMerge/>
          </w:tcPr>
          <w:p w14:paraId="14B4F108" w14:textId="2BD63D0D" w:rsidR="00DD1099" w:rsidRPr="003A153C" w:rsidRDefault="00DD1099" w:rsidP="00F121A2">
            <w:pPr>
              <w:spacing w:before="60" w:after="60"/>
              <w:rPr>
                <w:rFonts w:ascii="Times New Roman" w:eastAsia="Times New Roman" w:hAnsi="Times New Roman" w:cs="Times New Roman"/>
                <w:sz w:val="28"/>
                <w:szCs w:val="28"/>
                <w:lang w:val="en-US"/>
              </w:rPr>
              <w:pPrChange w:id="1455" w:author="Hoang Anh" w:date="2026-08-25T10:01:00Z">
                <w:pPr/>
              </w:pPrChange>
            </w:pPr>
          </w:p>
        </w:tc>
        <w:tc>
          <w:tcPr>
            <w:tcW w:w="4703" w:type="dxa"/>
          </w:tcPr>
          <w:p w14:paraId="7C8F8F1A" w14:textId="01CEA433" w:rsidR="00DD1099" w:rsidRPr="003A153C" w:rsidRDefault="00DD1099" w:rsidP="00F121A2">
            <w:pPr>
              <w:spacing w:before="60" w:after="60"/>
              <w:jc w:val="both"/>
              <w:rPr>
                <w:rFonts w:ascii="Times New Roman" w:hAnsi="Times New Roman" w:cs="Times New Roman"/>
                <w:sz w:val="28"/>
                <w:szCs w:val="28"/>
                <w:lang w:val="en-US"/>
              </w:rPr>
              <w:pPrChange w:id="1456" w:author="Hoang Anh" w:date="2026-08-25T10:01:00Z">
                <w:pPr>
                  <w:jc w:val="both"/>
                </w:pPr>
              </w:pPrChange>
            </w:pPr>
            <w:r w:rsidRPr="003A153C">
              <w:rPr>
                <w:rFonts w:ascii="Times New Roman" w:hAnsi="Times New Roman" w:cs="Times New Roman"/>
                <w:sz w:val="28"/>
                <w:szCs w:val="28"/>
                <w:lang w:val="en-US"/>
              </w:rPr>
              <w:t>Đề nghị rà soát, làm rõ; cơ chế phân quyền khai thác, chia sẻ và trách nhiệm của các cơ quan, tổ chức có liên quan đối với dữ liệu quan trắc phóng xạ môi trường của nhà máy điện hạt nhân</w:t>
            </w:r>
          </w:p>
        </w:tc>
        <w:tc>
          <w:tcPr>
            <w:tcW w:w="4058" w:type="dxa"/>
          </w:tcPr>
          <w:p w14:paraId="41B30D8C" w14:textId="7CDE3226" w:rsidR="00DD1099" w:rsidRPr="003A153C" w:rsidRDefault="00DD1099" w:rsidP="00F121A2">
            <w:pPr>
              <w:spacing w:before="60" w:after="60"/>
              <w:jc w:val="both"/>
              <w:rPr>
                <w:rFonts w:ascii="Times New Roman" w:hAnsi="Times New Roman" w:cs="Times New Roman"/>
                <w:b/>
                <w:sz w:val="28"/>
                <w:szCs w:val="28"/>
                <w:u w:val="single"/>
                <w:lang w:val="en-US"/>
              </w:rPr>
              <w:pPrChange w:id="1457" w:author="Hoang Anh" w:date="2026-08-25T10:01:00Z">
                <w:pPr>
                  <w:jc w:val="both"/>
                </w:pPr>
              </w:pPrChange>
            </w:pPr>
            <w:r w:rsidRPr="003A153C">
              <w:rPr>
                <w:rFonts w:ascii="Times New Roman" w:hAnsi="Times New Roman" w:cs="Times New Roman"/>
                <w:b/>
                <w:sz w:val="28"/>
                <w:szCs w:val="28"/>
                <w:u w:val="single"/>
                <w:lang w:val="en-US"/>
              </w:rPr>
              <w:t>Giải trình</w:t>
            </w:r>
            <w:r w:rsidR="001B5497" w:rsidRPr="003A153C">
              <w:rPr>
                <w:rFonts w:ascii="Times New Roman" w:hAnsi="Times New Roman" w:cs="Times New Roman"/>
                <w:b/>
                <w:sz w:val="28"/>
                <w:szCs w:val="28"/>
                <w:u w:val="single"/>
                <w:lang w:val="en-US"/>
              </w:rPr>
              <w:t>:</w:t>
            </w:r>
          </w:p>
          <w:p w14:paraId="2A71D86D" w14:textId="2BA5528E" w:rsidR="00DD1099" w:rsidRPr="003A153C" w:rsidRDefault="00DD1099" w:rsidP="00F121A2">
            <w:pPr>
              <w:spacing w:before="60" w:after="60"/>
              <w:jc w:val="both"/>
              <w:rPr>
                <w:rFonts w:ascii="Times New Roman" w:hAnsi="Times New Roman" w:cs="Times New Roman"/>
                <w:bCs/>
                <w:sz w:val="28"/>
                <w:szCs w:val="28"/>
                <w:lang w:val="en-US"/>
              </w:rPr>
              <w:pPrChange w:id="1458" w:author="Hoang Anh" w:date="2026-08-25T10:01:00Z">
                <w:pPr>
                  <w:jc w:val="both"/>
                </w:pPr>
              </w:pPrChange>
            </w:pPr>
            <w:r w:rsidRPr="003A153C">
              <w:rPr>
                <w:rFonts w:ascii="Times New Roman" w:hAnsi="Times New Roman" w:cs="Times New Roman"/>
                <w:bCs/>
                <w:sz w:val="28"/>
                <w:szCs w:val="28"/>
                <w:lang w:val="en-US"/>
              </w:rPr>
              <w:t>Cơ chế phân quyền khai thác, chia sẻ thông tin về quan trắc đã được quy định tại Điều 18 Dự thảo Thông tư về quan trắc và cảnh báo phóng xạ môi trường (hiện đang được xây dựng để trình Lãnh đạo Bộ KH&amp;CN ban hành).</w:t>
            </w:r>
          </w:p>
        </w:tc>
      </w:tr>
      <w:tr w:rsidR="003A153C" w:rsidRPr="003A153C" w14:paraId="35177B50" w14:textId="77777777" w:rsidTr="00695A86">
        <w:tc>
          <w:tcPr>
            <w:tcW w:w="1764" w:type="dxa"/>
            <w:vMerge/>
          </w:tcPr>
          <w:p w14:paraId="5DD1DFA5" w14:textId="77777777" w:rsidR="00DD1099" w:rsidRPr="003A153C" w:rsidRDefault="00DD1099" w:rsidP="00F121A2">
            <w:pPr>
              <w:spacing w:before="60" w:after="60"/>
              <w:jc w:val="both"/>
              <w:rPr>
                <w:rFonts w:ascii="Times New Roman" w:hAnsi="Times New Roman" w:cs="Times New Roman"/>
                <w:bCs/>
                <w:sz w:val="28"/>
                <w:szCs w:val="28"/>
                <w:lang w:val="en-US"/>
              </w:rPr>
              <w:pPrChange w:id="1459" w:author="Hoang Anh" w:date="2026-08-25T10:01:00Z">
                <w:pPr>
                  <w:jc w:val="both"/>
                </w:pPr>
              </w:pPrChange>
            </w:pPr>
          </w:p>
        </w:tc>
        <w:tc>
          <w:tcPr>
            <w:tcW w:w="2425" w:type="dxa"/>
            <w:vMerge w:val="restart"/>
          </w:tcPr>
          <w:p w14:paraId="577DA1CB" w14:textId="74E32720" w:rsidR="00DD1099" w:rsidRPr="003A153C" w:rsidRDefault="00DD1099" w:rsidP="00F121A2">
            <w:pPr>
              <w:spacing w:before="60" w:after="60"/>
              <w:rPr>
                <w:rStyle w:val="fontstyle01"/>
                <w:color w:val="auto"/>
                <w:sz w:val="28"/>
                <w:szCs w:val="28"/>
                <w:lang w:val="en-US"/>
              </w:rPr>
              <w:pPrChange w:id="1460" w:author="Hoang Anh" w:date="2026-08-25T10:01:00Z">
                <w:pPr/>
              </w:pPrChange>
            </w:pPr>
            <w:r w:rsidRPr="00CE4364">
              <w:rPr>
                <w:rFonts w:ascii="Times New Roman" w:eastAsia="Times New Roman" w:hAnsi="Times New Roman" w:cs="Times New Roman"/>
                <w:sz w:val="28"/>
                <w:szCs w:val="28"/>
                <w:lang w:val="en-US"/>
              </w:rPr>
              <w:t>Viện Năng lượng nguyên tử: Công văn số 1103/VNLNT-</w:t>
            </w:r>
            <w:r w:rsidRPr="00CE4364">
              <w:rPr>
                <w:rFonts w:ascii="Times New Roman" w:eastAsia="Times New Roman" w:hAnsi="Times New Roman" w:cs="Times New Roman"/>
                <w:sz w:val="28"/>
                <w:szCs w:val="28"/>
                <w:lang w:val="en-US"/>
              </w:rPr>
              <w:lastRenderedPageBreak/>
              <w:t>HTQT ngày 31/7/2026</w:t>
            </w:r>
          </w:p>
        </w:tc>
        <w:tc>
          <w:tcPr>
            <w:tcW w:w="4703" w:type="dxa"/>
          </w:tcPr>
          <w:p w14:paraId="25A11B98" w14:textId="1EF52BC2" w:rsidR="00DD1099" w:rsidRPr="003A153C" w:rsidRDefault="00DD1099" w:rsidP="00F121A2">
            <w:pPr>
              <w:spacing w:before="60" w:after="60"/>
              <w:jc w:val="both"/>
              <w:rPr>
                <w:rFonts w:ascii="Times New Roman" w:hAnsi="Times New Roman" w:cs="Times New Roman"/>
                <w:sz w:val="28"/>
                <w:szCs w:val="28"/>
                <w:lang w:val="en-US"/>
              </w:rPr>
              <w:pPrChange w:id="1461" w:author="Hoang Anh" w:date="2026-08-25T10:01:00Z">
                <w:pPr>
                  <w:jc w:val="both"/>
                </w:pPr>
              </w:pPrChange>
            </w:pPr>
            <w:r w:rsidRPr="003A153C">
              <w:rPr>
                <w:rFonts w:ascii="Times New Roman" w:hAnsi="Times New Roman" w:cs="Times New Roman"/>
                <w:sz w:val="28"/>
                <w:szCs w:val="28"/>
                <w:lang w:val="en-US"/>
              </w:rPr>
              <w:lastRenderedPageBreak/>
              <w:t>T</w:t>
            </w:r>
            <w:r w:rsidRPr="003A153C">
              <w:rPr>
                <w:rFonts w:ascii="Times New Roman" w:hAnsi="Times New Roman" w:cs="Times New Roman"/>
                <w:sz w:val="28"/>
                <w:szCs w:val="28"/>
              </w:rPr>
              <w:t>ại khoản 2 Điều 4 và khoản 2, khoản 3 Điều 54, dự thảo quy định về</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bảo mật thông tin, mã hóa, xác thực, an ninh mạng, việc thu thập, truyền dữ liệu</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gần thời gian thực và yêu cầu bảo đảm tính </w:t>
            </w:r>
            <w:r w:rsidRPr="003A153C">
              <w:rPr>
                <w:rFonts w:ascii="Times New Roman" w:hAnsi="Times New Roman" w:cs="Times New Roman"/>
                <w:sz w:val="28"/>
                <w:szCs w:val="28"/>
              </w:rPr>
              <w:lastRenderedPageBreak/>
              <w:t>đầy đủ, chính xác, liên tục, khả năng</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truy xuất và tính toàn vẹn của dữ liệu. </w:t>
            </w:r>
          </w:p>
          <w:p w14:paraId="09B4D552" w14:textId="2C894C96" w:rsidR="00DD1099" w:rsidRPr="003A153C" w:rsidRDefault="00DD1099" w:rsidP="00F121A2">
            <w:pPr>
              <w:spacing w:before="60" w:after="60"/>
              <w:jc w:val="both"/>
              <w:rPr>
                <w:rFonts w:ascii="Times New Roman" w:hAnsi="Times New Roman" w:cs="Times New Roman"/>
                <w:sz w:val="28"/>
                <w:szCs w:val="28"/>
              </w:rPr>
              <w:pPrChange w:id="1462" w:author="Hoang Anh" w:date="2026-08-25T10:01:00Z">
                <w:pPr>
                  <w:jc w:val="both"/>
                </w:pPr>
              </w:pPrChange>
            </w:pPr>
            <w:r w:rsidRPr="003A153C">
              <w:rPr>
                <w:rFonts w:ascii="Times New Roman" w:hAnsi="Times New Roman" w:cs="Times New Roman"/>
                <w:sz w:val="28"/>
                <w:szCs w:val="28"/>
              </w:rPr>
              <w:t>Tuy nhiên, việc kết nối giám sát trực tuyến với hệ thống đo lường, điều khiển và bảo vệ của cơ sở có thể tạo ra rủi ro truy cập ngược, ảnh hưởng cấu hình, tính độc lập và độ tin cậy của hệ thống quan trọng đối với an toàn. Đề nghị bổ sung nguyên tắc, yêu cầu kỹ thuật đối với kết nối dữ</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liệu phục vụ giám sát trực tuyến: kết nối chỉ đọc, ưu tiên truyền dữ liệu một chiều</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hoặc áp dụng giải pháp kỹ thuật tương đương bảo đảm không tạo đường điều</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khiển ngược; không cho phép gửi lệnh điều khiển, thay đổi tham số, thay đổi cấu</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hình hoặc can thiệp vào hệ thống đo lường, điều khiển và bảo vệ của cơ sở; phải có cách ly mạng, phân quyền truy cập, ghi nhật ký truy cập, kiểm soát an ninh mạng, kiểm tra định kỳ và phương án vận hành khi mất kết nối hoặc dữ liệu bất thường</w:t>
            </w:r>
          </w:p>
        </w:tc>
        <w:tc>
          <w:tcPr>
            <w:tcW w:w="4058" w:type="dxa"/>
          </w:tcPr>
          <w:p w14:paraId="2CDDE9A8" w14:textId="04CC519E" w:rsidR="00DD1099" w:rsidRPr="003A153C" w:rsidRDefault="00DD1099" w:rsidP="00F121A2">
            <w:pPr>
              <w:spacing w:before="60" w:after="60"/>
              <w:jc w:val="both"/>
              <w:rPr>
                <w:rFonts w:ascii="Times New Roman" w:hAnsi="Times New Roman" w:cs="Times New Roman"/>
                <w:b/>
                <w:sz w:val="28"/>
                <w:szCs w:val="28"/>
                <w:u w:val="single"/>
                <w:lang w:val="en-US"/>
              </w:rPr>
              <w:pPrChange w:id="1463" w:author="Hoang Anh" w:date="2026-08-25T10:01:00Z">
                <w:pPr>
                  <w:jc w:val="both"/>
                </w:pPr>
              </w:pPrChange>
            </w:pPr>
            <w:r w:rsidRPr="003A153C">
              <w:rPr>
                <w:rFonts w:ascii="Times New Roman" w:hAnsi="Times New Roman" w:cs="Times New Roman"/>
                <w:b/>
                <w:sz w:val="28"/>
                <w:szCs w:val="28"/>
                <w:u w:val="single"/>
                <w:lang w:val="en-US"/>
              </w:rPr>
              <w:lastRenderedPageBreak/>
              <w:t>Tiếp thu</w:t>
            </w:r>
            <w:r w:rsidR="001B5497" w:rsidRPr="003A153C">
              <w:rPr>
                <w:rFonts w:ascii="Times New Roman" w:hAnsi="Times New Roman" w:cs="Times New Roman"/>
                <w:b/>
                <w:sz w:val="28"/>
                <w:szCs w:val="28"/>
                <w:u w:val="single"/>
                <w:lang w:val="en-US"/>
              </w:rPr>
              <w:t>:</w:t>
            </w:r>
          </w:p>
          <w:p w14:paraId="178490F2" w14:textId="0C421792" w:rsidR="00DD1099" w:rsidRPr="003A153C" w:rsidRDefault="00DD1099" w:rsidP="00F121A2">
            <w:pPr>
              <w:spacing w:before="60" w:after="60"/>
              <w:jc w:val="both"/>
              <w:rPr>
                <w:rFonts w:ascii="Times New Roman" w:hAnsi="Times New Roman" w:cs="Times New Roman"/>
                <w:bCs/>
                <w:sz w:val="28"/>
                <w:szCs w:val="28"/>
                <w:lang w:val="en-US"/>
              </w:rPr>
              <w:pPrChange w:id="1464" w:author="Hoang Anh" w:date="2026-08-25T10:01:00Z">
                <w:pPr>
                  <w:jc w:val="both"/>
                </w:pPr>
              </w:pPrChange>
            </w:pPr>
            <w:r w:rsidRPr="003A153C">
              <w:rPr>
                <w:rFonts w:ascii="Times New Roman" w:hAnsi="Times New Roman" w:cs="Times New Roman"/>
                <w:bCs/>
                <w:sz w:val="28"/>
                <w:szCs w:val="28"/>
                <w:lang w:val="en-US"/>
              </w:rPr>
              <w:t>Bổ sung quy định tại khoản 2 Điều 4 như sau:</w:t>
            </w:r>
          </w:p>
          <w:p w14:paraId="27737B66" w14:textId="7A74C6D5" w:rsidR="00DD1099" w:rsidRPr="003A153C" w:rsidRDefault="00DD1099" w:rsidP="00F121A2">
            <w:pPr>
              <w:spacing w:before="60" w:after="60"/>
              <w:jc w:val="both"/>
              <w:rPr>
                <w:rFonts w:ascii="Times New Roman" w:hAnsi="Times New Roman" w:cs="Times New Roman"/>
                <w:bCs/>
                <w:i/>
                <w:iCs/>
                <w:sz w:val="28"/>
                <w:szCs w:val="28"/>
                <w:lang w:val="en-US"/>
              </w:rPr>
              <w:pPrChange w:id="1465" w:author="Hoang Anh" w:date="2026-08-25T10:01:00Z">
                <w:pPr>
                  <w:jc w:val="both"/>
                </w:pPr>
              </w:pPrChange>
            </w:pPr>
            <w:r w:rsidRPr="003A153C">
              <w:rPr>
                <w:rFonts w:ascii="Times New Roman" w:hAnsi="Times New Roman" w:cs="Times New Roman"/>
                <w:bCs/>
                <w:i/>
                <w:iCs/>
                <w:sz w:val="28"/>
                <w:szCs w:val="28"/>
                <w:lang w:val="en-US"/>
              </w:rPr>
              <w:t>“</w:t>
            </w:r>
            <w:r w:rsidRPr="003A153C">
              <w:rPr>
                <w:rFonts w:ascii="Times New Roman" w:hAnsi="Times New Roman" w:cs="Times New Roman"/>
                <w:bCs/>
                <w:i/>
                <w:iCs/>
                <w:sz w:val="28"/>
                <w:szCs w:val="28"/>
              </w:rPr>
              <w:t xml:space="preserve">c) Hệ thống kết nối dữ liệu phục vụ giám sát trực tuyến phải áp </w:t>
            </w:r>
            <w:r w:rsidRPr="003A153C">
              <w:rPr>
                <w:rFonts w:ascii="Times New Roman" w:hAnsi="Times New Roman" w:cs="Times New Roman"/>
                <w:bCs/>
                <w:i/>
                <w:iCs/>
                <w:sz w:val="28"/>
                <w:szCs w:val="28"/>
              </w:rPr>
              <w:lastRenderedPageBreak/>
              <w:t>dụng giải pháp truyền dữ liệu một chiều hoặc giải pháp kỹ thuật tương đương, bảo đảm không tạo đường điều khiển ngược vào hệ thống đo lường, điều khiển và bảo vệ của cơ sở; không cho phép gửi lệnh điều khiển, thay đổi tham số hoặc cấu hình của các hệ thống này từ hệ thống giám sát</w:t>
            </w:r>
            <w:r w:rsidRPr="003A153C">
              <w:rPr>
                <w:rFonts w:ascii="Times New Roman" w:hAnsi="Times New Roman" w:cs="Times New Roman"/>
                <w:bCs/>
                <w:i/>
                <w:iCs/>
                <w:sz w:val="28"/>
                <w:szCs w:val="28"/>
                <w:lang w:val="en-US"/>
              </w:rPr>
              <w:t>”</w:t>
            </w:r>
          </w:p>
          <w:p w14:paraId="796865D4" w14:textId="4EE308D8" w:rsidR="00DD1099" w:rsidRPr="003A153C" w:rsidRDefault="00DD1099" w:rsidP="00F121A2">
            <w:pPr>
              <w:spacing w:before="60" w:after="60"/>
              <w:jc w:val="both"/>
              <w:rPr>
                <w:rFonts w:ascii="Times New Roman" w:hAnsi="Times New Roman" w:cs="Times New Roman"/>
                <w:b/>
                <w:sz w:val="28"/>
                <w:szCs w:val="28"/>
                <w:u w:val="single"/>
                <w:lang w:val="en-US"/>
              </w:rPr>
              <w:pPrChange w:id="1466" w:author="Hoang Anh" w:date="2026-08-25T10:01:00Z">
                <w:pPr>
                  <w:jc w:val="both"/>
                </w:pPr>
              </w:pPrChange>
            </w:pPr>
          </w:p>
        </w:tc>
      </w:tr>
      <w:tr w:rsidR="003A153C" w:rsidRPr="003A153C" w14:paraId="510A4A04" w14:textId="77777777" w:rsidTr="00695A86">
        <w:tc>
          <w:tcPr>
            <w:tcW w:w="1764" w:type="dxa"/>
            <w:vMerge/>
          </w:tcPr>
          <w:p w14:paraId="5E6E4C96" w14:textId="77777777" w:rsidR="00DD1099" w:rsidRPr="003A153C" w:rsidRDefault="00DD1099" w:rsidP="00F121A2">
            <w:pPr>
              <w:spacing w:before="60" w:after="60"/>
              <w:jc w:val="both"/>
              <w:rPr>
                <w:rFonts w:ascii="Times New Roman" w:hAnsi="Times New Roman" w:cs="Times New Roman"/>
                <w:bCs/>
                <w:sz w:val="28"/>
                <w:szCs w:val="28"/>
                <w:lang w:val="en-US"/>
              </w:rPr>
              <w:pPrChange w:id="1467" w:author="Hoang Anh" w:date="2026-08-25T10:01:00Z">
                <w:pPr>
                  <w:jc w:val="both"/>
                </w:pPr>
              </w:pPrChange>
            </w:pPr>
          </w:p>
        </w:tc>
        <w:tc>
          <w:tcPr>
            <w:tcW w:w="2425" w:type="dxa"/>
            <w:vMerge/>
          </w:tcPr>
          <w:p w14:paraId="487D0FA7"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468" w:author="Hoang Anh" w:date="2026-08-25T10:01:00Z">
                <w:pPr/>
              </w:pPrChange>
            </w:pPr>
          </w:p>
        </w:tc>
        <w:tc>
          <w:tcPr>
            <w:tcW w:w="4703" w:type="dxa"/>
          </w:tcPr>
          <w:p w14:paraId="00CE487F" w14:textId="162BBF1B" w:rsidR="00DD1099" w:rsidRPr="003A153C" w:rsidRDefault="00DD1099" w:rsidP="00F121A2">
            <w:pPr>
              <w:spacing w:before="60" w:after="60"/>
              <w:jc w:val="both"/>
              <w:rPr>
                <w:rFonts w:ascii="Times New Roman" w:hAnsi="Times New Roman" w:cs="Times New Roman"/>
                <w:sz w:val="28"/>
                <w:szCs w:val="28"/>
              </w:rPr>
              <w:pPrChange w:id="1469" w:author="Hoang Anh" w:date="2026-08-25T10:01:00Z">
                <w:pPr>
                  <w:jc w:val="both"/>
                </w:pPr>
              </w:pPrChange>
            </w:pPr>
            <w:r w:rsidRPr="003A153C">
              <w:rPr>
                <w:rFonts w:ascii="Times New Roman" w:hAnsi="Times New Roman" w:cs="Times New Roman"/>
                <w:sz w:val="28"/>
                <w:szCs w:val="28"/>
              </w:rPr>
              <w:t>Tại Điều 54 và Phụ lục II, đề nghị rà soát, làm rõ cách thức áp dụng</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giám sát trực tuyến đối với LPƯNC. Khoản 3 Điều 61 Nghị định số 316/2025/NĐ-CP quy định việc quan trắc phóng xạ môi trường và giám sát an toàn đối với</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lastRenderedPageBreak/>
              <w:t>LPƯNC được thực hiện theo Điều 38 và Điều 41; đồng thời, điểm e khoản 1 Điều</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7 yêu cầu hoạt động giám sát phải áp dụng phương pháp tiếp cận theo cấp độ. Tuy nhiên, điểm a khoản 4 Điều 7 của Nghị định 316/2025/NĐ-CP chỉ quy định cụ thể trách nhiệm chủ đầu tư, tổ chức vận hành trong việc xây dựng, vận hành và duy trì hệ thống giám sát trực tuyến đối với nhà máy điện hạt nhân. Vì vậy, cần làm rõ căn cứ và quy định cụ thể về trách nhiệm xây dựng, vận hành và duy trì hệ thống giám sát trực tuyến đối với LPƯNC, cũng như danh mục thông số giám sát</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để phù hợp với đặc điểm thiết kế, công suất, mục đích sử dụng, chế độ vận hành</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và mức độ rủi ro của LPƯNC</w:t>
            </w:r>
          </w:p>
        </w:tc>
        <w:tc>
          <w:tcPr>
            <w:tcW w:w="4058" w:type="dxa"/>
          </w:tcPr>
          <w:p w14:paraId="2490A257" w14:textId="142E0E44" w:rsidR="00DD1099" w:rsidRPr="003A153C" w:rsidRDefault="00DD1099" w:rsidP="00F121A2">
            <w:pPr>
              <w:spacing w:before="60" w:after="60"/>
              <w:jc w:val="both"/>
              <w:rPr>
                <w:rFonts w:ascii="Times New Roman" w:hAnsi="Times New Roman" w:cs="Times New Roman"/>
                <w:b/>
                <w:sz w:val="28"/>
                <w:szCs w:val="28"/>
                <w:u w:val="single"/>
                <w:lang w:val="en-US"/>
              </w:rPr>
              <w:pPrChange w:id="1470" w:author="Hoang Anh" w:date="2026-08-25T10:01:00Z">
                <w:pPr>
                  <w:jc w:val="both"/>
                </w:pPr>
              </w:pPrChange>
            </w:pPr>
            <w:r w:rsidRPr="003A153C">
              <w:rPr>
                <w:rFonts w:ascii="Times New Roman" w:hAnsi="Times New Roman" w:cs="Times New Roman"/>
                <w:b/>
                <w:sz w:val="28"/>
                <w:szCs w:val="28"/>
                <w:u w:val="single"/>
                <w:lang w:val="en-US"/>
              </w:rPr>
              <w:lastRenderedPageBreak/>
              <w:t>Giải trình</w:t>
            </w:r>
            <w:r w:rsidR="001B5497" w:rsidRPr="003A153C">
              <w:rPr>
                <w:rFonts w:ascii="Times New Roman" w:hAnsi="Times New Roman" w:cs="Times New Roman"/>
                <w:b/>
                <w:sz w:val="28"/>
                <w:szCs w:val="28"/>
                <w:u w:val="single"/>
                <w:lang w:val="en-US"/>
              </w:rPr>
              <w:t>:</w:t>
            </w:r>
          </w:p>
          <w:p w14:paraId="04BFE6EA" w14:textId="24F7F7C6" w:rsidR="00DD1099" w:rsidRPr="003A153C" w:rsidRDefault="00DD1099" w:rsidP="00F121A2">
            <w:pPr>
              <w:spacing w:before="60" w:after="60"/>
              <w:jc w:val="both"/>
              <w:rPr>
                <w:rFonts w:ascii="Times New Roman" w:hAnsi="Times New Roman" w:cs="Times New Roman"/>
                <w:bCs/>
                <w:sz w:val="28"/>
                <w:szCs w:val="28"/>
                <w:lang w:val="en-US"/>
              </w:rPr>
              <w:pPrChange w:id="1471" w:author="Hoang Anh" w:date="2026-08-25T10:01:00Z">
                <w:pPr>
                  <w:jc w:val="both"/>
                </w:pPr>
              </w:pPrChange>
            </w:pPr>
            <w:r w:rsidRPr="003A153C">
              <w:rPr>
                <w:rFonts w:ascii="Times New Roman" w:hAnsi="Times New Roman" w:cs="Times New Roman"/>
                <w:bCs/>
                <w:sz w:val="28"/>
                <w:szCs w:val="28"/>
                <w:lang w:val="en-US"/>
              </w:rPr>
              <w:t>Chỉ áp dụng giám sát trực tuyến đối với NMĐHN (điểm a khoản 4 Điều 7 Nghị định 316/2025/NĐ-CP)</w:t>
            </w:r>
          </w:p>
        </w:tc>
      </w:tr>
      <w:tr w:rsidR="003A153C" w:rsidRPr="003A153C" w14:paraId="706C7335" w14:textId="77777777" w:rsidTr="00695A86">
        <w:tc>
          <w:tcPr>
            <w:tcW w:w="1764" w:type="dxa"/>
            <w:vMerge/>
          </w:tcPr>
          <w:p w14:paraId="40189189" w14:textId="77777777" w:rsidR="00DD1099" w:rsidRPr="003A153C" w:rsidRDefault="00DD1099" w:rsidP="00F121A2">
            <w:pPr>
              <w:spacing w:before="60" w:after="60"/>
              <w:jc w:val="both"/>
              <w:rPr>
                <w:rFonts w:ascii="Times New Roman" w:hAnsi="Times New Roman" w:cs="Times New Roman"/>
                <w:bCs/>
                <w:sz w:val="28"/>
                <w:szCs w:val="28"/>
                <w:lang w:val="en-US"/>
              </w:rPr>
              <w:pPrChange w:id="1472" w:author="Hoang Anh" w:date="2026-08-25T10:01:00Z">
                <w:pPr>
                  <w:jc w:val="both"/>
                </w:pPr>
              </w:pPrChange>
            </w:pPr>
          </w:p>
        </w:tc>
        <w:tc>
          <w:tcPr>
            <w:tcW w:w="2425" w:type="dxa"/>
          </w:tcPr>
          <w:p w14:paraId="65506AF8"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473" w:author="Hoang Anh" w:date="2026-08-25T10:01:00Z">
                <w:pPr/>
              </w:pPrChange>
            </w:pPr>
            <w:r w:rsidRPr="003A153C">
              <w:rPr>
                <w:rStyle w:val="fontstyle01"/>
                <w:color w:val="auto"/>
                <w:sz w:val="28"/>
                <w:szCs w:val="28"/>
                <w:lang w:val="en-US"/>
              </w:rPr>
              <w:t>Bộ Nông nghiệp và môi trường: Công văn số 8555/</w:t>
            </w:r>
            <w:r w:rsidRPr="003A153C">
              <w:rPr>
                <w:rFonts w:ascii="Times New Roman" w:hAnsi="Times New Roman" w:cs="Times New Roman"/>
                <w:sz w:val="28"/>
                <w:szCs w:val="28"/>
              </w:rPr>
              <w:t xml:space="preserve"> </w:t>
            </w:r>
            <w:r w:rsidRPr="003A153C">
              <w:rPr>
                <w:rStyle w:val="fontstyle01"/>
                <w:color w:val="auto"/>
                <w:sz w:val="28"/>
                <w:szCs w:val="28"/>
                <w:lang w:val="en-US"/>
              </w:rPr>
              <w:t>BNNMT-KHCN ngày 31/7/2026</w:t>
            </w:r>
          </w:p>
          <w:p w14:paraId="0994082B"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474" w:author="Hoang Anh" w:date="2026-08-25T10:01:00Z">
                <w:pPr/>
              </w:pPrChange>
            </w:pPr>
          </w:p>
        </w:tc>
        <w:tc>
          <w:tcPr>
            <w:tcW w:w="4703" w:type="dxa"/>
          </w:tcPr>
          <w:p w14:paraId="0F0A1378" w14:textId="3EDF08BD" w:rsidR="00DD1099" w:rsidRPr="003A153C" w:rsidRDefault="00DD1099" w:rsidP="00F121A2">
            <w:pPr>
              <w:spacing w:before="60" w:after="60"/>
              <w:jc w:val="both"/>
              <w:rPr>
                <w:rStyle w:val="fontstyle01"/>
                <w:color w:val="auto"/>
                <w:sz w:val="28"/>
                <w:szCs w:val="28"/>
              </w:rPr>
              <w:pPrChange w:id="1475" w:author="Hoang Anh" w:date="2026-08-25T10:01:00Z">
                <w:pPr>
                  <w:jc w:val="both"/>
                </w:pPr>
              </w:pPrChange>
            </w:pPr>
            <w:r w:rsidRPr="00CE4364">
              <w:rPr>
                <w:rFonts w:ascii="Times New Roman" w:hAnsi="Times New Roman" w:cs="Times New Roman"/>
                <w:sz w:val="28"/>
                <w:szCs w:val="28"/>
              </w:rPr>
              <w:t>Tại khoản 1 Điều 54 và Phụ lục II: Đề nghị xem xét bổ sung quy định cụ</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thể về tần suất truyền dẫn dữ liệu trực tuyến theo thời gian thực, đồng thời bổ sung nội dung “Giám sát liên tục nồng độ phóng xạ ròng trong xả thải” vào điểm a</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khoản 1 Điều 54 và Phụ lục II của Dự thảo Thông tư</w:t>
            </w:r>
          </w:p>
        </w:tc>
        <w:tc>
          <w:tcPr>
            <w:tcW w:w="4058" w:type="dxa"/>
          </w:tcPr>
          <w:p w14:paraId="6318CB18" w14:textId="4C1E6D02" w:rsidR="00DD1099" w:rsidRPr="003A153C" w:rsidRDefault="00DD1099" w:rsidP="00F121A2">
            <w:pPr>
              <w:spacing w:before="60" w:after="60"/>
              <w:jc w:val="both"/>
              <w:rPr>
                <w:rFonts w:ascii="Times New Roman" w:hAnsi="Times New Roman" w:cs="Times New Roman"/>
                <w:b/>
                <w:sz w:val="28"/>
                <w:szCs w:val="28"/>
                <w:u w:val="single"/>
                <w:lang w:val="en-US"/>
              </w:rPr>
              <w:pPrChange w:id="1476" w:author="Hoang Anh" w:date="2026-08-25T10:01:00Z">
                <w:pPr>
                  <w:jc w:val="both"/>
                </w:pPr>
              </w:pPrChange>
            </w:pPr>
            <w:r w:rsidRPr="003A153C">
              <w:rPr>
                <w:rFonts w:ascii="Times New Roman" w:hAnsi="Times New Roman" w:cs="Times New Roman"/>
                <w:b/>
                <w:sz w:val="28"/>
                <w:szCs w:val="28"/>
                <w:u w:val="single"/>
                <w:lang w:val="en-US"/>
              </w:rPr>
              <w:t>Giải trình</w:t>
            </w:r>
            <w:r w:rsidR="001B5497" w:rsidRPr="003A153C">
              <w:rPr>
                <w:rFonts w:ascii="Times New Roman" w:hAnsi="Times New Roman" w:cs="Times New Roman"/>
                <w:b/>
                <w:sz w:val="28"/>
                <w:szCs w:val="28"/>
                <w:u w:val="single"/>
                <w:lang w:val="en-US"/>
              </w:rPr>
              <w:t>:</w:t>
            </w:r>
          </w:p>
          <w:p w14:paraId="10999EC4" w14:textId="6A980D04" w:rsidR="00DD1099" w:rsidRPr="003A153C" w:rsidRDefault="00DD1099" w:rsidP="00F121A2">
            <w:pPr>
              <w:spacing w:before="60" w:after="60"/>
              <w:jc w:val="both"/>
              <w:rPr>
                <w:rFonts w:ascii="Times New Roman" w:hAnsi="Times New Roman" w:cs="Times New Roman"/>
                <w:bCs/>
                <w:sz w:val="28"/>
                <w:szCs w:val="28"/>
                <w:lang w:val="en-US"/>
              </w:rPr>
              <w:pPrChange w:id="1477" w:author="Hoang Anh" w:date="2026-08-25T10:01:00Z">
                <w:pPr>
                  <w:jc w:val="both"/>
                </w:pPr>
              </w:pPrChange>
            </w:pPr>
            <w:r w:rsidRPr="003A153C">
              <w:rPr>
                <w:rFonts w:ascii="Times New Roman" w:hAnsi="Times New Roman" w:cs="Times New Roman"/>
                <w:bCs/>
                <w:sz w:val="28"/>
                <w:szCs w:val="28"/>
                <w:lang w:val="en-US"/>
              </w:rPr>
              <w:t>V</w:t>
            </w:r>
            <w:r w:rsidRPr="003A153C">
              <w:rPr>
                <w:rFonts w:ascii="Times New Roman" w:hAnsi="Times New Roman" w:cs="Times New Roman"/>
                <w:bCs/>
                <w:sz w:val="28"/>
                <w:szCs w:val="28"/>
              </w:rPr>
              <w:t xml:space="preserve">iệc quy định cụ thể yêu cầu giám sát liên tục nồng độ phóng xạ ròng trong xả thải là chỉ tiêu kỹ thuật đo lường chi tiết. Phụ lục II dự thảo Thông tư đã quy định nhóm thông số "xả thải phóng xạ dạng khí và dạng lỏng" thuộc nhóm thông số bảo vệ bức xạ bắt buộc giám sát trực tuyến, mang tính khái quát để </w:t>
            </w:r>
            <w:r w:rsidRPr="003A153C">
              <w:rPr>
                <w:rFonts w:ascii="Times New Roman" w:hAnsi="Times New Roman" w:cs="Times New Roman"/>
                <w:bCs/>
                <w:sz w:val="28"/>
                <w:szCs w:val="28"/>
              </w:rPr>
              <w:lastRenderedPageBreak/>
              <w:t xml:space="preserve">bảo đảm tính ổn định của văn bản. Các chỉ tiêu đo lường cụ thể như nồng độ phóng xạ ròng, ngưỡng cảnh báo, phương pháp đo sẽ được quy định tại quy chuẩn kỹ thuật/hướng dẫn </w:t>
            </w:r>
            <w:r w:rsidRPr="003A153C">
              <w:rPr>
                <w:rFonts w:ascii="Times New Roman" w:hAnsi="Times New Roman" w:cs="Times New Roman"/>
                <w:bCs/>
                <w:sz w:val="28"/>
                <w:szCs w:val="28"/>
                <w:lang w:val="en-US"/>
              </w:rPr>
              <w:t>kỹ thuật</w:t>
            </w:r>
            <w:r w:rsidRPr="003A153C">
              <w:rPr>
                <w:rFonts w:ascii="Times New Roman" w:hAnsi="Times New Roman" w:cs="Times New Roman"/>
                <w:bCs/>
                <w:sz w:val="28"/>
                <w:szCs w:val="28"/>
              </w:rPr>
              <w:t xml:space="preserve"> về quan trắc, giám sát xả thải phóng xạ </w:t>
            </w:r>
            <w:r w:rsidRPr="003A153C">
              <w:rPr>
                <w:rFonts w:ascii="Times New Roman" w:hAnsi="Times New Roman" w:cs="Times New Roman"/>
                <w:bCs/>
                <w:sz w:val="28"/>
                <w:szCs w:val="28"/>
                <w:lang w:val="en-US"/>
              </w:rPr>
              <w:t>nhằm</w:t>
            </w:r>
            <w:r w:rsidRPr="003A153C">
              <w:rPr>
                <w:rFonts w:ascii="Times New Roman" w:hAnsi="Times New Roman" w:cs="Times New Roman"/>
                <w:bCs/>
                <w:sz w:val="28"/>
                <w:szCs w:val="28"/>
              </w:rPr>
              <w:t xml:space="preserve"> bảo đảm linh hoạt cập nhật theo tiến bộ kỹ thuật</w:t>
            </w:r>
            <w:r w:rsidRPr="003A153C">
              <w:rPr>
                <w:rFonts w:ascii="Times New Roman" w:hAnsi="Times New Roman" w:cs="Times New Roman"/>
                <w:bCs/>
                <w:sz w:val="28"/>
                <w:szCs w:val="28"/>
                <w:lang w:val="en-US"/>
              </w:rPr>
              <w:t xml:space="preserve"> . </w:t>
            </w:r>
          </w:p>
        </w:tc>
      </w:tr>
      <w:tr w:rsidR="003A153C" w:rsidRPr="003A153C" w14:paraId="7FB5DB97" w14:textId="77777777" w:rsidTr="00695A86">
        <w:trPr>
          <w:trHeight w:val="8736"/>
        </w:trPr>
        <w:tc>
          <w:tcPr>
            <w:tcW w:w="1764" w:type="dxa"/>
          </w:tcPr>
          <w:p w14:paraId="04718FDC" w14:textId="62CA7CE7" w:rsidR="00DD1099" w:rsidRPr="003A153C" w:rsidRDefault="00DD1099" w:rsidP="00F121A2">
            <w:pPr>
              <w:spacing w:before="60" w:after="60" w:line="259" w:lineRule="auto"/>
              <w:jc w:val="both"/>
              <w:rPr>
                <w:rFonts w:ascii="Times New Roman" w:hAnsi="Times New Roman" w:cs="Times New Roman"/>
                <w:bCs/>
                <w:sz w:val="28"/>
                <w:szCs w:val="28"/>
              </w:rPr>
              <w:pPrChange w:id="1478" w:author="Hoang Anh" w:date="2026-08-25T10:01:00Z">
                <w:pPr>
                  <w:spacing w:after="160" w:line="259" w:lineRule="auto"/>
                  <w:jc w:val="both"/>
                </w:pPr>
              </w:pPrChange>
            </w:pPr>
            <w:r w:rsidRPr="003A153C">
              <w:rPr>
                <w:rFonts w:ascii="Times New Roman" w:hAnsi="Times New Roman" w:cs="Times New Roman"/>
                <w:bCs/>
                <w:sz w:val="28"/>
                <w:szCs w:val="28"/>
              </w:rPr>
              <w:lastRenderedPageBreak/>
              <w:t>Điều 55.</w:t>
            </w:r>
            <w:r w:rsidRPr="003A153C">
              <w:rPr>
                <w:rFonts w:ascii="Times New Roman" w:hAnsi="Times New Roman" w:cs="Times New Roman"/>
                <w:bCs/>
                <w:sz w:val="28"/>
                <w:szCs w:val="28"/>
                <w:lang w:val="en-US"/>
              </w:rPr>
              <w:t xml:space="preserve"> </w:t>
            </w:r>
            <w:r w:rsidRPr="003A153C">
              <w:rPr>
                <w:rFonts w:ascii="Times New Roman" w:hAnsi="Times New Roman" w:cs="Times New Roman"/>
                <w:bCs/>
                <w:sz w:val="28"/>
                <w:szCs w:val="28"/>
              </w:rPr>
              <w:t>Giám sát trực tiếp, văn phòng giám sát tại địa điểm</w:t>
            </w:r>
          </w:p>
        </w:tc>
        <w:tc>
          <w:tcPr>
            <w:tcW w:w="2425" w:type="dxa"/>
          </w:tcPr>
          <w:p w14:paraId="13A89F13" w14:textId="3851CD62" w:rsidR="00DD1099" w:rsidRPr="003A153C" w:rsidRDefault="00DD1099" w:rsidP="00F121A2">
            <w:pPr>
              <w:spacing w:before="60" w:after="60" w:line="259" w:lineRule="auto"/>
              <w:jc w:val="both"/>
              <w:rPr>
                <w:rFonts w:ascii="Times New Roman" w:hAnsi="Times New Roman" w:cs="Times New Roman"/>
                <w:bCs/>
                <w:sz w:val="28"/>
                <w:szCs w:val="28"/>
                <w:lang w:val="en-US"/>
              </w:rPr>
              <w:pPrChange w:id="1479" w:author="Hoang Anh" w:date="2026-08-25T10:01:00Z">
                <w:pPr>
                  <w:spacing w:after="160" w:line="259" w:lineRule="auto"/>
                  <w:jc w:val="both"/>
                </w:pPr>
              </w:pPrChange>
            </w:pPr>
            <w:r w:rsidRPr="003A153C">
              <w:rPr>
                <w:rFonts w:ascii="Times New Roman" w:hAnsi="Times New Roman" w:cs="Times New Roman"/>
                <w:bCs/>
                <w:sz w:val="28"/>
                <w:szCs w:val="28"/>
                <w:lang w:val="en-US"/>
              </w:rPr>
              <w:t>Tập đoàn Điện lực Việt Nam: Công văn số 4601/EVN-ĐTXD ngày 07/8/2026</w:t>
            </w:r>
          </w:p>
        </w:tc>
        <w:tc>
          <w:tcPr>
            <w:tcW w:w="4703" w:type="dxa"/>
          </w:tcPr>
          <w:p w14:paraId="6F4BB4EC" w14:textId="77777777" w:rsidR="00DD1099" w:rsidRPr="003A153C" w:rsidRDefault="00DD1099" w:rsidP="00F121A2">
            <w:pPr>
              <w:spacing w:before="60" w:after="60"/>
              <w:jc w:val="both"/>
              <w:rPr>
                <w:rFonts w:ascii="Times New Roman" w:hAnsi="Times New Roman" w:cs="Times New Roman"/>
                <w:sz w:val="28"/>
                <w:szCs w:val="28"/>
                <w:lang w:val="en-US"/>
              </w:rPr>
              <w:pPrChange w:id="1480" w:author="Hoang Anh" w:date="2026-08-25T10:01:00Z">
                <w:pPr>
                  <w:jc w:val="both"/>
                </w:pPr>
              </w:pPrChange>
            </w:pPr>
            <w:r w:rsidRPr="003A153C">
              <w:rPr>
                <w:rStyle w:val="fontstyle01"/>
                <w:color w:val="auto"/>
                <w:sz w:val="28"/>
                <w:szCs w:val="28"/>
              </w:rPr>
              <w:t>Điểm g, Khoản 2, Điều 55</w:t>
            </w:r>
          </w:p>
          <w:p w14:paraId="0EAAFC8F" w14:textId="77777777" w:rsidR="00DD1099" w:rsidRPr="003A153C" w:rsidRDefault="00DD1099" w:rsidP="00F121A2">
            <w:pPr>
              <w:spacing w:before="60" w:after="60"/>
              <w:jc w:val="both"/>
              <w:rPr>
                <w:rFonts w:ascii="Times New Roman" w:hAnsi="Times New Roman" w:cs="Times New Roman"/>
                <w:bCs/>
                <w:sz w:val="28"/>
                <w:szCs w:val="28"/>
                <w:lang w:val="en-US"/>
              </w:rPr>
              <w:pPrChange w:id="1481" w:author="Hoang Anh" w:date="2026-08-25T10:01:00Z">
                <w:pPr>
                  <w:jc w:val="both"/>
                </w:pPr>
              </w:pPrChange>
            </w:pPr>
            <w:r w:rsidRPr="003A153C">
              <w:rPr>
                <w:rFonts w:ascii="Times New Roman" w:hAnsi="Times New Roman" w:cs="Times New Roman"/>
                <w:bCs/>
                <w:sz w:val="28"/>
                <w:szCs w:val="28"/>
                <w:lang w:val="en-US"/>
              </w:rPr>
              <w:t>Đề nghị xem xét bỏ nội dung “người lao</w:t>
            </w:r>
          </w:p>
          <w:p w14:paraId="50A7C062" w14:textId="77777777" w:rsidR="00DD1099" w:rsidRPr="003A153C" w:rsidRDefault="00DD1099" w:rsidP="00F121A2">
            <w:pPr>
              <w:spacing w:before="60" w:after="60"/>
              <w:jc w:val="both"/>
              <w:rPr>
                <w:rFonts w:ascii="Times New Roman" w:hAnsi="Times New Roman" w:cs="Times New Roman"/>
                <w:bCs/>
                <w:sz w:val="28"/>
                <w:szCs w:val="28"/>
                <w:lang w:val="en-US"/>
              </w:rPr>
              <w:pPrChange w:id="1482" w:author="Hoang Anh" w:date="2026-08-25T10:01:00Z">
                <w:pPr>
                  <w:jc w:val="both"/>
                </w:pPr>
              </w:pPrChange>
            </w:pPr>
            <w:r w:rsidRPr="003A153C">
              <w:rPr>
                <w:rFonts w:ascii="Times New Roman" w:hAnsi="Times New Roman" w:cs="Times New Roman"/>
                <w:bCs/>
                <w:sz w:val="28"/>
                <w:szCs w:val="28"/>
                <w:lang w:val="en-US"/>
              </w:rPr>
              <w:t>động”.</w:t>
            </w:r>
          </w:p>
          <w:p w14:paraId="4EBDF1FA" w14:textId="165CAF45" w:rsidR="00DD1099" w:rsidRPr="003A153C" w:rsidRDefault="00DD1099" w:rsidP="00F121A2">
            <w:pPr>
              <w:spacing w:before="60" w:after="60"/>
              <w:jc w:val="both"/>
              <w:rPr>
                <w:rFonts w:ascii="Times New Roman" w:hAnsi="Times New Roman" w:cs="Times New Roman"/>
                <w:bCs/>
                <w:sz w:val="28"/>
                <w:szCs w:val="28"/>
                <w:lang w:val="en-US"/>
              </w:rPr>
              <w:pPrChange w:id="1483" w:author="Hoang Anh" w:date="2026-08-25T10:01:00Z">
                <w:pPr>
                  <w:jc w:val="both"/>
                </w:pPr>
              </w:pPrChange>
            </w:pPr>
            <w:r w:rsidRPr="003A153C">
              <w:rPr>
                <w:rFonts w:ascii="Times New Roman" w:hAnsi="Times New Roman" w:cs="Times New Roman"/>
                <w:bCs/>
                <w:sz w:val="28"/>
                <w:szCs w:val="28"/>
                <w:lang w:val="en-US"/>
              </w:rPr>
              <w:t>Lý do: Để bảo đảm hồ sơ, tài liệu được cung cấp là chính thống, chính xác bởi tổ chức vận hành/nhà thầu.</w:t>
            </w:r>
          </w:p>
        </w:tc>
        <w:tc>
          <w:tcPr>
            <w:tcW w:w="4058" w:type="dxa"/>
          </w:tcPr>
          <w:p w14:paraId="0224C7B1" w14:textId="5177C3AF" w:rsidR="00DD1099" w:rsidRPr="003A153C" w:rsidRDefault="00DD1099" w:rsidP="00F121A2">
            <w:pPr>
              <w:spacing w:before="60" w:after="60"/>
              <w:jc w:val="both"/>
              <w:rPr>
                <w:rFonts w:ascii="Times New Roman" w:hAnsi="Times New Roman" w:cs="Times New Roman"/>
                <w:b/>
                <w:sz w:val="28"/>
                <w:szCs w:val="28"/>
                <w:u w:val="single"/>
                <w:lang w:val="en-US"/>
              </w:rPr>
              <w:pPrChange w:id="1484" w:author="Hoang Anh" w:date="2026-08-25T10:01:00Z">
                <w:pPr>
                  <w:jc w:val="both"/>
                </w:pPr>
              </w:pPrChange>
            </w:pPr>
            <w:r w:rsidRPr="003A153C">
              <w:rPr>
                <w:rFonts w:ascii="Times New Roman" w:hAnsi="Times New Roman" w:cs="Times New Roman"/>
                <w:b/>
                <w:sz w:val="28"/>
                <w:szCs w:val="28"/>
                <w:u w:val="single"/>
                <w:lang w:val="en-US"/>
              </w:rPr>
              <w:t>Giải trình</w:t>
            </w:r>
            <w:r w:rsidR="001B5497" w:rsidRPr="003A153C">
              <w:rPr>
                <w:rFonts w:ascii="Times New Roman" w:hAnsi="Times New Roman" w:cs="Times New Roman"/>
                <w:b/>
                <w:sz w:val="28"/>
                <w:szCs w:val="28"/>
                <w:u w:val="single"/>
                <w:lang w:val="en-US"/>
              </w:rPr>
              <w:t>:</w:t>
            </w:r>
          </w:p>
          <w:p w14:paraId="50203C4B" w14:textId="580D927D" w:rsidR="00DD1099" w:rsidRPr="003A153C" w:rsidRDefault="00DD1099" w:rsidP="00F121A2">
            <w:pPr>
              <w:spacing w:before="60" w:after="60"/>
              <w:jc w:val="both"/>
              <w:rPr>
                <w:rFonts w:ascii="Times New Roman" w:hAnsi="Times New Roman" w:cs="Times New Roman"/>
                <w:bCs/>
                <w:sz w:val="28"/>
                <w:szCs w:val="28"/>
              </w:rPr>
              <w:pPrChange w:id="1485" w:author="Hoang Anh" w:date="2026-08-25T10:01:00Z">
                <w:pPr>
                  <w:jc w:val="both"/>
                </w:pPr>
              </w:pPrChange>
            </w:pPr>
            <w:r w:rsidRPr="003A153C">
              <w:rPr>
                <w:rFonts w:ascii="Times New Roman" w:hAnsi="Times New Roman" w:cs="Times New Roman"/>
                <w:bCs/>
                <w:sz w:val="28"/>
                <w:szCs w:val="28"/>
                <w:lang w:val="en-US"/>
              </w:rPr>
              <w:t>Đ</w:t>
            </w:r>
            <w:r w:rsidRPr="003A153C">
              <w:rPr>
                <w:rFonts w:ascii="Times New Roman" w:hAnsi="Times New Roman" w:cs="Times New Roman"/>
                <w:bCs/>
                <w:sz w:val="28"/>
                <w:szCs w:val="28"/>
              </w:rPr>
              <w:t xml:space="preserve">ây là </w:t>
            </w:r>
            <w:r w:rsidRPr="003A153C">
              <w:rPr>
                <w:rFonts w:ascii="Times New Roman" w:hAnsi="Times New Roman" w:cs="Times New Roman"/>
                <w:sz w:val="28"/>
                <w:szCs w:val="28"/>
              </w:rPr>
              <w:t>quyền yêu cầu trực tiếp đối với cả ba đối tượng (tổ chức vận hành, nhà thầu, người lao động), không bắt buộc phải</w:t>
            </w:r>
            <w:r w:rsidRPr="003A153C">
              <w:rPr>
                <w:rFonts w:ascii="Times New Roman" w:hAnsi="Times New Roman" w:cs="Times New Roman"/>
                <w:bCs/>
                <w:sz w:val="28"/>
                <w:szCs w:val="28"/>
              </w:rPr>
              <w:t xml:space="preserve"> qua tổ chức vận hành làm đầu mối. Điều này phù hợp với bản chất hoạt động giám sát thường xuyên, liên tục ngay tại hiện trường (theo Điều 3 khoản 1), đòi hỏi người thực hiện giám sát có thể tiếp cận trực tiếp nhân sự, tài liệu tại chỗ để kịp thời xác nhận việc tuân thủ, không phải qua một tầng trung gian làm chậm việc nắm bắt thông tin.</w:t>
            </w:r>
          </w:p>
        </w:tc>
      </w:tr>
      <w:tr w:rsidR="003A153C" w:rsidRPr="003A153C" w14:paraId="70F49762" w14:textId="77777777" w:rsidTr="00695A86">
        <w:trPr>
          <w:trHeight w:val="1378"/>
        </w:trPr>
        <w:tc>
          <w:tcPr>
            <w:tcW w:w="1764" w:type="dxa"/>
            <w:vMerge w:val="restart"/>
          </w:tcPr>
          <w:p w14:paraId="25A34371" w14:textId="36DF386B"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486" w:author="Hoang Anh" w:date="2026-08-25T10:01:00Z">
                <w:pPr>
                  <w:spacing w:before="40" w:after="40" w:line="276" w:lineRule="auto"/>
                  <w:jc w:val="both"/>
                </w:pPr>
              </w:pPrChange>
            </w:pPr>
            <w:r w:rsidRPr="003A153C">
              <w:rPr>
                <w:rFonts w:ascii="Times New Roman" w:eastAsia="Times New Roman" w:hAnsi="Times New Roman" w:cs="Times New Roman"/>
                <w:bCs/>
                <w:sz w:val="28"/>
                <w:szCs w:val="28"/>
                <w:lang w:val="en-US"/>
              </w:rPr>
              <w:lastRenderedPageBreak/>
              <w:t>Điều 56</w:t>
            </w:r>
          </w:p>
        </w:tc>
        <w:tc>
          <w:tcPr>
            <w:tcW w:w="2425" w:type="dxa"/>
          </w:tcPr>
          <w:p w14:paraId="035F18A0" w14:textId="3CB9D9FB" w:rsidR="00DD1099" w:rsidRPr="003A153C" w:rsidRDefault="00DD1099" w:rsidP="00F121A2">
            <w:pPr>
              <w:spacing w:before="60" w:after="60" w:line="276" w:lineRule="auto"/>
              <w:jc w:val="both"/>
              <w:rPr>
                <w:rFonts w:ascii="Times New Roman" w:eastAsia="Arial Unicode MS" w:hAnsi="Times New Roman" w:cs="Times New Roman"/>
                <w:sz w:val="28"/>
                <w:szCs w:val="28"/>
                <w:lang w:val="en-US"/>
              </w:rPr>
              <w:pPrChange w:id="1487" w:author="Hoang Anh" w:date="2026-08-25T10:01:00Z">
                <w:pPr>
                  <w:spacing w:before="40" w:after="40" w:line="276" w:lineRule="auto"/>
                  <w:jc w:val="both"/>
                </w:pPr>
              </w:pPrChange>
            </w:pPr>
            <w:r w:rsidRPr="003A153C">
              <w:rPr>
                <w:rStyle w:val="fontstyle01"/>
                <w:color w:val="auto"/>
                <w:sz w:val="28"/>
                <w:szCs w:val="28"/>
                <w:lang w:val="en-US"/>
              </w:rPr>
              <w:t>Sở KH&amp;CN tỉnh Thái Nguyên: Công văn số 2749/</w:t>
            </w:r>
            <w:r w:rsidRPr="003A153C">
              <w:rPr>
                <w:rFonts w:ascii="Times New Roman" w:eastAsia="Times New Roman" w:hAnsi="Times New Roman" w:cs="Times New Roman"/>
                <w:sz w:val="28"/>
                <w:szCs w:val="28"/>
                <w:lang w:val="en-US"/>
              </w:rPr>
              <w:t>SKHCN-QLCN ngày 30/7/2026</w:t>
            </w:r>
          </w:p>
        </w:tc>
        <w:tc>
          <w:tcPr>
            <w:tcW w:w="4703" w:type="dxa"/>
          </w:tcPr>
          <w:p w14:paraId="72406C0B" w14:textId="0D4BC09C" w:rsidR="00DD1099" w:rsidRPr="003A153C" w:rsidRDefault="00DD1099" w:rsidP="00F121A2">
            <w:pPr>
              <w:spacing w:before="60" w:after="60" w:line="276" w:lineRule="auto"/>
              <w:jc w:val="both"/>
              <w:rPr>
                <w:rFonts w:ascii="Times New Roman" w:hAnsi="Times New Roman" w:cs="Times New Roman"/>
                <w:sz w:val="28"/>
                <w:szCs w:val="28"/>
              </w:rPr>
              <w:pPrChange w:id="1488" w:author="Hoang Anh" w:date="2026-08-25T10:01:00Z">
                <w:pPr>
                  <w:spacing w:before="40" w:after="40" w:line="276" w:lineRule="auto"/>
                  <w:jc w:val="both"/>
                </w:pPr>
              </w:pPrChange>
            </w:pPr>
            <w:r w:rsidRPr="003A153C">
              <w:rPr>
                <w:rFonts w:ascii="Times New Roman" w:hAnsi="Times New Roman" w:cs="Times New Roman"/>
                <w:sz w:val="28"/>
                <w:szCs w:val="28"/>
              </w:rPr>
              <w:t>Tại điểm b khoản 2 Điều 56 đề nghị rà soát chỉnh sửa lại các điểm được</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dẫn chiếu </w:t>
            </w:r>
            <w:r w:rsidRPr="003A153C">
              <w:rPr>
                <w:rFonts w:ascii="Times New Roman" w:hAnsi="Times New Roman" w:cs="Times New Roman"/>
                <w:i/>
                <w:iCs/>
                <w:sz w:val="28"/>
                <w:szCs w:val="28"/>
              </w:rPr>
              <w:t xml:space="preserve">“nội dung bao gồm các điểm a, b, c, d, đ, e khoản 3 Điều này”. </w:t>
            </w:r>
            <w:r w:rsidRPr="003A153C">
              <w:rPr>
                <w:rFonts w:ascii="Times New Roman" w:hAnsi="Times New Roman" w:cs="Times New Roman"/>
                <w:sz w:val="28"/>
                <w:szCs w:val="28"/>
              </w:rPr>
              <w:t>Lý do:</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 theo khoản 3, Điều 56 của dự thảo Thông tư chỉ có các điểm a, b, c và quy định về</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báo cáo đột xuất</w:t>
            </w:r>
          </w:p>
        </w:tc>
        <w:tc>
          <w:tcPr>
            <w:tcW w:w="4058" w:type="dxa"/>
          </w:tcPr>
          <w:p w14:paraId="021C23E8" w14:textId="77777777" w:rsidR="00DD1099" w:rsidRPr="003A153C" w:rsidRDefault="00DD1099" w:rsidP="00F121A2">
            <w:pPr>
              <w:spacing w:before="60" w:after="60" w:line="276" w:lineRule="auto"/>
              <w:jc w:val="both"/>
              <w:rPr>
                <w:rFonts w:ascii="Times New Roman" w:eastAsia="Times New Roman" w:hAnsi="Times New Roman" w:cs="Times New Roman"/>
                <w:sz w:val="28"/>
                <w:szCs w:val="28"/>
                <w:lang w:val="en-US"/>
              </w:rPr>
              <w:pPrChange w:id="1489" w:author="Hoang Anh" w:date="2026-08-25T10:01:00Z">
                <w:pPr>
                  <w:spacing w:before="40" w:after="40" w:line="276" w:lineRule="auto"/>
                  <w:jc w:val="both"/>
                </w:pPr>
              </w:pPrChange>
            </w:pPr>
            <w:r w:rsidRPr="003A153C">
              <w:rPr>
                <w:rFonts w:ascii="Times New Roman" w:eastAsia="Times New Roman" w:hAnsi="Times New Roman" w:cs="Times New Roman"/>
                <w:sz w:val="28"/>
                <w:szCs w:val="28"/>
                <w:lang w:val="en-US"/>
              </w:rPr>
              <w:t>Tiếp thu, chỉnh sửa dự thảo như sau:</w:t>
            </w:r>
          </w:p>
          <w:p w14:paraId="2C7DCB7F" w14:textId="41D8B899" w:rsidR="00DD1099" w:rsidRPr="003A153C" w:rsidRDefault="00DD1099" w:rsidP="00F121A2">
            <w:pPr>
              <w:spacing w:before="60" w:after="60" w:line="276" w:lineRule="auto"/>
              <w:jc w:val="both"/>
              <w:rPr>
                <w:rFonts w:ascii="Times New Roman" w:eastAsia="Times New Roman" w:hAnsi="Times New Roman" w:cs="Times New Roman"/>
                <w:i/>
                <w:iCs/>
                <w:sz w:val="28"/>
                <w:szCs w:val="28"/>
                <w:lang w:val="en-US"/>
              </w:rPr>
              <w:pPrChange w:id="1490" w:author="Hoang Anh" w:date="2026-08-25T10:01:00Z">
                <w:pPr>
                  <w:spacing w:before="40" w:after="40" w:line="276" w:lineRule="auto"/>
                  <w:jc w:val="both"/>
                </w:pPr>
              </w:pPrChange>
            </w:pPr>
            <w:r w:rsidRPr="003A153C">
              <w:rPr>
                <w:rFonts w:ascii="Times New Roman" w:eastAsia="Times New Roman" w:hAnsi="Times New Roman" w:cs="Times New Roman"/>
                <w:i/>
                <w:iCs/>
                <w:sz w:val="28"/>
                <w:szCs w:val="28"/>
                <w:lang w:val="en-US"/>
              </w:rPr>
              <w:t>“….</w:t>
            </w:r>
            <w:r w:rsidRPr="003A153C">
              <w:rPr>
                <w:rFonts w:ascii="Times New Roman" w:hAnsi="Times New Roman" w:cs="Times New Roman"/>
                <w:bCs/>
                <w:i/>
                <w:iCs/>
                <w:sz w:val="28"/>
                <w:szCs w:val="28"/>
              </w:rPr>
              <w:t>nội dung bao gồm các điểm a, b, c, d, đ, e, g khoản 4 Điều này</w:t>
            </w:r>
            <w:r w:rsidRPr="003A153C">
              <w:rPr>
                <w:rFonts w:ascii="Times New Roman" w:hAnsi="Times New Roman" w:cs="Times New Roman"/>
                <w:bCs/>
                <w:i/>
                <w:iCs/>
                <w:sz w:val="28"/>
                <w:szCs w:val="28"/>
                <w:lang w:val="en-US"/>
              </w:rPr>
              <w:t>”</w:t>
            </w:r>
          </w:p>
        </w:tc>
      </w:tr>
      <w:tr w:rsidR="003A153C" w:rsidRPr="003A153C" w14:paraId="42C140B7" w14:textId="77777777" w:rsidTr="00695A86">
        <w:trPr>
          <w:trHeight w:val="1378"/>
        </w:trPr>
        <w:tc>
          <w:tcPr>
            <w:tcW w:w="1764" w:type="dxa"/>
            <w:vMerge/>
          </w:tcPr>
          <w:p w14:paraId="6AC6C453" w14:textId="77777777"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491" w:author="Hoang Anh" w:date="2026-08-25T10:01:00Z">
                <w:pPr>
                  <w:spacing w:before="40" w:after="40" w:line="276" w:lineRule="auto"/>
                  <w:jc w:val="both"/>
                </w:pPr>
              </w:pPrChange>
            </w:pPr>
          </w:p>
        </w:tc>
        <w:tc>
          <w:tcPr>
            <w:tcW w:w="2425" w:type="dxa"/>
          </w:tcPr>
          <w:p w14:paraId="7AE09ACB"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492" w:author="Hoang Anh" w:date="2026-08-25T10:01:00Z">
                <w:pPr/>
              </w:pPrChange>
            </w:pPr>
            <w:r w:rsidRPr="003A153C">
              <w:rPr>
                <w:rStyle w:val="fontstyle01"/>
                <w:color w:val="auto"/>
                <w:sz w:val="28"/>
                <w:szCs w:val="28"/>
                <w:lang w:val="en-US"/>
              </w:rPr>
              <w:t>Bộ Nông nghiệp và môi trường: Công văn số 8555/</w:t>
            </w:r>
            <w:r w:rsidRPr="003A153C">
              <w:rPr>
                <w:rFonts w:ascii="Times New Roman" w:hAnsi="Times New Roman" w:cs="Times New Roman"/>
                <w:sz w:val="28"/>
                <w:szCs w:val="28"/>
              </w:rPr>
              <w:t xml:space="preserve"> </w:t>
            </w:r>
            <w:r w:rsidRPr="003A153C">
              <w:rPr>
                <w:rStyle w:val="fontstyle01"/>
                <w:color w:val="auto"/>
                <w:sz w:val="28"/>
                <w:szCs w:val="28"/>
                <w:lang w:val="en-US"/>
              </w:rPr>
              <w:t>BNNMT-KHCN ngày 31/7/2026</w:t>
            </w:r>
          </w:p>
          <w:p w14:paraId="6666881B"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493" w:author="Hoang Anh" w:date="2026-08-25T10:01:00Z">
                <w:pPr/>
              </w:pPrChange>
            </w:pPr>
          </w:p>
        </w:tc>
        <w:tc>
          <w:tcPr>
            <w:tcW w:w="4703" w:type="dxa"/>
          </w:tcPr>
          <w:p w14:paraId="068059A4" w14:textId="0111B4DE" w:rsidR="00DD1099" w:rsidRPr="003A153C" w:rsidRDefault="00DD1099" w:rsidP="00F121A2">
            <w:pPr>
              <w:spacing w:before="60" w:after="60"/>
              <w:jc w:val="both"/>
              <w:rPr>
                <w:rStyle w:val="fontstyle01"/>
                <w:color w:val="auto"/>
                <w:sz w:val="28"/>
                <w:szCs w:val="28"/>
              </w:rPr>
              <w:pPrChange w:id="1494" w:author="Hoang Anh" w:date="2026-08-25T10:01:00Z">
                <w:pPr>
                  <w:jc w:val="both"/>
                </w:pPr>
              </w:pPrChange>
            </w:pPr>
            <w:r w:rsidRPr="00CE4364">
              <w:rPr>
                <w:rFonts w:ascii="Times New Roman" w:hAnsi="Times New Roman" w:cs="Times New Roman"/>
                <w:sz w:val="28"/>
                <w:szCs w:val="28"/>
              </w:rPr>
              <w:t>Tại Điều 56: Đề nghị xem xét bổ sung quy định gửi bản sao Báo cáo giám</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sát an toàn môi trường định kỳ (quý/năm) của các Nhà máy điện hạt nhân và Lò</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phản ứng nghiên cứu về Bộ Nông nghiệp và Môi trường để phối hợp theo dõi, quản lý</w:t>
            </w:r>
          </w:p>
        </w:tc>
        <w:tc>
          <w:tcPr>
            <w:tcW w:w="4058" w:type="dxa"/>
          </w:tcPr>
          <w:p w14:paraId="7B40ADAA" w14:textId="2C0267B2"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495"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t>Giải trình</w:t>
            </w:r>
            <w:r w:rsidR="001B5497" w:rsidRPr="003A153C">
              <w:rPr>
                <w:rFonts w:ascii="Times New Roman" w:eastAsia="Times New Roman" w:hAnsi="Times New Roman" w:cs="Times New Roman"/>
                <w:b/>
                <w:bCs/>
                <w:sz w:val="28"/>
                <w:szCs w:val="28"/>
                <w:u w:val="single"/>
                <w:lang w:val="en-US"/>
              </w:rPr>
              <w:t>:</w:t>
            </w:r>
          </w:p>
          <w:p w14:paraId="04FB964A" w14:textId="66384DDC" w:rsidR="00DD1099" w:rsidRPr="003A153C" w:rsidRDefault="00DD1099" w:rsidP="00F121A2">
            <w:pPr>
              <w:spacing w:before="60" w:after="60" w:line="276" w:lineRule="auto"/>
              <w:jc w:val="both"/>
              <w:rPr>
                <w:rFonts w:ascii="Times New Roman" w:eastAsia="Times New Roman" w:hAnsi="Times New Roman" w:cs="Times New Roman"/>
                <w:sz w:val="28"/>
                <w:szCs w:val="28"/>
                <w:lang w:val="en-US"/>
              </w:rPr>
              <w:pPrChange w:id="1496" w:author="Hoang Anh" w:date="2026-08-25T10:01:00Z">
                <w:pPr>
                  <w:spacing w:before="40" w:after="40" w:line="276" w:lineRule="auto"/>
                  <w:jc w:val="both"/>
                </w:pPr>
              </w:pPrChange>
            </w:pPr>
            <w:r w:rsidRPr="003A153C">
              <w:rPr>
                <w:rFonts w:ascii="Times New Roman" w:eastAsia="Times New Roman" w:hAnsi="Times New Roman" w:cs="Times New Roman"/>
                <w:sz w:val="28"/>
                <w:szCs w:val="28"/>
              </w:rPr>
              <w:t xml:space="preserve">Báo cáo giám sát định kỳ (quý/năm) đối với nhà máy điện hạt nhân, lò phản ứng hạt nhân nghiên cứu là báo cáo chuyên ngành về an toàn bức xạ, an toàn hạt nhân và an ninh hạt nhân, thuộc phạm vi quản lý nhà nước của Bộ Khoa học và Công nghệ theo quy định của Luật Năng lượng nguyên tử và Nghị định số 332/2025/NĐ-CP. Dự thảo Thông tư đã quy định báo cáo được gửi Cục An toàn bức xạ và hạt nhân và tổng hợp báo cáo Bộ Khoa học và Công nghệ theo từng cấp độ (tuần, tháng, quý, năm), đồng thời quy </w:t>
            </w:r>
            <w:r w:rsidRPr="003A153C">
              <w:rPr>
                <w:rFonts w:ascii="Times New Roman" w:eastAsia="Times New Roman" w:hAnsi="Times New Roman" w:cs="Times New Roman"/>
                <w:sz w:val="28"/>
                <w:szCs w:val="28"/>
              </w:rPr>
              <w:lastRenderedPageBreak/>
              <w:t>định việc công khai thông tin không thuộc danh mục bí mật nhà nước trên Cổng thông tin điện tử của Cục và của Bộ để các cơ quan, tổ chức liên quan có thể tiếp cận, theo dõi khi cần. Nội dung báo cáo tập trung vào các thông số kỹ thuật an toàn bức xạ, hạt nhân, không phải báo cáo quan trắc môi trường tổng hợp theo chức năng quản lý nhà nước về môi trường của Bộ Nông nghiệp và Môi trường. Việc phối hợp, chia sẻ thông tin giữa hai Bộ (nếu cần) đã có cơ chế thực hiện theo quy chế phối hợp liên ngành và quy định về chia sẻ dữ liệu trên Nền tảng số quốc gia, không cần quy định cứng việc gửi bản sao báo cáo trong Thông tư này để tránh trùng lặp thủ tục hành chính và không đúng phạm vi điều chỉnh của Thông tư</w:t>
            </w:r>
          </w:p>
        </w:tc>
      </w:tr>
      <w:tr w:rsidR="003A153C" w:rsidRPr="003A153C" w14:paraId="79FD49F9" w14:textId="77777777" w:rsidTr="00695A86">
        <w:trPr>
          <w:trHeight w:val="1378"/>
        </w:trPr>
        <w:tc>
          <w:tcPr>
            <w:tcW w:w="1764" w:type="dxa"/>
            <w:vMerge/>
          </w:tcPr>
          <w:p w14:paraId="041CD58B" w14:textId="77777777"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497" w:author="Hoang Anh" w:date="2026-08-25T10:01:00Z">
                <w:pPr>
                  <w:spacing w:before="40" w:after="40" w:line="276" w:lineRule="auto"/>
                  <w:jc w:val="both"/>
                </w:pPr>
              </w:pPrChange>
            </w:pPr>
          </w:p>
        </w:tc>
        <w:tc>
          <w:tcPr>
            <w:tcW w:w="2425" w:type="dxa"/>
          </w:tcPr>
          <w:p w14:paraId="49A4704F" w14:textId="2C899750" w:rsidR="00DD1099" w:rsidRPr="003A153C" w:rsidRDefault="00DD1099" w:rsidP="00F121A2">
            <w:pPr>
              <w:spacing w:before="60" w:after="60"/>
              <w:rPr>
                <w:rFonts w:ascii="Times New Roman" w:eastAsia="Times New Roman" w:hAnsi="Times New Roman" w:cs="Times New Roman"/>
                <w:sz w:val="28"/>
                <w:szCs w:val="28"/>
                <w:lang w:val="en-US"/>
              </w:rPr>
              <w:pPrChange w:id="1498" w:author="Hoang Anh" w:date="2026-08-25T10:01:00Z">
                <w:pPr/>
              </w:pPrChange>
            </w:pPr>
            <w:r w:rsidRPr="003A153C">
              <w:rPr>
                <w:rFonts w:ascii="Times New Roman" w:eastAsia="Times New Roman" w:hAnsi="Times New Roman" w:cs="Times New Roman"/>
                <w:sz w:val="28"/>
                <w:szCs w:val="28"/>
                <w:lang w:val="en-US"/>
              </w:rPr>
              <w:t>T</w:t>
            </w:r>
            <w:r w:rsidRPr="003A153C">
              <w:rPr>
                <w:rStyle w:val="fontstyle01"/>
                <w:color w:val="auto"/>
                <w:sz w:val="28"/>
                <w:szCs w:val="28"/>
              </w:rPr>
              <w:t>ập đoàn Công nghiệp - Năng lượng Quốc gia Việt Nam</w:t>
            </w:r>
            <w:r w:rsidRPr="003A153C">
              <w:rPr>
                <w:rStyle w:val="fontstyle01"/>
                <w:color w:val="auto"/>
                <w:sz w:val="28"/>
                <w:szCs w:val="28"/>
                <w:lang w:val="en-US"/>
              </w:rPr>
              <w:t xml:space="preserve">: Công văn số </w:t>
            </w:r>
            <w:r w:rsidRPr="003A153C">
              <w:rPr>
                <w:rStyle w:val="fontstyle01"/>
                <w:color w:val="auto"/>
                <w:sz w:val="28"/>
                <w:szCs w:val="28"/>
              </w:rPr>
              <w:t>6517/CNNL- CBĐTNT2</w:t>
            </w:r>
            <w:r w:rsidRPr="003A153C">
              <w:rPr>
                <w:rStyle w:val="fontstyle01"/>
                <w:color w:val="auto"/>
                <w:sz w:val="28"/>
                <w:szCs w:val="28"/>
                <w:lang w:val="en-US"/>
              </w:rPr>
              <w:t xml:space="preserve"> ngày 30/7/2026</w:t>
            </w:r>
          </w:p>
          <w:p w14:paraId="6138E693" w14:textId="77777777" w:rsidR="00DD1099" w:rsidRPr="003A153C" w:rsidRDefault="00DD1099" w:rsidP="00F121A2">
            <w:pPr>
              <w:spacing w:before="60" w:after="60" w:line="276" w:lineRule="auto"/>
              <w:jc w:val="both"/>
              <w:rPr>
                <w:rStyle w:val="fontstyle01"/>
                <w:color w:val="auto"/>
                <w:sz w:val="28"/>
                <w:szCs w:val="28"/>
                <w:lang w:val="en-US"/>
              </w:rPr>
              <w:pPrChange w:id="1499" w:author="Hoang Anh" w:date="2026-08-25T10:01:00Z">
                <w:pPr>
                  <w:spacing w:before="40" w:after="40" w:line="276" w:lineRule="auto"/>
                  <w:jc w:val="both"/>
                </w:pPr>
              </w:pPrChange>
            </w:pPr>
          </w:p>
        </w:tc>
        <w:tc>
          <w:tcPr>
            <w:tcW w:w="4703" w:type="dxa"/>
          </w:tcPr>
          <w:p w14:paraId="44BF294E" w14:textId="7D0656DD" w:rsidR="00DD1099" w:rsidRPr="003A153C" w:rsidRDefault="00DD1099" w:rsidP="00F121A2">
            <w:pPr>
              <w:spacing w:before="60" w:after="60"/>
              <w:jc w:val="both"/>
              <w:rPr>
                <w:rFonts w:ascii="Times New Roman" w:hAnsi="Times New Roman" w:cs="Times New Roman"/>
                <w:sz w:val="28"/>
                <w:szCs w:val="28"/>
                <w:lang w:val="en-US"/>
              </w:rPr>
              <w:pPrChange w:id="1500" w:author="Hoang Anh" w:date="2026-08-25T10:01:00Z">
                <w:pPr>
                  <w:jc w:val="both"/>
                </w:pPr>
              </w:pPrChange>
            </w:pPr>
            <w:r w:rsidRPr="003A153C">
              <w:rPr>
                <w:rStyle w:val="fontstyle01"/>
                <w:color w:val="auto"/>
                <w:sz w:val="28"/>
                <w:szCs w:val="28"/>
              </w:rPr>
              <w:t>Đề nghị sửa đổi: việc công khai chỉ</w:t>
            </w:r>
            <w:r w:rsidRPr="003A153C">
              <w:rPr>
                <w:rFonts w:ascii="Times New Roman" w:hAnsi="Times New Roman" w:cs="Times New Roman"/>
                <w:sz w:val="28"/>
                <w:szCs w:val="28"/>
                <w:lang w:val="en-US"/>
              </w:rPr>
              <w:t xml:space="preserve"> </w:t>
            </w:r>
            <w:r w:rsidRPr="003A153C">
              <w:rPr>
                <w:rStyle w:val="fontstyle01"/>
                <w:color w:val="auto"/>
                <w:sz w:val="28"/>
                <w:szCs w:val="28"/>
              </w:rPr>
              <w:t>thực hiện đối với báo cáo tóm tắt đã</w:t>
            </w:r>
            <w:r w:rsidRPr="003A153C">
              <w:rPr>
                <w:rFonts w:ascii="Times New Roman" w:hAnsi="Times New Roman" w:cs="Times New Roman"/>
                <w:sz w:val="28"/>
                <w:szCs w:val="28"/>
                <w:lang w:val="en-US"/>
              </w:rPr>
              <w:t xml:space="preserve"> </w:t>
            </w:r>
            <w:r w:rsidRPr="003A153C">
              <w:rPr>
                <w:rStyle w:val="fontstyle01"/>
                <w:color w:val="auto"/>
                <w:sz w:val="28"/>
                <w:szCs w:val="28"/>
              </w:rPr>
              <w:t>rà soát, loại bỏ bí mật nhà nước, bí</w:t>
            </w:r>
            <w:r w:rsidRPr="003A153C">
              <w:rPr>
                <w:rFonts w:ascii="Times New Roman" w:hAnsi="Times New Roman" w:cs="Times New Roman"/>
                <w:sz w:val="28"/>
                <w:szCs w:val="28"/>
                <w:lang w:val="en-US"/>
              </w:rPr>
              <w:t xml:space="preserve"> </w:t>
            </w:r>
            <w:r w:rsidRPr="003A153C">
              <w:rPr>
                <w:rStyle w:val="fontstyle01"/>
                <w:color w:val="auto"/>
                <w:sz w:val="28"/>
                <w:szCs w:val="28"/>
              </w:rPr>
              <w:t>mật công nghệ, bí mật thương mại, thông tin an ninh hạt nhân và bảo vệ</w:t>
            </w:r>
            <w:r w:rsidRPr="003A153C">
              <w:rPr>
                <w:rStyle w:val="fontstyle01"/>
                <w:color w:val="auto"/>
                <w:sz w:val="28"/>
                <w:szCs w:val="28"/>
                <w:lang w:val="en-US"/>
              </w:rPr>
              <w:t xml:space="preserve"> </w:t>
            </w:r>
            <w:r w:rsidRPr="003A153C">
              <w:rPr>
                <w:rStyle w:val="fontstyle01"/>
                <w:color w:val="auto"/>
                <w:sz w:val="28"/>
                <w:szCs w:val="28"/>
              </w:rPr>
              <w:t>thực thể; trước khi công khai cần</w:t>
            </w:r>
            <w:r w:rsidRPr="003A153C">
              <w:rPr>
                <w:rFonts w:ascii="Times New Roman" w:hAnsi="Times New Roman" w:cs="Times New Roman"/>
                <w:sz w:val="28"/>
                <w:szCs w:val="28"/>
                <w:lang w:val="en-US"/>
              </w:rPr>
              <w:t xml:space="preserve"> </w:t>
            </w:r>
            <w:r w:rsidRPr="003A153C">
              <w:rPr>
                <w:rStyle w:val="fontstyle01"/>
                <w:color w:val="auto"/>
                <w:sz w:val="28"/>
                <w:szCs w:val="28"/>
              </w:rPr>
              <w:t>tham vấn chủ đầu tư/tổ chức vận</w:t>
            </w:r>
            <w:r w:rsidRPr="003A153C">
              <w:rPr>
                <w:rFonts w:ascii="Times New Roman" w:hAnsi="Times New Roman" w:cs="Times New Roman"/>
                <w:sz w:val="28"/>
                <w:szCs w:val="28"/>
                <w:lang w:val="en-US"/>
              </w:rPr>
              <w:t xml:space="preserve"> </w:t>
            </w:r>
            <w:r w:rsidRPr="003A153C">
              <w:rPr>
                <w:rStyle w:val="fontstyle01"/>
                <w:color w:val="auto"/>
                <w:sz w:val="28"/>
                <w:szCs w:val="28"/>
              </w:rPr>
              <w:t>hành về phần thông tin nhạy cảm.</w:t>
            </w:r>
          </w:p>
          <w:p w14:paraId="0EC38B85" w14:textId="77777777" w:rsidR="00DD1099" w:rsidRPr="003A153C" w:rsidRDefault="00DD1099" w:rsidP="00F121A2">
            <w:pPr>
              <w:spacing w:before="60" w:after="60" w:line="276" w:lineRule="auto"/>
              <w:jc w:val="both"/>
              <w:rPr>
                <w:rFonts w:ascii="Times New Roman" w:hAnsi="Times New Roman" w:cs="Times New Roman"/>
                <w:sz w:val="28"/>
                <w:szCs w:val="28"/>
                <w:lang w:val="en-US"/>
              </w:rPr>
              <w:pPrChange w:id="1501" w:author="Hoang Anh" w:date="2026-08-25T10:01:00Z">
                <w:pPr>
                  <w:spacing w:before="40" w:after="40" w:line="276" w:lineRule="auto"/>
                  <w:jc w:val="both"/>
                </w:pPr>
              </w:pPrChange>
            </w:pPr>
            <w:r w:rsidRPr="003A153C">
              <w:rPr>
                <w:rFonts w:ascii="Times New Roman" w:hAnsi="Times New Roman" w:cs="Times New Roman"/>
                <w:sz w:val="28"/>
                <w:szCs w:val="28"/>
                <w:lang w:val="en-US"/>
              </w:rPr>
              <w:t xml:space="preserve">Lý do: </w:t>
            </w:r>
          </w:p>
          <w:p w14:paraId="21BA28E3" w14:textId="6246A7AE" w:rsidR="00DD1099" w:rsidRPr="003A153C" w:rsidRDefault="00DD1099" w:rsidP="00F121A2">
            <w:pPr>
              <w:spacing w:before="60" w:after="60"/>
              <w:jc w:val="both"/>
              <w:rPr>
                <w:rFonts w:ascii="Times New Roman" w:hAnsi="Times New Roman" w:cs="Times New Roman"/>
                <w:sz w:val="28"/>
                <w:szCs w:val="28"/>
                <w:lang w:val="en-US"/>
              </w:rPr>
              <w:pPrChange w:id="1502" w:author="Hoang Anh" w:date="2026-08-25T10:01:00Z">
                <w:pPr>
                  <w:jc w:val="both"/>
                </w:pPr>
              </w:pPrChange>
            </w:pPr>
            <w:r w:rsidRPr="003A153C">
              <w:rPr>
                <w:rStyle w:val="fontstyle01"/>
                <w:color w:val="auto"/>
                <w:sz w:val="28"/>
                <w:szCs w:val="28"/>
              </w:rPr>
              <w:t>Việc công khai báo cáo giám sát là cần</w:t>
            </w:r>
            <w:r w:rsidRPr="003A153C">
              <w:rPr>
                <w:rStyle w:val="fontstyle01"/>
                <w:color w:val="auto"/>
                <w:sz w:val="28"/>
                <w:szCs w:val="28"/>
                <w:lang w:val="en-US"/>
              </w:rPr>
              <w:t xml:space="preserve"> </w:t>
            </w:r>
            <w:r w:rsidRPr="003A153C">
              <w:rPr>
                <w:rStyle w:val="fontstyle01"/>
                <w:color w:val="auto"/>
                <w:sz w:val="28"/>
                <w:szCs w:val="28"/>
              </w:rPr>
              <w:t>thi</w:t>
            </w:r>
            <w:r w:rsidRPr="003A153C">
              <w:rPr>
                <w:rStyle w:val="fontstyle01"/>
                <w:color w:val="auto"/>
                <w:sz w:val="28"/>
                <w:szCs w:val="28"/>
                <w:lang w:val="en-US"/>
              </w:rPr>
              <w:t>ế</w:t>
            </w:r>
            <w:r w:rsidRPr="003A153C">
              <w:rPr>
                <w:rStyle w:val="fontstyle01"/>
                <w:color w:val="auto"/>
                <w:sz w:val="28"/>
                <w:szCs w:val="28"/>
              </w:rPr>
              <w:t>t để bảo đảm tính minh bạch. Tuy</w:t>
            </w:r>
            <w:r w:rsidRPr="003A153C">
              <w:rPr>
                <w:rStyle w:val="fontstyle01"/>
                <w:color w:val="auto"/>
                <w:sz w:val="28"/>
                <w:szCs w:val="28"/>
                <w:lang w:val="en-US"/>
              </w:rPr>
              <w:t xml:space="preserve"> </w:t>
            </w:r>
            <w:r w:rsidRPr="003A153C">
              <w:rPr>
                <w:rFonts w:ascii="Times New Roman" w:hAnsi="Times New Roman" w:cs="Times New Roman"/>
                <w:sz w:val="28"/>
                <w:szCs w:val="28"/>
                <w:lang w:val="en-US"/>
              </w:rPr>
              <w:t xml:space="preserve"> </w:t>
            </w:r>
            <w:r w:rsidRPr="003A153C">
              <w:rPr>
                <w:rStyle w:val="fontstyle01"/>
                <w:color w:val="auto"/>
                <w:sz w:val="28"/>
                <w:szCs w:val="28"/>
              </w:rPr>
              <w:t>nhiên, báo cáo có thể chứa bí mật nhà</w:t>
            </w:r>
            <w:r w:rsidRPr="003A153C">
              <w:rPr>
                <w:rFonts w:ascii="Times New Roman" w:hAnsi="Times New Roman" w:cs="Times New Roman"/>
                <w:sz w:val="28"/>
                <w:szCs w:val="28"/>
                <w:lang w:val="en-US"/>
              </w:rPr>
              <w:t xml:space="preserve"> </w:t>
            </w:r>
            <w:r w:rsidRPr="003A153C">
              <w:rPr>
                <w:rStyle w:val="fontstyle01"/>
                <w:color w:val="auto"/>
                <w:sz w:val="28"/>
                <w:szCs w:val="28"/>
              </w:rPr>
              <w:t>nước, bí mật công nghệ, bí mật thương</w:t>
            </w:r>
            <w:r w:rsidRPr="003A153C">
              <w:rPr>
                <w:rFonts w:ascii="Times New Roman" w:hAnsi="Times New Roman" w:cs="Times New Roman"/>
                <w:sz w:val="28"/>
                <w:szCs w:val="28"/>
                <w:lang w:val="en-US"/>
              </w:rPr>
              <w:t xml:space="preserve"> </w:t>
            </w:r>
            <w:r w:rsidRPr="003A153C">
              <w:rPr>
                <w:rStyle w:val="fontstyle01"/>
                <w:color w:val="auto"/>
                <w:sz w:val="28"/>
                <w:szCs w:val="28"/>
              </w:rPr>
              <w:t>mại và thông tin nhạy cảm về an ninh, an</w:t>
            </w:r>
            <w:r w:rsidRPr="003A153C">
              <w:rPr>
                <w:rFonts w:ascii="Times New Roman" w:hAnsi="Times New Roman" w:cs="Times New Roman"/>
                <w:sz w:val="28"/>
                <w:szCs w:val="28"/>
                <w:lang w:val="en-US"/>
              </w:rPr>
              <w:t xml:space="preserve"> </w:t>
            </w:r>
            <w:r w:rsidRPr="003A153C">
              <w:rPr>
                <w:rStyle w:val="fontstyle01"/>
                <w:color w:val="auto"/>
                <w:sz w:val="28"/>
                <w:szCs w:val="28"/>
              </w:rPr>
              <w:t>toàn hạt nhân. Vì vậy, chỉ nên công khai</w:t>
            </w:r>
            <w:r w:rsidRPr="003A153C">
              <w:rPr>
                <w:rFonts w:ascii="Times New Roman" w:hAnsi="Times New Roman" w:cs="Times New Roman"/>
                <w:sz w:val="28"/>
                <w:szCs w:val="28"/>
                <w:lang w:val="en-US"/>
              </w:rPr>
              <w:t xml:space="preserve"> </w:t>
            </w:r>
            <w:r w:rsidRPr="003A153C">
              <w:rPr>
                <w:rStyle w:val="fontstyle01"/>
                <w:color w:val="auto"/>
                <w:sz w:val="28"/>
                <w:szCs w:val="28"/>
              </w:rPr>
              <w:t>báo cáo tóm tắt đã được rà soát, xử lý</w:t>
            </w:r>
            <w:r w:rsidRPr="003A153C">
              <w:rPr>
                <w:rFonts w:ascii="Times New Roman" w:hAnsi="Times New Roman" w:cs="Times New Roman"/>
                <w:sz w:val="28"/>
                <w:szCs w:val="28"/>
                <w:lang w:val="en-US"/>
              </w:rPr>
              <w:t xml:space="preserve"> </w:t>
            </w:r>
            <w:r w:rsidRPr="003A153C">
              <w:rPr>
                <w:rStyle w:val="fontstyle01"/>
                <w:color w:val="auto"/>
                <w:sz w:val="28"/>
                <w:szCs w:val="28"/>
              </w:rPr>
              <w:t>thông tin cần bảo vệ và tham vấn chủ đầu</w:t>
            </w:r>
            <w:r w:rsidRPr="003A153C">
              <w:rPr>
                <w:rFonts w:ascii="Times New Roman" w:hAnsi="Times New Roman" w:cs="Times New Roman"/>
                <w:sz w:val="28"/>
                <w:szCs w:val="28"/>
                <w:lang w:val="en-US"/>
              </w:rPr>
              <w:t xml:space="preserve"> </w:t>
            </w:r>
            <w:r w:rsidRPr="003A153C">
              <w:rPr>
                <w:rStyle w:val="fontstyle01"/>
                <w:color w:val="auto"/>
                <w:sz w:val="28"/>
                <w:szCs w:val="28"/>
              </w:rPr>
              <w:t>tư hoặc tổ chức vận hành, nhằm hạn chê</w:t>
            </w:r>
            <w:r w:rsidRPr="003A153C">
              <w:rPr>
                <w:rFonts w:ascii="Times New Roman" w:hAnsi="Times New Roman" w:cs="Times New Roman"/>
                <w:sz w:val="28"/>
                <w:szCs w:val="28"/>
                <w:lang w:val="en-US"/>
              </w:rPr>
              <w:t xml:space="preserve"> </w:t>
            </w:r>
            <w:r w:rsidRPr="003A153C">
              <w:rPr>
                <w:rStyle w:val="fontstyle01"/>
                <w:color w:val="auto"/>
                <w:sz w:val="28"/>
                <w:szCs w:val="28"/>
              </w:rPr>
              <w:t>rủi ro an ninh, sai lệch trong ti</w:t>
            </w:r>
            <w:r w:rsidRPr="003A153C">
              <w:rPr>
                <w:rStyle w:val="fontstyle01"/>
                <w:color w:val="auto"/>
                <w:sz w:val="28"/>
                <w:szCs w:val="28"/>
                <w:lang w:val="en-US"/>
              </w:rPr>
              <w:t>ế</w:t>
            </w:r>
            <w:r w:rsidRPr="003A153C">
              <w:rPr>
                <w:rStyle w:val="fontstyle01"/>
                <w:color w:val="auto"/>
                <w:sz w:val="28"/>
                <w:szCs w:val="28"/>
              </w:rPr>
              <w:t>p nhận</w:t>
            </w:r>
            <w:r w:rsidRPr="003A153C">
              <w:rPr>
                <w:rFonts w:ascii="Times New Roman" w:hAnsi="Times New Roman" w:cs="Times New Roman"/>
                <w:sz w:val="28"/>
                <w:szCs w:val="28"/>
                <w:lang w:val="en-US"/>
              </w:rPr>
              <w:t xml:space="preserve"> </w:t>
            </w:r>
            <w:r w:rsidRPr="003A153C">
              <w:rPr>
                <w:rStyle w:val="fontstyle01"/>
                <w:color w:val="auto"/>
                <w:sz w:val="28"/>
                <w:szCs w:val="28"/>
              </w:rPr>
              <w:t>thông tin và ảnh hưởng đên quyền, lợi ích</w:t>
            </w:r>
            <w:r w:rsidRPr="003A153C">
              <w:rPr>
                <w:rFonts w:ascii="Times New Roman" w:hAnsi="Times New Roman" w:cs="Times New Roman"/>
                <w:sz w:val="28"/>
                <w:szCs w:val="28"/>
                <w:lang w:val="en-US"/>
              </w:rPr>
              <w:t xml:space="preserve"> </w:t>
            </w:r>
            <w:r w:rsidRPr="003A153C">
              <w:rPr>
                <w:rStyle w:val="fontstyle01"/>
                <w:color w:val="auto"/>
                <w:sz w:val="28"/>
                <w:szCs w:val="28"/>
              </w:rPr>
              <w:t>hợp pháp của các bên liên quan</w:t>
            </w:r>
          </w:p>
          <w:p w14:paraId="5EF26E44" w14:textId="659BB6A1" w:rsidR="00DD1099" w:rsidRPr="003A153C" w:rsidRDefault="00DD1099" w:rsidP="00F121A2">
            <w:pPr>
              <w:spacing w:before="60" w:after="60"/>
              <w:jc w:val="both"/>
              <w:rPr>
                <w:rFonts w:ascii="Times New Roman" w:hAnsi="Times New Roman" w:cs="Times New Roman"/>
                <w:sz w:val="28"/>
                <w:szCs w:val="28"/>
                <w:lang w:val="en-US"/>
              </w:rPr>
              <w:pPrChange w:id="1503" w:author="Hoang Anh" w:date="2026-08-25T10:01:00Z">
                <w:pPr>
                  <w:jc w:val="both"/>
                </w:pPr>
              </w:pPrChange>
            </w:pPr>
          </w:p>
        </w:tc>
        <w:tc>
          <w:tcPr>
            <w:tcW w:w="4058" w:type="dxa"/>
          </w:tcPr>
          <w:p w14:paraId="6AB2C358" w14:textId="77777777"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04"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t>Giải trình:</w:t>
            </w:r>
          </w:p>
          <w:p w14:paraId="157D10E1" w14:textId="66FCFA48"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05" w:author="Hoang Anh" w:date="2026-08-25T10:01:00Z">
                <w:pPr>
                  <w:spacing w:before="40" w:after="40" w:line="276" w:lineRule="auto"/>
                  <w:jc w:val="both"/>
                </w:pPr>
              </w:pPrChange>
            </w:pPr>
            <w:r w:rsidRPr="003A153C">
              <w:rPr>
                <w:rFonts w:ascii="Times New Roman" w:eastAsia="Times New Roman" w:hAnsi="Times New Roman" w:cs="Times New Roman"/>
                <w:sz w:val="28"/>
                <w:szCs w:val="28"/>
              </w:rPr>
              <w:t>Dự thảo Thông tư hiện đã quy định việc công khai chỉ thực hiện đối với phần báo cáo giám sát tháng, quý, năm và báo cáo quý, năm “không thuộc danh mục bí mật nhà nước”, đồng thời việc bảo vệ bí mật công nghệ, bí mật thương mại và thông tin nhạy cảm về an ninh, an toàn hạt nhân được điều chỉnh bởi pháp luật về bảo vệ bí mật nhà nước, pháp luật về năng lượng nguyên tử và pháp luật có liên quan. Do vậy, cơ quan quản lý nhà nước có trách nhiệm rà soát, loại bỏ các thông tin thuộc diện bí mật trước khi công khai, không cần bổ sung thêm thủ tục tham vấn chủ đầu tư/tổ chức vận hành để tránh làm phức tạp quy trình, ảnh hưởng đến tính chủ động và độc lập của công tác giám sát, đồng thời vẫn bảo đảm minh bạch thông tin ở mức phù hợp</w:t>
            </w:r>
          </w:p>
        </w:tc>
      </w:tr>
      <w:tr w:rsidR="003A153C" w:rsidRPr="003A153C" w14:paraId="62A97F66" w14:textId="77777777" w:rsidTr="00695A86">
        <w:trPr>
          <w:trHeight w:val="1378"/>
        </w:trPr>
        <w:tc>
          <w:tcPr>
            <w:tcW w:w="1764" w:type="dxa"/>
            <w:vMerge/>
          </w:tcPr>
          <w:p w14:paraId="4EAD5FB7" w14:textId="77777777"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06" w:author="Hoang Anh" w:date="2026-08-25T10:01:00Z">
                <w:pPr>
                  <w:spacing w:before="40" w:after="40" w:line="276" w:lineRule="auto"/>
                  <w:jc w:val="both"/>
                </w:pPr>
              </w:pPrChange>
            </w:pPr>
          </w:p>
        </w:tc>
        <w:tc>
          <w:tcPr>
            <w:tcW w:w="2425" w:type="dxa"/>
          </w:tcPr>
          <w:p w14:paraId="6C3DDD06" w14:textId="25CB9C27" w:rsidR="00DD1099" w:rsidRPr="003A153C" w:rsidRDefault="00DD1099" w:rsidP="00F121A2">
            <w:pPr>
              <w:spacing w:before="60" w:after="60"/>
              <w:rPr>
                <w:rFonts w:ascii="Times New Roman" w:eastAsia="Times New Roman" w:hAnsi="Times New Roman" w:cs="Times New Roman"/>
                <w:sz w:val="28"/>
                <w:szCs w:val="28"/>
                <w:lang w:val="en-US"/>
              </w:rPr>
              <w:pPrChange w:id="1507" w:author="Hoang Anh" w:date="2026-08-25T10:01:00Z">
                <w:pPr/>
              </w:pPrChange>
            </w:pPr>
            <w:r w:rsidRPr="003A153C">
              <w:rPr>
                <w:rFonts w:ascii="Times New Roman" w:eastAsia="Times New Roman" w:hAnsi="Times New Roman" w:cs="Times New Roman"/>
                <w:sz w:val="28"/>
                <w:szCs w:val="28"/>
                <w:lang w:val="en-US"/>
              </w:rPr>
              <w:t>Tập đoàn Điện lực Việt Nam: Công văn số 4601/EVN-ĐTXD ngày 07/8/2026</w:t>
            </w:r>
          </w:p>
        </w:tc>
        <w:tc>
          <w:tcPr>
            <w:tcW w:w="4703" w:type="dxa"/>
          </w:tcPr>
          <w:p w14:paraId="2F1F00D6" w14:textId="77777777" w:rsidR="00DD1099" w:rsidRPr="003A153C" w:rsidRDefault="00DD1099" w:rsidP="00F121A2">
            <w:pPr>
              <w:spacing w:before="60" w:after="60"/>
              <w:jc w:val="both"/>
              <w:rPr>
                <w:rFonts w:ascii="Times New Roman" w:hAnsi="Times New Roman" w:cs="Times New Roman"/>
                <w:sz w:val="28"/>
                <w:szCs w:val="28"/>
                <w:lang w:val="en-US"/>
              </w:rPr>
              <w:pPrChange w:id="1508" w:author="Hoang Anh" w:date="2026-08-25T10:01:00Z">
                <w:pPr>
                  <w:jc w:val="both"/>
                </w:pPr>
              </w:pPrChange>
            </w:pPr>
            <w:r w:rsidRPr="003A153C">
              <w:rPr>
                <w:rStyle w:val="fontstyle01"/>
                <w:color w:val="auto"/>
                <w:sz w:val="28"/>
                <w:szCs w:val="28"/>
              </w:rPr>
              <w:t>Điểm a, Khoản 6, Điều 56</w:t>
            </w:r>
          </w:p>
          <w:p w14:paraId="08DE9971" w14:textId="33E855DD" w:rsidR="00DD1099" w:rsidRPr="003A153C" w:rsidRDefault="00DD1099" w:rsidP="00F121A2">
            <w:pPr>
              <w:spacing w:before="60" w:after="60"/>
              <w:jc w:val="both"/>
              <w:rPr>
                <w:rStyle w:val="fontstyle01"/>
                <w:color w:val="auto"/>
                <w:sz w:val="28"/>
                <w:szCs w:val="28"/>
              </w:rPr>
              <w:pPrChange w:id="1509" w:author="Hoang Anh" w:date="2026-08-25T10:01:00Z">
                <w:pPr>
                  <w:jc w:val="both"/>
                </w:pPr>
              </w:pPrChange>
            </w:pPr>
            <w:r w:rsidRPr="003A153C">
              <w:rPr>
                <w:rStyle w:val="fontstyle01"/>
                <w:color w:val="auto"/>
                <w:sz w:val="28"/>
                <w:szCs w:val="28"/>
              </w:rPr>
              <w:t>Đề nghị xem xét rút ngắn thời hạn 30</w:t>
            </w:r>
            <w:r w:rsidRPr="003A153C">
              <w:rPr>
                <w:rStyle w:val="fontstyle01"/>
                <w:color w:val="auto"/>
                <w:sz w:val="28"/>
                <w:szCs w:val="28"/>
                <w:lang w:val="en-US"/>
              </w:rPr>
              <w:t xml:space="preserve"> </w:t>
            </w:r>
            <w:r w:rsidRPr="003A153C">
              <w:rPr>
                <w:rStyle w:val="fontstyle01"/>
                <w:color w:val="auto"/>
                <w:sz w:val="28"/>
                <w:szCs w:val="28"/>
              </w:rPr>
              <w:t>ngày, và hiệu chỉnh nội dung “kể từ</w:t>
            </w:r>
            <w:r w:rsidRPr="003A153C">
              <w:rPr>
                <w:rStyle w:val="fontstyle01"/>
                <w:color w:val="auto"/>
                <w:sz w:val="28"/>
                <w:szCs w:val="28"/>
                <w:lang w:val="en-US"/>
              </w:rPr>
              <w:t xml:space="preserve"> </w:t>
            </w:r>
            <w:r w:rsidRPr="003A153C">
              <w:rPr>
                <w:rStyle w:val="fontstyle01"/>
                <w:color w:val="auto"/>
                <w:sz w:val="28"/>
                <w:szCs w:val="28"/>
              </w:rPr>
              <w:t>ngày hoàn thành báo cáo” thành “kể từ</w:t>
            </w:r>
            <w:r w:rsidRPr="003A153C">
              <w:rPr>
                <w:rStyle w:val="fontstyle01"/>
                <w:color w:val="auto"/>
                <w:sz w:val="28"/>
                <w:szCs w:val="28"/>
                <w:lang w:val="en-US"/>
              </w:rPr>
              <w:t xml:space="preserve"> </w:t>
            </w:r>
            <w:r w:rsidRPr="003A153C">
              <w:rPr>
                <w:rStyle w:val="fontstyle01"/>
                <w:color w:val="auto"/>
                <w:sz w:val="28"/>
                <w:szCs w:val="28"/>
              </w:rPr>
              <w:t>ngày kết thúc đợt thanh tra, giám sát”.</w:t>
            </w:r>
          </w:p>
          <w:p w14:paraId="1C551E73" w14:textId="6A540D3C" w:rsidR="00DD1099" w:rsidRPr="003A153C" w:rsidRDefault="00DD1099" w:rsidP="00F121A2">
            <w:pPr>
              <w:spacing w:before="60" w:after="60"/>
              <w:jc w:val="both"/>
              <w:rPr>
                <w:rStyle w:val="fontstyle01"/>
                <w:color w:val="auto"/>
                <w:sz w:val="28"/>
                <w:szCs w:val="28"/>
              </w:rPr>
              <w:pPrChange w:id="1510" w:author="Hoang Anh" w:date="2026-08-25T10:01:00Z">
                <w:pPr>
                  <w:jc w:val="both"/>
                </w:pPr>
              </w:pPrChange>
            </w:pPr>
            <w:r w:rsidRPr="003A153C">
              <w:rPr>
                <w:rStyle w:val="fontstyle01"/>
                <w:color w:val="auto"/>
                <w:sz w:val="28"/>
                <w:szCs w:val="28"/>
                <w:lang w:val="en-US"/>
              </w:rPr>
              <w:t xml:space="preserve">Lý do: </w:t>
            </w:r>
            <w:r w:rsidRPr="003A153C">
              <w:rPr>
                <w:rStyle w:val="fontstyle01"/>
                <w:color w:val="auto"/>
                <w:sz w:val="28"/>
                <w:szCs w:val="28"/>
              </w:rPr>
              <w:t>Để Tổ chức vận hành sớm nhận được kết</w:t>
            </w:r>
            <w:r w:rsidRPr="003A153C">
              <w:rPr>
                <w:rStyle w:val="fontstyle01"/>
                <w:color w:val="auto"/>
                <w:sz w:val="28"/>
                <w:szCs w:val="28"/>
                <w:lang w:val="en-US"/>
              </w:rPr>
              <w:t xml:space="preserve"> </w:t>
            </w:r>
            <w:r w:rsidRPr="003A153C">
              <w:rPr>
                <w:rStyle w:val="fontstyle01"/>
                <w:color w:val="auto"/>
                <w:sz w:val="28"/>
                <w:szCs w:val="28"/>
              </w:rPr>
              <w:t>quả giám sát để chủ động trong công tác</w:t>
            </w:r>
            <w:r w:rsidRPr="003A153C">
              <w:rPr>
                <w:rStyle w:val="fontstyle01"/>
                <w:color w:val="auto"/>
                <w:sz w:val="28"/>
                <w:szCs w:val="28"/>
                <w:lang w:val="en-US"/>
              </w:rPr>
              <w:t xml:space="preserve"> </w:t>
            </w:r>
            <w:r w:rsidRPr="003A153C">
              <w:rPr>
                <w:rStyle w:val="fontstyle01"/>
                <w:color w:val="auto"/>
                <w:sz w:val="28"/>
                <w:szCs w:val="28"/>
              </w:rPr>
              <w:t>báo cáo, giải trình và thực hiện các hành</w:t>
            </w:r>
            <w:r w:rsidRPr="003A153C">
              <w:rPr>
                <w:rStyle w:val="fontstyle01"/>
                <w:color w:val="auto"/>
                <w:sz w:val="28"/>
                <w:szCs w:val="28"/>
                <w:lang w:val="en-US"/>
              </w:rPr>
              <w:t xml:space="preserve"> </w:t>
            </w:r>
            <w:r w:rsidRPr="003A153C">
              <w:rPr>
                <w:rStyle w:val="fontstyle01"/>
                <w:color w:val="auto"/>
                <w:sz w:val="28"/>
                <w:szCs w:val="28"/>
              </w:rPr>
              <w:t>động khắc phục.</w:t>
            </w:r>
          </w:p>
        </w:tc>
        <w:tc>
          <w:tcPr>
            <w:tcW w:w="4058" w:type="dxa"/>
          </w:tcPr>
          <w:p w14:paraId="67A0F08F" w14:textId="531DA5E2"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11"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t>Giải trình</w:t>
            </w:r>
            <w:r w:rsidR="001B5497" w:rsidRPr="003A153C">
              <w:rPr>
                <w:rFonts w:ascii="Times New Roman" w:eastAsia="Times New Roman" w:hAnsi="Times New Roman" w:cs="Times New Roman"/>
                <w:b/>
                <w:bCs/>
                <w:sz w:val="28"/>
                <w:szCs w:val="28"/>
                <w:u w:val="single"/>
                <w:lang w:val="en-US"/>
              </w:rPr>
              <w:t>:</w:t>
            </w:r>
          </w:p>
          <w:p w14:paraId="087DF194" w14:textId="24398367"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12" w:author="Hoang Anh" w:date="2026-08-25T10:01:00Z">
                <w:pPr>
                  <w:spacing w:before="40" w:after="40" w:line="276" w:lineRule="auto"/>
                  <w:jc w:val="both"/>
                </w:pPr>
              </w:pPrChange>
            </w:pPr>
            <w:r w:rsidRPr="003A153C">
              <w:rPr>
                <w:rFonts w:ascii="Times New Roman" w:eastAsia="Times New Roman" w:hAnsi="Times New Roman" w:cs="Times New Roman"/>
                <w:sz w:val="28"/>
                <w:szCs w:val="28"/>
              </w:rPr>
              <w:t>Việc công khai kết luận thanh tra đã được điều chỉnh riêng bởi pháp luật về thanh tra; đối với kết quả giám sát, cơ quan quản lý nhà nước cần có đủ thời gian để hoàn thiện báo cáo, rà soát, phân loại và loại trừ thông tin cần bảo vệ trước khi đưa lên môi trường công khai, nên thời hạn 30 ngày kể từ ngày hoàn thành báo cáo được giữ để bảo đảm chất lượng, tính chính xác và an toàn thông tin. Mặt khác, trong suốt quá trình giám sát, tổ chức vận hành đã được thông tin kịp thời qua biên bản làm việc, yêu cầu khắc phục và các kênh trao đổi chính thức, bảo đảm chủ động triển khai hành động khắc phục mà không phải chờ đến thời điểm công khai trên Cổng thông tin</w:t>
            </w:r>
          </w:p>
        </w:tc>
      </w:tr>
      <w:tr w:rsidR="003A153C" w:rsidRPr="003A153C" w14:paraId="7F28238A" w14:textId="77777777" w:rsidTr="00695A86">
        <w:trPr>
          <w:trHeight w:val="1378"/>
        </w:trPr>
        <w:tc>
          <w:tcPr>
            <w:tcW w:w="1764" w:type="dxa"/>
            <w:vMerge w:val="restart"/>
          </w:tcPr>
          <w:p w14:paraId="2FF9E5BF" w14:textId="52D58DB1"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13" w:author="Hoang Anh" w:date="2026-08-25T10:01:00Z">
                <w:pPr>
                  <w:spacing w:before="40" w:after="40" w:line="276" w:lineRule="auto"/>
                  <w:jc w:val="both"/>
                </w:pPr>
              </w:pPrChange>
            </w:pPr>
            <w:r w:rsidRPr="003A153C">
              <w:rPr>
                <w:rFonts w:ascii="Times New Roman" w:eastAsia="Times New Roman" w:hAnsi="Times New Roman" w:cs="Times New Roman"/>
                <w:bCs/>
                <w:sz w:val="28"/>
                <w:szCs w:val="28"/>
                <w:lang w:val="en-US"/>
              </w:rPr>
              <w:lastRenderedPageBreak/>
              <w:t>Điều 57</w:t>
            </w:r>
          </w:p>
        </w:tc>
        <w:tc>
          <w:tcPr>
            <w:tcW w:w="2425" w:type="dxa"/>
          </w:tcPr>
          <w:p w14:paraId="20EF9A45" w14:textId="1E2F1621" w:rsidR="00DD1099" w:rsidRPr="003A153C" w:rsidRDefault="00DD1099" w:rsidP="00F121A2">
            <w:pPr>
              <w:spacing w:before="60" w:after="60" w:line="276" w:lineRule="auto"/>
              <w:jc w:val="both"/>
              <w:rPr>
                <w:rFonts w:ascii="Times New Roman" w:eastAsia="Times New Roman" w:hAnsi="Times New Roman" w:cs="Times New Roman"/>
                <w:sz w:val="28"/>
                <w:szCs w:val="28"/>
                <w:lang w:val="en-US"/>
              </w:rPr>
              <w:pPrChange w:id="1514" w:author="Hoang Anh" w:date="2026-08-25T10:01:00Z">
                <w:pPr>
                  <w:spacing w:before="40" w:after="40" w:line="276" w:lineRule="auto"/>
                  <w:jc w:val="both"/>
                </w:pPr>
              </w:pPrChange>
            </w:pPr>
            <w:r w:rsidRPr="003A153C">
              <w:rPr>
                <w:rFonts w:ascii="Times New Roman" w:eastAsia="Arial Unicode MS" w:hAnsi="Times New Roman" w:cs="Times New Roman"/>
                <w:sz w:val="28"/>
                <w:szCs w:val="28"/>
                <w:lang w:val="en-US"/>
              </w:rPr>
              <w:t>Thanh tra tỉnh Đồng Tháp: Công văn số 2597/</w:t>
            </w:r>
            <w:r w:rsidRPr="003A153C">
              <w:rPr>
                <w:rStyle w:val="fontstyle01"/>
                <w:color w:val="auto"/>
                <w:sz w:val="28"/>
                <w:szCs w:val="28"/>
              </w:rPr>
              <w:t>TTT-NV5</w:t>
            </w:r>
            <w:r w:rsidRPr="003A153C">
              <w:rPr>
                <w:rStyle w:val="fontstyle01"/>
                <w:color w:val="auto"/>
                <w:sz w:val="28"/>
                <w:szCs w:val="28"/>
                <w:lang w:val="en-US"/>
              </w:rPr>
              <w:t xml:space="preserve"> ngày 24/7/2026</w:t>
            </w:r>
          </w:p>
        </w:tc>
        <w:tc>
          <w:tcPr>
            <w:tcW w:w="4703" w:type="dxa"/>
          </w:tcPr>
          <w:p w14:paraId="22FE004A" w14:textId="5957D51A" w:rsidR="00DD1099" w:rsidRPr="003A153C" w:rsidRDefault="00DD1099" w:rsidP="00F121A2">
            <w:pPr>
              <w:spacing w:before="60" w:after="60" w:line="276" w:lineRule="auto"/>
              <w:jc w:val="both"/>
              <w:rPr>
                <w:rFonts w:ascii="Times New Roman" w:hAnsi="Times New Roman" w:cs="Times New Roman"/>
                <w:sz w:val="28"/>
                <w:szCs w:val="28"/>
              </w:rPr>
              <w:pPrChange w:id="1515" w:author="Hoang Anh" w:date="2026-08-25T10:01:00Z">
                <w:pPr>
                  <w:spacing w:before="40" w:after="40" w:line="276" w:lineRule="auto"/>
                  <w:jc w:val="both"/>
                </w:pPr>
              </w:pPrChange>
            </w:pPr>
            <w:r w:rsidRPr="003A153C">
              <w:rPr>
                <w:rFonts w:ascii="Times New Roman" w:hAnsi="Times New Roman" w:cs="Times New Roman"/>
                <w:sz w:val="28"/>
                <w:szCs w:val="28"/>
              </w:rPr>
              <w:t>Thanh tra tỉnh cơ bản thống nhất với nội dung dự thảo Thông tư. Ngoài ra,</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Thanh tra tỉnh có góp ý điều chỉnh tại Điều 57 như sau:</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w:t>
            </w:r>
            <w:r w:rsidRPr="003A153C">
              <w:rPr>
                <w:rFonts w:ascii="Times New Roman" w:hAnsi="Times New Roman" w:cs="Times New Roman"/>
                <w:i/>
                <w:iCs/>
                <w:sz w:val="28"/>
                <w:szCs w:val="28"/>
              </w:rPr>
              <w:t>Điều 57. Điều khoản chuyển tiếp</w:t>
            </w:r>
            <w:r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Các quyết định thanh tra, kiểm tra về an toàn bức xạ và hạt nhân được</w:t>
            </w:r>
            <w:r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ban hành trước thời điểm Thông tư này có hiệu lực thi hành thì tiếp tục thực</w:t>
            </w:r>
            <w:r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hiện theo quy định của pháp luật có hiệu lực tại thời điểm quyết định thanh tra,</w:t>
            </w:r>
            <w:r w:rsidRPr="003A153C">
              <w:rPr>
                <w:rFonts w:ascii="Times New Roman" w:hAnsi="Times New Roman" w:cs="Times New Roman"/>
                <w:i/>
                <w:iCs/>
                <w:sz w:val="28"/>
                <w:szCs w:val="28"/>
                <w:lang w:val="en-US"/>
              </w:rPr>
              <w:t xml:space="preserve"> </w:t>
            </w:r>
            <w:r w:rsidRPr="003A153C">
              <w:rPr>
                <w:rFonts w:ascii="Times New Roman" w:hAnsi="Times New Roman" w:cs="Times New Roman"/>
                <w:i/>
                <w:iCs/>
                <w:sz w:val="28"/>
                <w:szCs w:val="28"/>
              </w:rPr>
              <w:t>kiểm tra được ban hành.</w:t>
            </w:r>
            <w:r w:rsidRPr="003A153C">
              <w:rPr>
                <w:rFonts w:ascii="Times New Roman" w:hAnsi="Times New Roman" w:cs="Times New Roman"/>
                <w:sz w:val="28"/>
                <w:szCs w:val="28"/>
              </w:rPr>
              <w:t>”.</w:t>
            </w:r>
          </w:p>
        </w:tc>
        <w:tc>
          <w:tcPr>
            <w:tcW w:w="4058" w:type="dxa"/>
          </w:tcPr>
          <w:p w14:paraId="3A91BA90" w14:textId="047D18E5"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16"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t>Giải trình</w:t>
            </w:r>
            <w:r w:rsidR="001B5497" w:rsidRPr="003A153C">
              <w:rPr>
                <w:rFonts w:ascii="Times New Roman" w:eastAsia="Times New Roman" w:hAnsi="Times New Roman" w:cs="Times New Roman"/>
                <w:b/>
                <w:bCs/>
                <w:sz w:val="28"/>
                <w:szCs w:val="28"/>
                <w:u w:val="single"/>
                <w:lang w:val="en-US"/>
              </w:rPr>
              <w:t>:</w:t>
            </w:r>
          </w:p>
          <w:p w14:paraId="055DEBB5" w14:textId="03AEE9FA"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17" w:author="Hoang Anh" w:date="2026-08-25T10:01:00Z">
                <w:pPr>
                  <w:spacing w:before="40" w:after="40" w:line="276" w:lineRule="auto"/>
                  <w:jc w:val="both"/>
                </w:pPr>
              </w:pPrChange>
            </w:pPr>
            <w:r w:rsidRPr="003A153C">
              <w:rPr>
                <w:rFonts w:ascii="Times New Roman" w:eastAsia="Times New Roman" w:hAnsi="Times New Roman" w:cs="Times New Roman"/>
                <w:sz w:val="28"/>
                <w:szCs w:val="28"/>
              </w:rPr>
              <w:t>Dự thảo hiện đã quy định đầy đủ nguyên tắc chuyển tiếp là: các cuộc thanh tra, kiểm tra có quyết định được ban hành trước thời điểm Thông tư có hiệu lực thì tiếp tục thực hiện theo quy định pháp luật tại thời điểm quyết định được ban hành</w:t>
            </w:r>
            <w:r w:rsidRPr="003A153C">
              <w:rPr>
                <w:rFonts w:ascii="Times New Roman" w:eastAsia="Times New Roman" w:hAnsi="Times New Roman" w:cs="Times New Roman"/>
                <w:sz w:val="28"/>
                <w:szCs w:val="28"/>
                <w:lang w:val="en-US"/>
              </w:rPr>
              <w:t>.</w:t>
            </w:r>
          </w:p>
        </w:tc>
      </w:tr>
      <w:tr w:rsidR="003A153C" w:rsidRPr="003A153C" w14:paraId="1B9669FF" w14:textId="77777777" w:rsidTr="00695A86">
        <w:trPr>
          <w:trHeight w:val="1378"/>
        </w:trPr>
        <w:tc>
          <w:tcPr>
            <w:tcW w:w="1764" w:type="dxa"/>
            <w:vMerge/>
          </w:tcPr>
          <w:p w14:paraId="22C52E53" w14:textId="77777777"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18" w:author="Hoang Anh" w:date="2026-08-25T10:01:00Z">
                <w:pPr>
                  <w:spacing w:before="40" w:after="40" w:line="276" w:lineRule="auto"/>
                  <w:jc w:val="both"/>
                </w:pPr>
              </w:pPrChange>
            </w:pPr>
          </w:p>
        </w:tc>
        <w:tc>
          <w:tcPr>
            <w:tcW w:w="2425" w:type="dxa"/>
          </w:tcPr>
          <w:p w14:paraId="018EE971" w14:textId="19B28F26" w:rsidR="00DD1099" w:rsidRPr="003A153C" w:rsidRDefault="00DD1099" w:rsidP="00F121A2">
            <w:pPr>
              <w:spacing w:before="60" w:after="60" w:line="276" w:lineRule="auto"/>
              <w:jc w:val="both"/>
              <w:rPr>
                <w:rFonts w:ascii="Times New Roman" w:eastAsia="Arial Unicode MS" w:hAnsi="Times New Roman" w:cs="Times New Roman"/>
                <w:sz w:val="28"/>
                <w:szCs w:val="28"/>
                <w:lang w:val="en-US"/>
              </w:rPr>
              <w:pPrChange w:id="1519" w:author="Hoang Anh" w:date="2026-08-25T10:01:00Z">
                <w:pPr>
                  <w:spacing w:before="40" w:after="40" w:line="276" w:lineRule="auto"/>
                  <w:jc w:val="both"/>
                </w:pPr>
              </w:pPrChange>
            </w:pPr>
            <w:r w:rsidRPr="003A153C">
              <w:rPr>
                <w:rFonts w:ascii="Times New Roman" w:eastAsia="Times New Roman" w:hAnsi="Times New Roman" w:cs="Times New Roman"/>
                <w:sz w:val="28"/>
                <w:szCs w:val="28"/>
                <w:lang w:val="en-US"/>
              </w:rPr>
              <w:t>Vụ Pháp chế: Công văn số 1942</w:t>
            </w:r>
            <w:r w:rsidRPr="003A153C">
              <w:rPr>
                <w:rFonts w:ascii="Times New Roman" w:eastAsia="Times New Roman" w:hAnsi="Times New Roman" w:cs="Times New Roman"/>
                <w:b/>
                <w:bCs/>
                <w:sz w:val="28"/>
                <w:szCs w:val="28"/>
                <w:lang w:val="en-US"/>
              </w:rPr>
              <w:t>/</w:t>
            </w:r>
            <w:r w:rsidRPr="003A153C">
              <w:rPr>
                <w:rFonts w:ascii="Times New Roman" w:eastAsia="Times New Roman" w:hAnsi="Times New Roman" w:cs="Times New Roman"/>
                <w:sz w:val="28"/>
                <w:szCs w:val="28"/>
                <w:lang w:val="en-US"/>
              </w:rPr>
              <w:t>PC ngày 30/7/2026</w:t>
            </w:r>
          </w:p>
        </w:tc>
        <w:tc>
          <w:tcPr>
            <w:tcW w:w="4703" w:type="dxa"/>
          </w:tcPr>
          <w:p w14:paraId="629E4BDF" w14:textId="266263D0" w:rsidR="00DD1099" w:rsidRPr="003A153C" w:rsidRDefault="00DD1099" w:rsidP="00F121A2">
            <w:pPr>
              <w:spacing w:before="60" w:after="60" w:line="276" w:lineRule="auto"/>
              <w:jc w:val="both"/>
              <w:rPr>
                <w:rFonts w:ascii="Times New Roman" w:hAnsi="Times New Roman" w:cs="Times New Roman"/>
                <w:sz w:val="28"/>
                <w:szCs w:val="28"/>
              </w:rPr>
              <w:pPrChange w:id="1520" w:author="Hoang Anh" w:date="2026-08-25T10:01:00Z">
                <w:pPr>
                  <w:spacing w:before="40" w:after="40" w:line="276" w:lineRule="auto"/>
                  <w:jc w:val="both"/>
                </w:pPr>
              </w:pPrChange>
            </w:pPr>
            <w:r w:rsidRPr="003A153C">
              <w:rPr>
                <w:rFonts w:ascii="Times New Roman" w:hAnsi="Times New Roman" w:cs="Times New Roman"/>
                <w:sz w:val="28"/>
                <w:szCs w:val="28"/>
              </w:rPr>
              <w:t>Tại Điều 57 quy định về điều khoản chuyển tiếp: đề nghị nêu rõ tên văn</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bản quy phạm pháp luật cụ thể như Thông tư số 20/2013/TT-BKHCN,... không</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quy định chung chung “văn bản quy phạm pháp luật”. Cân nhắc điều chỉnh “thì</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tiếp tục thực hiện theo quy định pháp luật tại thời điểm quyết định thanh tra, kiểm</w:t>
            </w:r>
            <w:r w:rsidRPr="003A153C">
              <w:rPr>
                <w:rFonts w:ascii="Times New Roman" w:hAnsi="Times New Roman" w:cs="Times New Roman"/>
                <w:sz w:val="28"/>
                <w:szCs w:val="28"/>
              </w:rPr>
              <w:br/>
              <w:t xml:space="preserve">tra được ban hành” thành “thì tiếp tục thực hiện theo Thông tư số 20/2013/TTBKHCN ngày 06/9/2013 hướng dẫn thủ tục kiểm tra, quy trình và thủ tục thanh tra an toàn hạt nhân trong </w:t>
            </w:r>
            <w:r w:rsidRPr="003A153C">
              <w:rPr>
                <w:rFonts w:ascii="Times New Roman" w:hAnsi="Times New Roman" w:cs="Times New Roman"/>
                <w:sz w:val="28"/>
                <w:szCs w:val="28"/>
              </w:rPr>
              <w:lastRenderedPageBreak/>
              <w:t>quá trình khảo sát, đánh giá địa điểm nhà máy điện hạt nhân, ....quy định pháp luật</w:t>
            </w:r>
            <w:r w:rsid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tại thời điểm quyết định thanh tra, kiểm tra được ban hành”.</w:t>
            </w:r>
          </w:p>
        </w:tc>
        <w:tc>
          <w:tcPr>
            <w:tcW w:w="4058" w:type="dxa"/>
          </w:tcPr>
          <w:p w14:paraId="02AF84B9" w14:textId="498E0244"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21"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lastRenderedPageBreak/>
              <w:t>Giải trình</w:t>
            </w:r>
            <w:r w:rsidR="008470A0" w:rsidRPr="003A153C">
              <w:rPr>
                <w:rFonts w:ascii="Times New Roman" w:eastAsia="Times New Roman" w:hAnsi="Times New Roman" w:cs="Times New Roman"/>
                <w:b/>
                <w:bCs/>
                <w:sz w:val="28"/>
                <w:szCs w:val="28"/>
                <w:u w:val="single"/>
                <w:lang w:val="en-US"/>
              </w:rPr>
              <w:t>:</w:t>
            </w:r>
          </w:p>
          <w:p w14:paraId="6DD19036" w14:textId="2283634F"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22" w:author="Hoang Anh" w:date="2026-08-25T10:01:00Z">
                <w:pPr>
                  <w:spacing w:before="40" w:after="40" w:line="276" w:lineRule="auto"/>
                  <w:jc w:val="both"/>
                </w:pPr>
              </w:pPrChange>
            </w:pPr>
            <w:r w:rsidRPr="003A153C">
              <w:rPr>
                <w:rFonts w:ascii="Times New Roman" w:hAnsi="Times New Roman" w:cs="Times New Roman"/>
                <w:sz w:val="28"/>
                <w:szCs w:val="28"/>
              </w:rPr>
              <w:t>Hiện nay hệ thống pháp luật về thanh tra, kiểm tra và năng lượng nguyên tử đang trong quá trình tiếp tục hoàn thiện</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đồng thời dự thảo Thông tư này dự kiến bãi bỏ Thông tư số 20/2013/TT-BKHCN</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 xml:space="preserve">Trong bối cảnh đó, nếu nêu đích danh một văn bản cụ thể trong điều khoản chuyển tiếp sẽ làm thu hẹp phạm vi áp dụng và dễ phát sinh mâu thuẫn khi các văn bản được sửa đổi, thay thế trong </w:t>
            </w:r>
            <w:r w:rsidRPr="003A153C">
              <w:rPr>
                <w:rFonts w:ascii="Times New Roman" w:hAnsi="Times New Roman" w:cs="Times New Roman"/>
                <w:sz w:val="28"/>
                <w:szCs w:val="28"/>
              </w:rPr>
              <w:lastRenderedPageBreak/>
              <w:t>tương lai. Cách viết hiện tại với cụm “theo quy định của pháp luật tại thời điểm quyết định thanh tra, kiểm tra được ban hành” bảo đảm bao quát toàn bộ hệ thống quy định pháp luật đang có hiệu lực tại từng thời điểm, giữ được tính ổn định, lâu dài và hạn chế phải chỉnh sửa Thông tư khi có thay đổi về các văn bản quy phạm pháp luật liên quan. Do đó, đề nghị giữ nguyên nội dung dự thảo.</w:t>
            </w:r>
          </w:p>
        </w:tc>
      </w:tr>
      <w:tr w:rsidR="003A153C" w:rsidRPr="003A153C" w14:paraId="6D674743" w14:textId="77777777" w:rsidTr="003D2188">
        <w:trPr>
          <w:trHeight w:val="757"/>
        </w:trPr>
        <w:tc>
          <w:tcPr>
            <w:tcW w:w="1764" w:type="dxa"/>
          </w:tcPr>
          <w:p w14:paraId="1DEBE9B9" w14:textId="14023E4D"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23" w:author="Hoang Anh" w:date="2026-08-25T10:01:00Z">
                <w:pPr>
                  <w:spacing w:before="40" w:after="40" w:line="276" w:lineRule="auto"/>
                  <w:jc w:val="both"/>
                </w:pPr>
              </w:pPrChange>
            </w:pPr>
            <w:r w:rsidRPr="003A153C">
              <w:rPr>
                <w:rFonts w:ascii="Times New Roman" w:eastAsia="Times New Roman" w:hAnsi="Times New Roman" w:cs="Times New Roman"/>
                <w:bCs/>
                <w:sz w:val="28"/>
                <w:szCs w:val="28"/>
                <w:lang w:val="en-US"/>
              </w:rPr>
              <w:lastRenderedPageBreak/>
              <w:t>Điều 58</w:t>
            </w:r>
          </w:p>
        </w:tc>
        <w:tc>
          <w:tcPr>
            <w:tcW w:w="2425" w:type="dxa"/>
          </w:tcPr>
          <w:p w14:paraId="7E721BB8" w14:textId="564855F0" w:rsidR="00DD1099" w:rsidRPr="003A153C" w:rsidRDefault="00DD1099" w:rsidP="00F121A2">
            <w:pPr>
              <w:spacing w:before="60" w:after="60" w:line="276" w:lineRule="auto"/>
              <w:jc w:val="both"/>
              <w:rPr>
                <w:rFonts w:ascii="Times New Roman" w:eastAsia="Times New Roman" w:hAnsi="Times New Roman" w:cs="Times New Roman"/>
                <w:sz w:val="28"/>
                <w:szCs w:val="28"/>
                <w:lang w:val="en-US"/>
              </w:rPr>
              <w:pPrChange w:id="1524" w:author="Hoang Anh" w:date="2026-08-25T10:01:00Z">
                <w:pPr>
                  <w:spacing w:before="40" w:after="40" w:line="276" w:lineRule="auto"/>
                  <w:jc w:val="both"/>
                </w:pPr>
              </w:pPrChange>
            </w:pPr>
            <w:r w:rsidRPr="003A153C">
              <w:rPr>
                <w:rFonts w:ascii="Times New Roman" w:eastAsia="Times New Roman" w:hAnsi="Times New Roman" w:cs="Times New Roman"/>
                <w:sz w:val="28"/>
                <w:szCs w:val="28"/>
                <w:lang w:val="en-US"/>
              </w:rPr>
              <w:t xml:space="preserve">Sở KH&amp;CN tỉnh </w:t>
            </w:r>
            <w:r w:rsidRPr="003A153C">
              <w:rPr>
                <w:rFonts w:ascii="Times New Roman" w:eastAsia="Times New Roman" w:hAnsi="Times New Roman" w:cs="Times New Roman"/>
                <w:sz w:val="28"/>
                <w:szCs w:val="28"/>
              </w:rPr>
              <w:t>Nghệ An</w:t>
            </w:r>
            <w:r w:rsidRPr="003A153C">
              <w:rPr>
                <w:rFonts w:ascii="Times New Roman" w:eastAsia="Times New Roman" w:hAnsi="Times New Roman" w:cs="Times New Roman"/>
                <w:sz w:val="28"/>
                <w:szCs w:val="28"/>
                <w:lang w:val="en-US"/>
              </w:rPr>
              <w:t>: Công văn số 2658</w:t>
            </w:r>
            <w:r w:rsidRPr="003A153C">
              <w:rPr>
                <w:rFonts w:ascii="Times New Roman" w:hAnsi="Times New Roman" w:cs="Times New Roman"/>
                <w:sz w:val="28"/>
                <w:szCs w:val="28"/>
              </w:rPr>
              <w:t xml:space="preserve"> </w:t>
            </w:r>
            <w:r w:rsidRPr="003A153C">
              <w:rPr>
                <w:rFonts w:ascii="Times New Roman" w:eastAsia="Times New Roman" w:hAnsi="Times New Roman" w:cs="Times New Roman"/>
                <w:sz w:val="28"/>
                <w:szCs w:val="28"/>
                <w:lang w:val="en-US"/>
              </w:rPr>
              <w:t>/SKHCN-QLCN ngày 28/7/2026</w:t>
            </w:r>
          </w:p>
        </w:tc>
        <w:tc>
          <w:tcPr>
            <w:tcW w:w="4703" w:type="dxa"/>
          </w:tcPr>
          <w:p w14:paraId="7A9E66EA" w14:textId="7F00D7BD" w:rsidR="00DD1099" w:rsidRPr="003A153C" w:rsidRDefault="00DD1099" w:rsidP="00F121A2">
            <w:pPr>
              <w:spacing w:before="60" w:after="60" w:line="276" w:lineRule="auto"/>
              <w:jc w:val="both"/>
              <w:rPr>
                <w:rFonts w:ascii="Times New Roman" w:hAnsi="Times New Roman" w:cs="Times New Roman"/>
                <w:sz w:val="28"/>
                <w:szCs w:val="28"/>
              </w:rPr>
              <w:pPrChange w:id="1525" w:author="Hoang Anh" w:date="2026-08-25T10:01:00Z">
                <w:pPr>
                  <w:spacing w:before="40" w:after="40" w:line="276" w:lineRule="auto"/>
                  <w:jc w:val="both"/>
                </w:pPr>
              </w:pPrChange>
            </w:pPr>
            <w:r w:rsidRPr="003A153C">
              <w:rPr>
                <w:rFonts w:ascii="Times New Roman" w:hAnsi="Times New Roman" w:cs="Times New Roman"/>
                <w:sz w:val="28"/>
                <w:szCs w:val="28"/>
              </w:rPr>
              <w:t>Về tổ chức thực hiện (Điều 58): Điều 58 dự thảo còn quy định khái quát,</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chưa phân định trách nhiệm tổ chức thực hiện của các cơ quan ở địa phương. Đề</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nghị bổ sung quy định trách nhiệm của UBND cấp tỉnh, Sở Khoa học và Công nghệ</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và cơ chế phối hợp với Thanh tra tỉnh trong xây dựng kế hoạch, chia sẻ thông tin, chế</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độ báo cáo và xử lý chồng chéo, làm cơ sở triển khai thống nhất tại địa phương</w:t>
            </w:r>
          </w:p>
        </w:tc>
        <w:tc>
          <w:tcPr>
            <w:tcW w:w="4058" w:type="dxa"/>
          </w:tcPr>
          <w:p w14:paraId="7A68FD86" w14:textId="1D1CFF07"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26"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t>Giải trình</w:t>
            </w:r>
            <w:r w:rsidR="008470A0" w:rsidRPr="003A153C">
              <w:rPr>
                <w:rFonts w:ascii="Times New Roman" w:eastAsia="Times New Roman" w:hAnsi="Times New Roman" w:cs="Times New Roman"/>
                <w:b/>
                <w:bCs/>
                <w:sz w:val="28"/>
                <w:szCs w:val="28"/>
                <w:u w:val="single"/>
                <w:lang w:val="en-US"/>
              </w:rPr>
              <w:t>:</w:t>
            </w:r>
          </w:p>
          <w:p w14:paraId="29DF0FA0" w14:textId="28D2E6CE"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27" w:author="Hoang Anh" w:date="2026-08-25T10:01:00Z">
                <w:pPr>
                  <w:spacing w:before="40" w:after="40" w:line="276" w:lineRule="auto"/>
                  <w:jc w:val="both"/>
                </w:pPr>
              </w:pPrChange>
            </w:pPr>
            <w:r w:rsidRPr="003A153C">
              <w:rPr>
                <w:rFonts w:ascii="Times New Roman" w:hAnsi="Times New Roman" w:cs="Times New Roman"/>
                <w:bCs/>
                <w:sz w:val="28"/>
                <w:szCs w:val="28"/>
                <w:lang w:val="en-US"/>
              </w:rPr>
              <w:t xml:space="preserve">Thẩm quyền thanh tra, kiểm tra về ATBXHN được quy định tại Điều 83, Điều 85 Nghị định số 332/2026/NĐ-CP. Trong quá trình xây dựng kế hoạch thanh tra, kiểm tra Cơ quan an toàn bức xạ hạt nhân quốc gia, Thanh tra tỉnh, Sở Khoa học và Công nghệ địa phương có trách nhiệm phối hợp bảo đảm không chồng chéo, trùng lặp trong hoạt động thanh tra theo </w:t>
            </w:r>
            <w:r w:rsidRPr="003A153C">
              <w:rPr>
                <w:rFonts w:ascii="Times New Roman" w:hAnsi="Times New Roman" w:cs="Times New Roman"/>
                <w:bCs/>
                <w:sz w:val="28"/>
                <w:szCs w:val="28"/>
                <w:lang w:val="en-US"/>
              </w:rPr>
              <w:lastRenderedPageBreak/>
              <w:t>quy định của pháp luật về thanh tra.</w:t>
            </w:r>
          </w:p>
        </w:tc>
      </w:tr>
      <w:tr w:rsidR="003A153C" w:rsidRPr="003A153C" w14:paraId="16D641CC" w14:textId="77777777" w:rsidTr="00695A86">
        <w:trPr>
          <w:trHeight w:val="1378"/>
        </w:trPr>
        <w:tc>
          <w:tcPr>
            <w:tcW w:w="1764" w:type="dxa"/>
            <w:vMerge w:val="restart"/>
          </w:tcPr>
          <w:p w14:paraId="70C80BBF" w14:textId="58921D63"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28" w:author="Hoang Anh" w:date="2026-08-25T10:01:00Z">
                <w:pPr>
                  <w:spacing w:before="40" w:after="40" w:line="276" w:lineRule="auto"/>
                  <w:jc w:val="both"/>
                </w:pPr>
              </w:pPrChange>
            </w:pPr>
            <w:r w:rsidRPr="003A153C">
              <w:rPr>
                <w:rFonts w:ascii="Times New Roman" w:eastAsia="Times New Roman" w:hAnsi="Times New Roman" w:cs="Times New Roman"/>
                <w:bCs/>
                <w:sz w:val="28"/>
                <w:szCs w:val="28"/>
                <w:lang w:val="en-US"/>
              </w:rPr>
              <w:lastRenderedPageBreak/>
              <w:t>Phần nơi nhận</w:t>
            </w:r>
          </w:p>
        </w:tc>
        <w:tc>
          <w:tcPr>
            <w:tcW w:w="2425" w:type="dxa"/>
          </w:tcPr>
          <w:p w14:paraId="4577A2C9" w14:textId="53B7C713" w:rsidR="00DD1099" w:rsidRPr="003A153C" w:rsidRDefault="00DD1099" w:rsidP="00F121A2">
            <w:pPr>
              <w:spacing w:before="60" w:after="60" w:line="276" w:lineRule="auto"/>
              <w:jc w:val="both"/>
              <w:rPr>
                <w:rFonts w:ascii="Times New Roman" w:eastAsia="Times New Roman" w:hAnsi="Times New Roman" w:cs="Times New Roman"/>
                <w:sz w:val="28"/>
                <w:szCs w:val="28"/>
                <w:lang w:val="en-US"/>
              </w:rPr>
              <w:pPrChange w:id="1529" w:author="Hoang Anh" w:date="2026-08-25T10:01:00Z">
                <w:pPr>
                  <w:spacing w:before="40" w:after="40" w:line="276" w:lineRule="auto"/>
                  <w:jc w:val="both"/>
                </w:pPr>
              </w:pPrChange>
            </w:pPr>
            <w:r w:rsidRPr="003A153C">
              <w:rPr>
                <w:rStyle w:val="fontstyle01"/>
                <w:color w:val="auto"/>
                <w:sz w:val="28"/>
                <w:szCs w:val="28"/>
                <w:lang w:val="en-US"/>
              </w:rPr>
              <w:t>Bộ Giáo dục và đào tạo: Công văn số 49904/BGDĐT-KHCNTT ngày 31/7/2026</w:t>
            </w:r>
          </w:p>
        </w:tc>
        <w:tc>
          <w:tcPr>
            <w:tcW w:w="4703" w:type="dxa"/>
          </w:tcPr>
          <w:p w14:paraId="19ACD15D" w14:textId="7AF3C487" w:rsidR="00DD1099" w:rsidRPr="003A153C" w:rsidRDefault="00DD1099" w:rsidP="00F121A2">
            <w:pPr>
              <w:spacing w:before="60" w:after="60" w:line="276" w:lineRule="auto"/>
              <w:jc w:val="both"/>
              <w:rPr>
                <w:rFonts w:ascii="Times New Roman" w:hAnsi="Times New Roman" w:cs="Times New Roman"/>
                <w:sz w:val="28"/>
                <w:szCs w:val="28"/>
              </w:rPr>
              <w:pPrChange w:id="1530" w:author="Hoang Anh" w:date="2026-08-25T10:01:00Z">
                <w:pPr>
                  <w:spacing w:before="40" w:after="40" w:line="276" w:lineRule="auto"/>
                  <w:jc w:val="both"/>
                </w:pPr>
              </w:pPrChange>
            </w:pPr>
            <w:r w:rsidRPr="003A153C">
              <w:rPr>
                <w:rFonts w:ascii="Times New Roman" w:hAnsi="Times New Roman" w:cs="Times New Roman"/>
                <w:sz w:val="28"/>
                <w:szCs w:val="28"/>
              </w:rPr>
              <w:t>Phần nơi nhận bỏ dòng chữ “cơ quan thuộc Chính phủ”</w:t>
            </w:r>
          </w:p>
        </w:tc>
        <w:tc>
          <w:tcPr>
            <w:tcW w:w="4058" w:type="dxa"/>
          </w:tcPr>
          <w:p w14:paraId="393468C4" w14:textId="279BF1B0"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31"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t>Tiếp thu</w:t>
            </w:r>
            <w:r w:rsidR="008470A0" w:rsidRPr="003A153C">
              <w:rPr>
                <w:rFonts w:ascii="Times New Roman" w:eastAsia="Times New Roman" w:hAnsi="Times New Roman" w:cs="Times New Roman"/>
                <w:b/>
                <w:bCs/>
                <w:sz w:val="28"/>
                <w:szCs w:val="28"/>
                <w:u w:val="single"/>
                <w:lang w:val="en-US"/>
              </w:rPr>
              <w:t>:</w:t>
            </w:r>
          </w:p>
          <w:p w14:paraId="15E8962F" w14:textId="2AA3EB04"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32" w:author="Hoang Anh" w:date="2026-08-25T10:01:00Z">
                <w:pPr>
                  <w:spacing w:before="40" w:after="40" w:line="276" w:lineRule="auto"/>
                  <w:jc w:val="both"/>
                </w:pPr>
              </w:pPrChange>
            </w:pPr>
            <w:r w:rsidRPr="003A153C">
              <w:rPr>
                <w:rFonts w:ascii="Times New Roman" w:eastAsia="Times New Roman" w:hAnsi="Times New Roman" w:cs="Times New Roman"/>
                <w:sz w:val="28"/>
                <w:szCs w:val="28"/>
                <w:lang w:val="en-US"/>
              </w:rPr>
              <w:t>Đã lược bỏ tại nơi nhận.</w:t>
            </w:r>
          </w:p>
        </w:tc>
      </w:tr>
      <w:tr w:rsidR="003A153C" w:rsidRPr="003A153C" w14:paraId="34CF02D2" w14:textId="77777777" w:rsidTr="00695A86">
        <w:trPr>
          <w:trHeight w:val="1378"/>
        </w:trPr>
        <w:tc>
          <w:tcPr>
            <w:tcW w:w="1764" w:type="dxa"/>
            <w:vMerge/>
          </w:tcPr>
          <w:p w14:paraId="09324FDC" w14:textId="77777777"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33" w:author="Hoang Anh" w:date="2026-08-25T10:01:00Z">
                <w:pPr>
                  <w:spacing w:before="40" w:after="40" w:line="276" w:lineRule="auto"/>
                  <w:jc w:val="both"/>
                </w:pPr>
              </w:pPrChange>
            </w:pPr>
          </w:p>
        </w:tc>
        <w:tc>
          <w:tcPr>
            <w:tcW w:w="2425" w:type="dxa"/>
          </w:tcPr>
          <w:p w14:paraId="6A2E69EF" w14:textId="4B9AC55F" w:rsidR="00DD1099" w:rsidRPr="003A153C" w:rsidRDefault="00DD1099" w:rsidP="00F121A2">
            <w:pPr>
              <w:spacing w:before="60" w:after="60" w:line="276" w:lineRule="auto"/>
              <w:jc w:val="both"/>
              <w:rPr>
                <w:rStyle w:val="fontstyle01"/>
                <w:color w:val="auto"/>
                <w:sz w:val="28"/>
                <w:szCs w:val="28"/>
                <w:lang w:val="en-US"/>
              </w:rPr>
              <w:pPrChange w:id="1534" w:author="Hoang Anh" w:date="2026-08-25T10:01:00Z">
                <w:pPr>
                  <w:spacing w:before="40" w:after="40" w:line="276" w:lineRule="auto"/>
                  <w:jc w:val="both"/>
                </w:pPr>
              </w:pPrChange>
            </w:pPr>
            <w:r w:rsidRPr="00CE4364">
              <w:rPr>
                <w:rFonts w:ascii="Times New Roman" w:eastAsia="Times New Roman" w:hAnsi="Times New Roman" w:cs="Times New Roman"/>
                <w:sz w:val="28"/>
                <w:szCs w:val="28"/>
                <w:lang w:val="en-US"/>
              </w:rPr>
              <w:t xml:space="preserve">Bộ Dân tộc và </w:t>
            </w:r>
            <w:r w:rsidRPr="003A153C">
              <w:rPr>
                <w:rFonts w:ascii="Times New Roman" w:eastAsia="Times New Roman" w:hAnsi="Times New Roman" w:cs="Times New Roman"/>
                <w:sz w:val="28"/>
                <w:szCs w:val="28"/>
              </w:rPr>
              <w:t>Tôn giáo</w:t>
            </w:r>
            <w:r w:rsidRPr="003A153C">
              <w:rPr>
                <w:rFonts w:ascii="Times New Roman" w:eastAsia="Times New Roman" w:hAnsi="Times New Roman" w:cs="Times New Roman"/>
                <w:sz w:val="28"/>
                <w:szCs w:val="28"/>
                <w:lang w:val="en-US"/>
              </w:rPr>
              <w:t>: Công văn số 2383/BDTTG-PC ngày 04/8/2026</w:t>
            </w:r>
          </w:p>
        </w:tc>
        <w:tc>
          <w:tcPr>
            <w:tcW w:w="4703" w:type="dxa"/>
          </w:tcPr>
          <w:p w14:paraId="11A2ECD0" w14:textId="5E2C55B6" w:rsidR="00DD1099" w:rsidRPr="003A153C" w:rsidRDefault="00DD1099" w:rsidP="00F121A2">
            <w:pPr>
              <w:spacing w:before="60" w:after="60" w:line="276" w:lineRule="auto"/>
              <w:jc w:val="both"/>
              <w:rPr>
                <w:rFonts w:ascii="Times New Roman" w:hAnsi="Times New Roman" w:cs="Times New Roman"/>
                <w:sz w:val="28"/>
                <w:szCs w:val="28"/>
              </w:rPr>
              <w:pPrChange w:id="1535" w:author="Hoang Anh" w:date="2026-08-25T10:01:00Z">
                <w:pPr>
                  <w:spacing w:before="40" w:after="40" w:line="276" w:lineRule="auto"/>
                  <w:jc w:val="both"/>
                </w:pPr>
              </w:pPrChange>
            </w:pPr>
            <w:r w:rsidRPr="003A153C">
              <w:rPr>
                <w:rFonts w:ascii="Times New Roman" w:hAnsi="Times New Roman" w:cs="Times New Roman"/>
                <w:sz w:val="28"/>
                <w:szCs w:val="28"/>
              </w:rPr>
              <w:t>Tại nơi nhận, đề nghị rà soát lại “Cơ quan thuộc Chính phủ” vì hiện nay</w:t>
            </w:r>
            <w:r w:rsidRPr="003A153C">
              <w:rPr>
                <w:rFonts w:ascii="Times New Roman" w:hAnsi="Times New Roman" w:cs="Times New Roman"/>
                <w:sz w:val="28"/>
                <w:szCs w:val="28"/>
              </w:rPr>
              <w:br/>
              <w:t>cơ cấu tổ chức của Chính phủ không còn cơ quan này</w:t>
            </w:r>
          </w:p>
        </w:tc>
        <w:tc>
          <w:tcPr>
            <w:tcW w:w="4058" w:type="dxa"/>
          </w:tcPr>
          <w:p w14:paraId="62EDC032" w14:textId="2493BF96"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36"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t>Tiếp thu</w:t>
            </w:r>
            <w:r w:rsidR="008470A0" w:rsidRPr="003A153C">
              <w:rPr>
                <w:rFonts w:ascii="Times New Roman" w:eastAsia="Times New Roman" w:hAnsi="Times New Roman" w:cs="Times New Roman"/>
                <w:b/>
                <w:bCs/>
                <w:sz w:val="28"/>
                <w:szCs w:val="28"/>
                <w:u w:val="single"/>
                <w:lang w:val="en-US"/>
              </w:rPr>
              <w:t>:</w:t>
            </w:r>
          </w:p>
          <w:p w14:paraId="3263AC1F" w14:textId="55F327BD"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37" w:author="Hoang Anh" w:date="2026-08-25T10:01:00Z">
                <w:pPr>
                  <w:spacing w:before="40" w:after="40" w:line="276" w:lineRule="auto"/>
                  <w:jc w:val="both"/>
                </w:pPr>
              </w:pPrChange>
            </w:pPr>
            <w:r w:rsidRPr="003A153C">
              <w:rPr>
                <w:rFonts w:ascii="Times New Roman" w:eastAsia="Times New Roman" w:hAnsi="Times New Roman" w:cs="Times New Roman"/>
                <w:sz w:val="28"/>
                <w:szCs w:val="28"/>
                <w:lang w:val="en-US"/>
              </w:rPr>
              <w:t>Đã lược bỏ tại nơi nhận.</w:t>
            </w:r>
          </w:p>
        </w:tc>
      </w:tr>
      <w:tr w:rsidR="003A153C" w:rsidRPr="003A153C" w14:paraId="561C9CDE" w14:textId="77777777" w:rsidTr="00695A86">
        <w:trPr>
          <w:trHeight w:val="1378"/>
        </w:trPr>
        <w:tc>
          <w:tcPr>
            <w:tcW w:w="1764" w:type="dxa"/>
            <w:vMerge w:val="restart"/>
          </w:tcPr>
          <w:p w14:paraId="35F5F69D" w14:textId="193E310E"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38" w:author="Hoang Anh" w:date="2026-08-25T10:01:00Z">
                <w:pPr>
                  <w:spacing w:before="40" w:after="40" w:line="276" w:lineRule="auto"/>
                  <w:jc w:val="both"/>
                </w:pPr>
              </w:pPrChange>
            </w:pPr>
            <w:r w:rsidRPr="003A153C">
              <w:rPr>
                <w:rFonts w:ascii="Times New Roman" w:eastAsia="Times New Roman" w:hAnsi="Times New Roman" w:cs="Times New Roman"/>
                <w:bCs/>
                <w:sz w:val="28"/>
                <w:szCs w:val="28"/>
                <w:lang w:val="en-US"/>
              </w:rPr>
              <w:t>Phụ lục I</w:t>
            </w:r>
          </w:p>
        </w:tc>
        <w:tc>
          <w:tcPr>
            <w:tcW w:w="2425" w:type="dxa"/>
          </w:tcPr>
          <w:p w14:paraId="3802C16C" w14:textId="5510859B" w:rsidR="00DD1099" w:rsidRPr="003A153C" w:rsidRDefault="00DD1099" w:rsidP="00F121A2">
            <w:pPr>
              <w:spacing w:before="60" w:after="60" w:line="276" w:lineRule="auto"/>
              <w:jc w:val="both"/>
              <w:rPr>
                <w:rFonts w:ascii="Times New Roman" w:hAnsi="Times New Roman" w:cs="Times New Roman"/>
                <w:bCs/>
                <w:sz w:val="28"/>
                <w:szCs w:val="28"/>
              </w:rPr>
              <w:pPrChange w:id="1539" w:author="Hoang Anh" w:date="2026-08-25T10:01:00Z">
                <w:pPr>
                  <w:spacing w:before="40" w:after="40" w:line="276" w:lineRule="auto"/>
                  <w:jc w:val="both"/>
                </w:pPr>
              </w:pPrChange>
            </w:pPr>
            <w:r w:rsidRPr="003A153C">
              <w:rPr>
                <w:rFonts w:ascii="Times New Roman" w:eastAsia="Times New Roman" w:hAnsi="Times New Roman" w:cs="Times New Roman"/>
                <w:sz w:val="28"/>
                <w:szCs w:val="28"/>
                <w:lang w:val="en-US"/>
              </w:rPr>
              <w:t>Sở KH&amp;CN tỉnh Lạng Sơn: Công văn số 2453/SKHCN-KH&amp;QLCN ngày 27/7/2026</w:t>
            </w:r>
          </w:p>
        </w:tc>
        <w:tc>
          <w:tcPr>
            <w:tcW w:w="4703" w:type="dxa"/>
          </w:tcPr>
          <w:p w14:paraId="5CC324A6" w14:textId="50BAA96D" w:rsidR="00DD1099" w:rsidRPr="003A153C" w:rsidRDefault="00DD1099" w:rsidP="00F121A2">
            <w:pPr>
              <w:spacing w:before="60" w:after="60" w:line="276" w:lineRule="auto"/>
              <w:jc w:val="both"/>
              <w:rPr>
                <w:rFonts w:ascii="Times New Roman" w:eastAsia="Times New Roman" w:hAnsi="Times New Roman" w:cs="Times New Roman"/>
                <w:bCs/>
                <w:sz w:val="28"/>
                <w:szCs w:val="28"/>
              </w:rPr>
              <w:pPrChange w:id="1540" w:author="Hoang Anh" w:date="2026-08-25T10:01:00Z">
                <w:pPr>
                  <w:spacing w:before="40" w:after="40" w:line="276" w:lineRule="auto"/>
                  <w:jc w:val="both"/>
                </w:pPr>
              </w:pPrChange>
            </w:pPr>
            <w:r w:rsidRPr="003A153C">
              <w:rPr>
                <w:rFonts w:ascii="Times New Roman" w:hAnsi="Times New Roman" w:cs="Times New Roman"/>
                <w:sz w:val="28"/>
                <w:szCs w:val="28"/>
              </w:rPr>
              <w:t>Tại Mục "Công việc bức xạ khác” của Phụ lục I đề nghị nghiên cứu, phân</w:t>
            </w:r>
            <w:r w:rsidRPr="003A153C">
              <w:rPr>
                <w:rFonts w:ascii="Times New Roman" w:hAnsi="Times New Roman" w:cs="Times New Roman"/>
                <w:sz w:val="28"/>
                <w:szCs w:val="28"/>
              </w:rPr>
              <w:br/>
              <w:t>loại chi tiết hơn nhóm "công việc bức xạ khác" theo mức độ nguy hiêm của nguồn</w:t>
            </w:r>
            <w:r w:rsidRPr="003A153C">
              <w:rPr>
                <w:rFonts w:ascii="Times New Roman" w:hAnsi="Times New Roman" w:cs="Times New Roman"/>
                <w:sz w:val="28"/>
                <w:szCs w:val="28"/>
              </w:rPr>
              <w:br/>
              <w:t>phóng xạ/thiết bị bức xạ sử dụng, tương tự cách phân loại tại khoản 1 Điều 91</w:t>
            </w:r>
            <w:r w:rsidRPr="003A153C">
              <w:rPr>
                <w:rFonts w:ascii="Times New Roman" w:hAnsi="Times New Roman" w:cs="Times New Roman"/>
                <w:sz w:val="28"/>
                <w:szCs w:val="28"/>
              </w:rPr>
              <w:br/>
              <w:t xml:space="preserve">Nghị định số 332/2025/NĐ-CP. Lý do: Nguyên tắc tần suất thanh tra "tương ứng quy mô, loại hình công việc bức xạ, mức độ rủi ro" tại điêm b khoản 1 Điều 59 Luật Năng lượng nguyên tử và khoản 1 Điều 91 Nghị định số 332/2025/NĐ-CP; nguyên tắc tiếp cận theo cấp độ mà </w:t>
            </w:r>
            <w:r w:rsidRPr="003A153C">
              <w:rPr>
                <w:rFonts w:ascii="Times New Roman" w:hAnsi="Times New Roman" w:cs="Times New Roman"/>
                <w:sz w:val="28"/>
                <w:szCs w:val="28"/>
              </w:rPr>
              <w:lastRenderedPageBreak/>
              <w:t>chính Điều 53 khoản 1 dự thảo Thông tư áp dụng cho giám sát NMĐHN/LPƯNC</w:t>
            </w:r>
          </w:p>
        </w:tc>
        <w:tc>
          <w:tcPr>
            <w:tcW w:w="4058" w:type="dxa"/>
          </w:tcPr>
          <w:p w14:paraId="1D266BE4" w14:textId="7B6627F3"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41"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lastRenderedPageBreak/>
              <w:t>Giải trình</w:t>
            </w:r>
            <w:r w:rsidR="008470A0" w:rsidRPr="003A153C">
              <w:rPr>
                <w:rFonts w:ascii="Times New Roman" w:eastAsia="Times New Roman" w:hAnsi="Times New Roman" w:cs="Times New Roman"/>
                <w:b/>
                <w:bCs/>
                <w:sz w:val="28"/>
                <w:szCs w:val="28"/>
                <w:u w:val="single"/>
                <w:lang w:val="en-US"/>
              </w:rPr>
              <w:t>:</w:t>
            </w:r>
          </w:p>
          <w:p w14:paraId="4561DB08" w14:textId="6605D727"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42" w:author="Hoang Anh" w:date="2026-08-25T10:01:00Z">
                <w:pPr>
                  <w:spacing w:before="40" w:after="40" w:line="276" w:lineRule="auto"/>
                  <w:jc w:val="both"/>
                </w:pPr>
              </w:pPrChange>
            </w:pPr>
            <w:r w:rsidRPr="003A153C">
              <w:rPr>
                <w:rFonts w:ascii="Times New Roman" w:eastAsia="Times New Roman" w:hAnsi="Times New Roman" w:cs="Times New Roman"/>
                <w:sz w:val="28"/>
                <w:szCs w:val="28"/>
                <w:lang w:val="en-US"/>
              </w:rPr>
              <w:t>Tần suất thanh tra kiểm tra được xây dựng phù hợp với hướng của IAEA tại tài liệu I</w:t>
            </w:r>
            <w:r w:rsidRPr="003A153C">
              <w:rPr>
                <w:rFonts w:ascii="Times New Roman" w:eastAsia="Times New Roman" w:hAnsi="Times New Roman" w:cs="Times New Roman"/>
                <w:sz w:val="28"/>
                <w:szCs w:val="28"/>
              </w:rPr>
              <w:t xml:space="preserve">AEA-TECDOC-1526 </w:t>
            </w:r>
            <w:r w:rsidRPr="003A153C">
              <w:rPr>
                <w:rFonts w:ascii="Times New Roman" w:eastAsia="Times New Roman" w:hAnsi="Times New Roman" w:cs="Times New Roman"/>
                <w:i/>
                <w:iCs/>
                <w:sz w:val="28"/>
                <w:szCs w:val="28"/>
              </w:rPr>
              <w:t>"Inspection of Radiation Sources and Regulatory Enforcement</w:t>
            </w:r>
            <w:r w:rsidRPr="003A153C">
              <w:rPr>
                <w:rFonts w:ascii="Times New Roman" w:eastAsia="Times New Roman" w:hAnsi="Times New Roman" w:cs="Times New Roman"/>
                <w:i/>
                <w:iCs/>
                <w:sz w:val="28"/>
                <w:szCs w:val="28"/>
                <w:lang w:val="en-US"/>
              </w:rPr>
              <w:t xml:space="preserve">” </w:t>
            </w:r>
            <w:r w:rsidRPr="003A153C">
              <w:rPr>
                <w:rFonts w:ascii="Times New Roman" w:eastAsia="Times New Roman" w:hAnsi="Times New Roman" w:cs="Times New Roman"/>
                <w:sz w:val="28"/>
                <w:szCs w:val="28"/>
                <w:lang w:val="en-US"/>
              </w:rPr>
              <w:t>trên cơ sở căn cứ theo mức độ nguy hiểm, rủi ro tiềm tàng có thể xảy ra và thực tiễn tại Việt Nam.</w:t>
            </w:r>
          </w:p>
        </w:tc>
      </w:tr>
      <w:tr w:rsidR="003A153C" w:rsidRPr="003A153C" w14:paraId="51E05053" w14:textId="77777777" w:rsidTr="00695A86">
        <w:trPr>
          <w:trHeight w:val="983"/>
        </w:trPr>
        <w:tc>
          <w:tcPr>
            <w:tcW w:w="1764" w:type="dxa"/>
            <w:vMerge/>
          </w:tcPr>
          <w:p w14:paraId="14E41A76" w14:textId="77777777"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43" w:author="Hoang Anh" w:date="2026-08-25T10:01:00Z">
                <w:pPr>
                  <w:spacing w:before="40" w:after="40" w:line="276" w:lineRule="auto"/>
                  <w:jc w:val="both"/>
                </w:pPr>
              </w:pPrChange>
            </w:pPr>
          </w:p>
        </w:tc>
        <w:tc>
          <w:tcPr>
            <w:tcW w:w="2425" w:type="dxa"/>
          </w:tcPr>
          <w:p w14:paraId="403D117D" w14:textId="77777777" w:rsidR="00DD1099" w:rsidRPr="003A153C" w:rsidRDefault="00DD1099" w:rsidP="00F121A2">
            <w:pPr>
              <w:spacing w:before="60" w:after="60"/>
              <w:rPr>
                <w:rFonts w:ascii="Times New Roman" w:hAnsi="Times New Roman" w:cs="Times New Roman"/>
                <w:sz w:val="28"/>
                <w:szCs w:val="28"/>
                <w:lang w:val="en-US"/>
              </w:rPr>
              <w:pPrChange w:id="1544" w:author="Hoang Anh" w:date="2026-08-25T10:01:00Z">
                <w:pPr/>
              </w:pPrChange>
            </w:pPr>
            <w:r w:rsidRPr="003A153C">
              <w:rPr>
                <w:rFonts w:ascii="Times New Roman" w:hAnsi="Times New Roman" w:cs="Times New Roman"/>
                <w:sz w:val="28"/>
                <w:szCs w:val="28"/>
                <w:lang w:val="en-US"/>
              </w:rPr>
              <w:t>Sở KH&amp;CN tỉnh Khánh Hòa: Công văn số 4601/SKHCN-KHCN ngày 06/8/2026</w:t>
            </w:r>
          </w:p>
          <w:p w14:paraId="0DD7D9E4" w14:textId="77777777" w:rsidR="00DD1099" w:rsidRPr="003A153C" w:rsidRDefault="00DD1099" w:rsidP="00F121A2">
            <w:pPr>
              <w:spacing w:before="60" w:after="60"/>
              <w:rPr>
                <w:rStyle w:val="fontstyle01"/>
                <w:color w:val="auto"/>
                <w:sz w:val="28"/>
                <w:szCs w:val="28"/>
                <w:lang w:val="en-US"/>
              </w:rPr>
              <w:pPrChange w:id="1545" w:author="Hoang Anh" w:date="2026-08-25T10:01:00Z">
                <w:pPr/>
              </w:pPrChange>
            </w:pPr>
          </w:p>
        </w:tc>
        <w:tc>
          <w:tcPr>
            <w:tcW w:w="4703" w:type="dxa"/>
          </w:tcPr>
          <w:p w14:paraId="2CCEBC12" w14:textId="323C5E0E" w:rsidR="00DD1099" w:rsidRPr="003A153C" w:rsidRDefault="00DD1099" w:rsidP="00F121A2">
            <w:pPr>
              <w:spacing w:before="60" w:after="60"/>
              <w:jc w:val="both"/>
              <w:rPr>
                <w:rFonts w:ascii="Times New Roman" w:eastAsia="Times New Roman" w:hAnsi="Times New Roman" w:cs="Times New Roman"/>
                <w:sz w:val="28"/>
                <w:szCs w:val="28"/>
                <w:lang w:val="en-US"/>
              </w:rPr>
              <w:pPrChange w:id="1546" w:author="Hoang Anh" w:date="2026-08-25T10:01:00Z">
                <w:pPr>
                  <w:jc w:val="both"/>
                </w:pPr>
              </w:pPrChange>
            </w:pPr>
            <w:r w:rsidRPr="00CE4364">
              <w:rPr>
                <w:rFonts w:ascii="Times New Roman" w:eastAsia="Times New Roman" w:hAnsi="Times New Roman" w:cs="Times New Roman"/>
                <w:sz w:val="28"/>
                <w:szCs w:val="28"/>
                <w:lang w:val="en-US"/>
              </w:rPr>
              <w:t>+ Tại Phụ lục I “Tần suất thanh tra, kiểm tra”, đề nghị điều chỉnh tần suất thanh tra đối với hoạt động sử dụng thiết bị X-quang chẩn đoán y tế thành 3–5 năm/lần. Lý do: Việc cấp giấy phép tiến hành công việc bức xạ tại địa phương hiện nay đang được đẩy mạnh theo hình thức thẩm định hồ sơ kết hợp với thực hiện công tác hậu kiểm. Do đó, trong thời gian giấy phép tiến hành công việc bức xạ có hiệu lực (thời hạn 03 năm), cơ quan quản lý nhà nước cần thực hiện thanh tra, kiểm tra ít nhất 01 lần.</w:t>
            </w:r>
          </w:p>
        </w:tc>
        <w:tc>
          <w:tcPr>
            <w:tcW w:w="4058" w:type="dxa"/>
          </w:tcPr>
          <w:p w14:paraId="12B813EE" w14:textId="4E945729"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47"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t>Giải trình</w:t>
            </w:r>
            <w:r w:rsidR="008470A0" w:rsidRPr="003A153C">
              <w:rPr>
                <w:rFonts w:ascii="Times New Roman" w:eastAsia="Times New Roman" w:hAnsi="Times New Roman" w:cs="Times New Roman"/>
                <w:b/>
                <w:bCs/>
                <w:sz w:val="28"/>
                <w:szCs w:val="28"/>
                <w:u w:val="single"/>
                <w:lang w:val="en-US"/>
              </w:rPr>
              <w:t>:</w:t>
            </w:r>
          </w:p>
          <w:p w14:paraId="1211D9E1" w14:textId="3AE13EB8"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48" w:author="Hoang Anh" w:date="2026-08-25T10:01:00Z">
                <w:pPr>
                  <w:spacing w:before="40" w:after="40" w:line="276" w:lineRule="auto"/>
                  <w:jc w:val="both"/>
                </w:pPr>
              </w:pPrChange>
            </w:pPr>
            <w:r w:rsidRPr="003A153C">
              <w:rPr>
                <w:rFonts w:ascii="Times New Roman" w:eastAsia="Times New Roman" w:hAnsi="Times New Roman" w:cs="Times New Roman"/>
                <w:sz w:val="28"/>
                <w:szCs w:val="28"/>
                <w:lang w:val="en-US"/>
              </w:rPr>
              <w:t>Tần suất thanh tra kiểm tra được xây dựng phù hợp với hướng của IAEA tại tài liệu I</w:t>
            </w:r>
            <w:r w:rsidRPr="003A153C">
              <w:rPr>
                <w:rFonts w:ascii="Times New Roman" w:eastAsia="Times New Roman" w:hAnsi="Times New Roman" w:cs="Times New Roman"/>
                <w:sz w:val="28"/>
                <w:szCs w:val="28"/>
              </w:rPr>
              <w:t xml:space="preserve">AEA-TECDOC-1526 </w:t>
            </w:r>
            <w:r w:rsidRPr="003A153C">
              <w:rPr>
                <w:rFonts w:ascii="Times New Roman" w:eastAsia="Times New Roman" w:hAnsi="Times New Roman" w:cs="Times New Roman"/>
                <w:i/>
                <w:iCs/>
                <w:sz w:val="28"/>
                <w:szCs w:val="28"/>
              </w:rPr>
              <w:t>"Inspection of Radiation Sources and Regulatory Enforcement</w:t>
            </w:r>
            <w:r w:rsidRPr="003A153C">
              <w:rPr>
                <w:rFonts w:ascii="Times New Roman" w:eastAsia="Times New Roman" w:hAnsi="Times New Roman" w:cs="Times New Roman"/>
                <w:i/>
                <w:iCs/>
                <w:sz w:val="28"/>
                <w:szCs w:val="28"/>
                <w:lang w:val="en-US"/>
              </w:rPr>
              <w:t xml:space="preserve">” </w:t>
            </w:r>
            <w:r w:rsidRPr="003A153C">
              <w:rPr>
                <w:rFonts w:ascii="Times New Roman" w:eastAsia="Times New Roman" w:hAnsi="Times New Roman" w:cs="Times New Roman"/>
                <w:sz w:val="28"/>
                <w:szCs w:val="28"/>
                <w:lang w:val="en-US"/>
              </w:rPr>
              <w:t>trên cơ sở căn cứ theo mức độ nguy hiểm, rủi ro tiềm tàng có thể xảy ra và thực tiễn tại Việt Nam.</w:t>
            </w:r>
          </w:p>
        </w:tc>
      </w:tr>
      <w:tr w:rsidR="003A153C" w:rsidRPr="003A153C" w14:paraId="2F075E32" w14:textId="77777777" w:rsidTr="00695A86">
        <w:trPr>
          <w:trHeight w:val="983"/>
        </w:trPr>
        <w:tc>
          <w:tcPr>
            <w:tcW w:w="1764" w:type="dxa"/>
            <w:vMerge/>
          </w:tcPr>
          <w:p w14:paraId="45895F91" w14:textId="77777777"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49" w:author="Hoang Anh" w:date="2026-08-25T10:01:00Z">
                <w:pPr>
                  <w:spacing w:before="40" w:after="40" w:line="276" w:lineRule="auto"/>
                  <w:jc w:val="both"/>
                </w:pPr>
              </w:pPrChange>
            </w:pPr>
          </w:p>
        </w:tc>
        <w:tc>
          <w:tcPr>
            <w:tcW w:w="2425" w:type="dxa"/>
          </w:tcPr>
          <w:p w14:paraId="42241079" w14:textId="78583A65" w:rsidR="00DD1099" w:rsidRPr="003A153C" w:rsidRDefault="00DD1099" w:rsidP="00F121A2">
            <w:pPr>
              <w:spacing w:before="60" w:after="60"/>
              <w:rPr>
                <w:rStyle w:val="fontstyle01"/>
                <w:color w:val="auto"/>
                <w:sz w:val="28"/>
                <w:szCs w:val="28"/>
                <w:lang w:val="en-US"/>
              </w:rPr>
              <w:pPrChange w:id="1550" w:author="Hoang Anh" w:date="2026-08-25T10:01:00Z">
                <w:pPr/>
              </w:pPrChange>
            </w:pPr>
            <w:r w:rsidRPr="003A153C">
              <w:rPr>
                <w:rStyle w:val="fontstyle01"/>
                <w:color w:val="auto"/>
                <w:sz w:val="28"/>
                <w:szCs w:val="28"/>
                <w:lang w:val="en-US"/>
              </w:rPr>
              <w:t>Sở KH&amp;CN tỉnh Thái Nguyên: Công văn số 2749/</w:t>
            </w:r>
            <w:r w:rsidRPr="003A153C">
              <w:rPr>
                <w:rFonts w:ascii="Times New Roman" w:eastAsia="Times New Roman" w:hAnsi="Times New Roman" w:cs="Times New Roman"/>
                <w:sz w:val="28"/>
                <w:szCs w:val="28"/>
                <w:lang w:val="en-US"/>
              </w:rPr>
              <w:t>SKHCN-QLCN ngày 30/7/2026</w:t>
            </w:r>
          </w:p>
        </w:tc>
        <w:tc>
          <w:tcPr>
            <w:tcW w:w="4703" w:type="dxa"/>
          </w:tcPr>
          <w:p w14:paraId="7C98C0C7" w14:textId="6A6DEF6A" w:rsidR="00DD1099" w:rsidRPr="003A153C" w:rsidRDefault="00DD1099" w:rsidP="00F121A2">
            <w:pPr>
              <w:spacing w:before="60" w:after="60"/>
              <w:rPr>
                <w:rFonts w:ascii="Times New Roman" w:eastAsia="Times New Roman" w:hAnsi="Times New Roman" w:cs="Times New Roman"/>
                <w:sz w:val="28"/>
                <w:szCs w:val="28"/>
                <w:lang w:val="en-US"/>
              </w:rPr>
              <w:pPrChange w:id="1551" w:author="Hoang Anh" w:date="2026-08-25T10:01:00Z">
                <w:pPr/>
              </w:pPrChange>
            </w:pPr>
            <w:r w:rsidRPr="003A153C">
              <w:rPr>
                <w:rFonts w:ascii="Times New Roman" w:eastAsia="Times New Roman" w:hAnsi="Times New Roman" w:cs="Times New Roman"/>
                <w:sz w:val="28"/>
                <w:szCs w:val="28"/>
                <w:lang w:val="en-US"/>
              </w:rPr>
              <w:t xml:space="preserve">Tại phụ lục 1 đề nghị làm rõ một cuộc thanh tra hoặc kiểm tra đã thực hiện có được tính đáp ứng tần suất chung hay không; đồng thời bổ sung cơ chế chia sẻ thông tin, xử lý chồng chéo về đối tượng, nội dung, thời gian và xác định cơ quan chủ trì để tránh trùng lặp, gây phiền hà cho đối tượng thanh tra, kiểm tra. Lý do: theo Phụ lục I quy định tần suất theo khoảng từ 03 đến 07 năm nhưng chưa xác định căn cứ lựa chọn </w:t>
            </w:r>
            <w:r w:rsidRPr="003A153C">
              <w:rPr>
                <w:rFonts w:ascii="Times New Roman" w:eastAsia="Times New Roman" w:hAnsi="Times New Roman" w:cs="Times New Roman"/>
                <w:sz w:val="28"/>
                <w:szCs w:val="28"/>
                <w:lang w:val="en-US"/>
              </w:rPr>
              <w:lastRenderedPageBreak/>
              <w:t>mốc thời gian cụ thể; chưa làm rõ thanh tra và kiểm tra được tính chung hay riêng. Tên Phụ lục là “Tần suất thanh tra, kiểm tra” nhưng tên cột chỉ ghi “Tần suất thanh tra”; khoản 2 Điều 5 mới quy định chung về trách nhiệm phối hợp. Đề nghị xem xét rút ngắn tần suất thanh tra, kiểm tra cho phù hợp với từng loại hình công việc bức xạ, lý do việc rút ngắn tần suất thanh tra, kiểm tra giúp cho cơ quan quản lý kịp thời phát hiện, chấn chỉnh và khắc phục các tồn tại, thiếu sót trong quá trình hoạt động, đồng thời nâng cao ý thức chấp hành các quy định về bảo đảm an</w:t>
            </w:r>
            <w:r w:rsidRPr="003A153C">
              <w:rPr>
                <w:rFonts w:ascii="Times New Roman" w:eastAsia="Times New Roman" w:hAnsi="Times New Roman" w:cs="Times New Roman"/>
                <w:sz w:val="28"/>
                <w:szCs w:val="28"/>
                <w:lang w:val="en-US"/>
              </w:rPr>
              <w:br/>
              <w:t>toàn bức xạ của các cơ sở tiến hành công việc bức xạ</w:t>
            </w:r>
          </w:p>
        </w:tc>
        <w:tc>
          <w:tcPr>
            <w:tcW w:w="4058" w:type="dxa"/>
          </w:tcPr>
          <w:p w14:paraId="6E2FE797" w14:textId="77777777"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52"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lastRenderedPageBreak/>
              <w:t>Tiếp thu</w:t>
            </w:r>
          </w:p>
          <w:p w14:paraId="0B2895CC" w14:textId="3ED48863"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53" w:author="Hoang Anh" w:date="2026-08-25T10:01:00Z">
                <w:pPr>
                  <w:spacing w:before="40" w:after="40" w:line="276" w:lineRule="auto"/>
                  <w:jc w:val="both"/>
                </w:pPr>
              </w:pPrChange>
            </w:pPr>
            <w:r w:rsidRPr="003A153C">
              <w:rPr>
                <w:rFonts w:ascii="Times New Roman" w:eastAsia="Times New Roman" w:hAnsi="Times New Roman" w:cs="Times New Roman"/>
                <w:sz w:val="28"/>
                <w:szCs w:val="28"/>
                <w:lang w:val="en-US"/>
              </w:rPr>
              <w:t>Đã chỉnh sửa Phụ lục I dự thảo</w:t>
            </w:r>
          </w:p>
        </w:tc>
      </w:tr>
      <w:tr w:rsidR="003A153C" w:rsidRPr="003A153C" w14:paraId="55F1F399" w14:textId="77777777" w:rsidTr="00695A86">
        <w:trPr>
          <w:trHeight w:val="1378"/>
        </w:trPr>
        <w:tc>
          <w:tcPr>
            <w:tcW w:w="1764" w:type="dxa"/>
            <w:vMerge/>
          </w:tcPr>
          <w:p w14:paraId="29086FB1" w14:textId="77777777"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54" w:author="Hoang Anh" w:date="2026-08-25T10:01:00Z">
                <w:pPr>
                  <w:spacing w:before="40" w:after="40" w:line="276" w:lineRule="auto"/>
                  <w:jc w:val="both"/>
                </w:pPr>
              </w:pPrChange>
            </w:pPr>
          </w:p>
        </w:tc>
        <w:tc>
          <w:tcPr>
            <w:tcW w:w="2425" w:type="dxa"/>
          </w:tcPr>
          <w:p w14:paraId="43B1B04B" w14:textId="22CA3A9E" w:rsidR="00DD1099" w:rsidRPr="003A153C" w:rsidRDefault="00DD1099" w:rsidP="00F121A2">
            <w:pPr>
              <w:spacing w:before="60" w:after="60"/>
              <w:rPr>
                <w:rStyle w:val="fontstyle01"/>
                <w:color w:val="auto"/>
                <w:sz w:val="28"/>
                <w:szCs w:val="28"/>
                <w:lang w:val="en-US"/>
              </w:rPr>
              <w:pPrChange w:id="1555" w:author="Hoang Anh" w:date="2026-08-25T10:01:00Z">
                <w:pPr/>
              </w:pPrChange>
            </w:pPr>
            <w:r w:rsidRPr="003A153C">
              <w:rPr>
                <w:rStyle w:val="fontstyle01"/>
                <w:color w:val="auto"/>
                <w:sz w:val="28"/>
                <w:szCs w:val="28"/>
                <w:lang w:val="en-US"/>
              </w:rPr>
              <w:t>Sở KH&amp;CN Thành phố Cần Thơ: Công văn số 3913/SKHCN-ĐMST</w:t>
            </w:r>
            <w:r w:rsidRPr="003A153C">
              <w:rPr>
                <w:rStyle w:val="fontstyle01"/>
                <w:color w:val="auto"/>
                <w:sz w:val="28"/>
                <w:szCs w:val="28"/>
              </w:rPr>
              <w:t xml:space="preserve"> ngày 30/7/2026</w:t>
            </w:r>
          </w:p>
        </w:tc>
        <w:tc>
          <w:tcPr>
            <w:tcW w:w="4703" w:type="dxa"/>
          </w:tcPr>
          <w:p w14:paraId="218236A5" w14:textId="2DBECA27" w:rsidR="00DD1099" w:rsidRPr="003A153C" w:rsidRDefault="00DD1099" w:rsidP="00F121A2">
            <w:pPr>
              <w:spacing w:before="60" w:after="60" w:line="276" w:lineRule="auto"/>
              <w:jc w:val="both"/>
              <w:rPr>
                <w:rFonts w:ascii="Times New Roman" w:hAnsi="Times New Roman" w:cs="Times New Roman"/>
                <w:sz w:val="28"/>
                <w:szCs w:val="28"/>
              </w:rPr>
              <w:pPrChange w:id="1556" w:author="Hoang Anh" w:date="2026-08-25T10:01:00Z">
                <w:pPr>
                  <w:spacing w:before="40" w:after="40" w:line="276" w:lineRule="auto"/>
                  <w:jc w:val="both"/>
                </w:pPr>
              </w:pPrChange>
            </w:pPr>
            <w:r w:rsidRPr="003A153C">
              <w:rPr>
                <w:rFonts w:ascii="Times New Roman" w:hAnsi="Times New Roman" w:cs="Times New Roman"/>
                <w:sz w:val="28"/>
                <w:szCs w:val="28"/>
              </w:rPr>
              <w:t>Tại khoản 1 Điều 5 của dự thảo Thông tư quy định: “…</w:t>
            </w:r>
            <w:r w:rsidRPr="003A153C">
              <w:rPr>
                <w:rFonts w:ascii="Times New Roman" w:hAnsi="Times New Roman" w:cs="Times New Roman"/>
                <w:i/>
                <w:iCs/>
                <w:sz w:val="28"/>
                <w:szCs w:val="28"/>
              </w:rPr>
              <w:t>Đối với các loại hình</w:t>
            </w:r>
            <w:r w:rsidRPr="003A153C">
              <w:rPr>
                <w:rFonts w:ascii="Times New Roman" w:hAnsi="Times New Roman" w:cs="Times New Roman"/>
                <w:i/>
                <w:iCs/>
                <w:sz w:val="28"/>
                <w:szCs w:val="28"/>
              </w:rPr>
              <w:br/>
              <w:t xml:space="preserve">cơ sở tiến hành công việc bức xạ không quy định tại khoản 1 Điều 91 Nghị định số 332/2025/NĐ-CP, tần suất thanh tra, kiểm tra thực hiện theo quy định tại Phụ lục I của Thông tư này.” </w:t>
            </w:r>
            <w:r w:rsidRPr="003A153C">
              <w:rPr>
                <w:rFonts w:ascii="Times New Roman" w:hAnsi="Times New Roman" w:cs="Times New Roman"/>
                <w:sz w:val="28"/>
                <w:szCs w:val="28"/>
              </w:rPr>
              <w:t xml:space="preserve">Tại Phụ lục I, đơn vị tính của tần suất thanh tra là </w:t>
            </w:r>
            <w:r w:rsidRPr="003A153C">
              <w:rPr>
                <w:rFonts w:ascii="Times New Roman" w:hAnsi="Times New Roman" w:cs="Times New Roman"/>
                <w:i/>
                <w:iCs/>
                <w:sz w:val="28"/>
                <w:szCs w:val="28"/>
              </w:rPr>
              <w:t xml:space="preserve">“số năm/01 lần thanh tra”, </w:t>
            </w:r>
            <w:r w:rsidRPr="003A153C">
              <w:rPr>
                <w:rFonts w:ascii="Times New Roman" w:hAnsi="Times New Roman" w:cs="Times New Roman"/>
                <w:sz w:val="28"/>
                <w:szCs w:val="28"/>
              </w:rPr>
              <w:t xml:space="preserve">tuy nhiên, tại các điểm a, b khoản 1 Điều 91 Nghị định số </w:t>
            </w:r>
            <w:r w:rsidRPr="003A153C">
              <w:rPr>
                <w:rFonts w:ascii="Times New Roman" w:hAnsi="Times New Roman" w:cs="Times New Roman"/>
                <w:sz w:val="28"/>
                <w:szCs w:val="28"/>
              </w:rPr>
              <w:lastRenderedPageBreak/>
              <w:t xml:space="preserve">332/2025/NĐ-CP quy định về tần suất thanh tra, kiểm tra chuyên ngành về an toàn bức xạ và hạt nhân quy định đơn vị tần suất thanh tra, kiểm tra là </w:t>
            </w:r>
            <w:r w:rsidRPr="003A153C">
              <w:rPr>
                <w:rFonts w:ascii="Times New Roman" w:hAnsi="Times New Roman" w:cs="Times New Roman"/>
                <w:i/>
                <w:iCs/>
                <w:sz w:val="28"/>
                <w:szCs w:val="28"/>
              </w:rPr>
              <w:t>“số lần trong năm”</w:t>
            </w:r>
            <w:r w:rsidRPr="003A153C">
              <w:rPr>
                <w:rFonts w:ascii="Times New Roman" w:hAnsi="Times New Roman" w:cs="Times New Roman"/>
                <w:sz w:val="28"/>
                <w:szCs w:val="28"/>
              </w:rPr>
              <w:t>. Đề nghị bộ phận rà soát thống nhất đơn vị của tần suất thanh tra, kiểm tra</w:t>
            </w:r>
            <w:r w:rsidRPr="003A153C">
              <w:rPr>
                <w:rFonts w:ascii="Times New Roman" w:hAnsi="Times New Roman" w:cs="Times New Roman"/>
                <w:sz w:val="28"/>
                <w:szCs w:val="28"/>
                <w:lang w:val="en-US"/>
              </w:rPr>
              <w:t xml:space="preserve"> </w:t>
            </w:r>
            <w:r w:rsidRPr="003A153C">
              <w:rPr>
                <w:rFonts w:ascii="Times New Roman" w:hAnsi="Times New Roman" w:cs="Times New Roman"/>
                <w:sz w:val="28"/>
                <w:szCs w:val="28"/>
              </w:rPr>
              <w:t>trong dự thảo Thông tư theo quy định tại Nghị định 332/2025/NĐ-CP hoặc giải thích theo nghĩa được sử dụng trong dự thảo Thông tư nhằm tránh hiểu theo nhiều nghĩa theo quy định tại khoản 5 Điều 60 Nghị định số 78/2025/NĐ-CP ngày 01 tháng 4 năm 2025 của Chính phủ quy định chi tiết một số điều và biện pháp để tổ chức, hướng dẫn thi hành luật ban hành văn bản quy phạm pháp luật: “</w:t>
            </w:r>
            <w:r w:rsidRPr="003A153C">
              <w:rPr>
                <w:rFonts w:ascii="Times New Roman" w:hAnsi="Times New Roman" w:cs="Times New Roman"/>
                <w:i/>
                <w:iCs/>
                <w:sz w:val="28"/>
                <w:szCs w:val="28"/>
              </w:rPr>
              <w:t>5. Từ ngữ được sử dụng trong văn bản phải thể hiện chính xác nội dung cần truyền đạt; trường hợp từ ngữ được sử dụng có thể hiểu theo nhiều nghĩa thì phải giải thích</w:t>
            </w:r>
            <w:r w:rsidRPr="003A153C">
              <w:rPr>
                <w:rFonts w:ascii="Times New Roman" w:hAnsi="Times New Roman" w:cs="Times New Roman"/>
                <w:i/>
                <w:iCs/>
                <w:sz w:val="28"/>
                <w:szCs w:val="28"/>
              </w:rPr>
              <w:br/>
              <w:t>theo nghĩa được sử dụng trong văn bản. Không sử dụng từ nghi vấn, các biện pháp tu từ trong văn bản</w:t>
            </w:r>
            <w:r w:rsidRPr="003A153C">
              <w:rPr>
                <w:rFonts w:ascii="Times New Roman" w:hAnsi="Times New Roman" w:cs="Times New Roman"/>
                <w:sz w:val="28"/>
                <w:szCs w:val="28"/>
              </w:rPr>
              <w:t>.”</w:t>
            </w:r>
          </w:p>
          <w:p w14:paraId="12C502AB" w14:textId="338B7E64" w:rsidR="00DD1099" w:rsidRPr="003A153C" w:rsidRDefault="00DD1099" w:rsidP="00F121A2">
            <w:pPr>
              <w:spacing w:before="60" w:after="60" w:line="276" w:lineRule="auto"/>
              <w:jc w:val="both"/>
              <w:rPr>
                <w:rFonts w:ascii="Times New Roman" w:hAnsi="Times New Roman" w:cs="Times New Roman"/>
                <w:sz w:val="28"/>
                <w:szCs w:val="28"/>
                <w:lang w:val="en-US"/>
              </w:rPr>
              <w:pPrChange w:id="1557" w:author="Hoang Anh" w:date="2026-08-25T10:01:00Z">
                <w:pPr>
                  <w:spacing w:before="40" w:after="40" w:line="276" w:lineRule="auto"/>
                  <w:jc w:val="both"/>
                </w:pPr>
              </w:pPrChange>
            </w:pPr>
            <w:r w:rsidRPr="003A153C">
              <w:rPr>
                <w:rFonts w:ascii="Times New Roman" w:hAnsi="Times New Roman" w:cs="Times New Roman"/>
                <w:sz w:val="28"/>
                <w:szCs w:val="28"/>
              </w:rPr>
              <w:lastRenderedPageBreak/>
              <w:t>Tại trang 48. Phụ lục I. Tần suất thanh tra, kiểm tra. Đề nghị bộ phận soạn</w:t>
            </w:r>
            <w:r w:rsidRPr="003A153C">
              <w:rPr>
                <w:rFonts w:ascii="Times New Roman" w:hAnsi="Times New Roman" w:cs="Times New Roman"/>
                <w:sz w:val="28"/>
                <w:szCs w:val="28"/>
              </w:rPr>
              <w:br/>
              <w:t>thảo rà soát điều chỉnh, bổ sung nội dung ở cột 3 “</w:t>
            </w:r>
            <w:r w:rsidRPr="003A153C">
              <w:rPr>
                <w:rFonts w:ascii="Times New Roman" w:hAnsi="Times New Roman" w:cs="Times New Roman"/>
                <w:i/>
                <w:iCs/>
                <w:sz w:val="28"/>
                <w:szCs w:val="28"/>
              </w:rPr>
              <w:t>Tần suất thanh tra (số năm/01 lần thanh tra)</w:t>
            </w:r>
            <w:r w:rsidRPr="003A153C">
              <w:rPr>
                <w:rFonts w:ascii="Times New Roman" w:hAnsi="Times New Roman" w:cs="Times New Roman"/>
                <w:sz w:val="28"/>
                <w:szCs w:val="28"/>
              </w:rPr>
              <w:t>” thành nội dung “Tần suất thanh tra, kiểm tra (Số năm/01 lần thanh tra, kiểm tra)”</w:t>
            </w:r>
          </w:p>
        </w:tc>
        <w:tc>
          <w:tcPr>
            <w:tcW w:w="4058" w:type="dxa"/>
          </w:tcPr>
          <w:p w14:paraId="7A81139B" w14:textId="21E7B52E"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58"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lastRenderedPageBreak/>
              <w:t>Tiếp thu</w:t>
            </w:r>
            <w:r w:rsidR="008470A0" w:rsidRPr="003A153C">
              <w:rPr>
                <w:rFonts w:ascii="Times New Roman" w:eastAsia="Times New Roman" w:hAnsi="Times New Roman" w:cs="Times New Roman"/>
                <w:b/>
                <w:bCs/>
                <w:sz w:val="28"/>
                <w:szCs w:val="28"/>
                <w:u w:val="single"/>
                <w:lang w:val="en-US"/>
              </w:rPr>
              <w:t>:</w:t>
            </w:r>
          </w:p>
          <w:p w14:paraId="2B04104C" w14:textId="44DA12C0"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59" w:author="Hoang Anh" w:date="2026-08-25T10:01:00Z">
                <w:pPr>
                  <w:spacing w:before="40" w:after="40" w:line="276" w:lineRule="auto"/>
                  <w:jc w:val="both"/>
                </w:pPr>
              </w:pPrChange>
            </w:pPr>
            <w:r w:rsidRPr="003A153C">
              <w:rPr>
                <w:rFonts w:ascii="Times New Roman" w:eastAsia="Times New Roman" w:hAnsi="Times New Roman" w:cs="Times New Roman"/>
                <w:sz w:val="28"/>
                <w:szCs w:val="28"/>
                <w:lang w:val="en-US"/>
              </w:rPr>
              <w:t>Đã chỉnh sửa Phụ lục I dự thảo</w:t>
            </w:r>
          </w:p>
        </w:tc>
      </w:tr>
      <w:tr w:rsidR="003A153C" w:rsidRPr="003A153C" w14:paraId="4E43A5EE" w14:textId="77777777" w:rsidTr="00695A86">
        <w:trPr>
          <w:trHeight w:val="1378"/>
        </w:trPr>
        <w:tc>
          <w:tcPr>
            <w:tcW w:w="1764" w:type="dxa"/>
            <w:vMerge/>
          </w:tcPr>
          <w:p w14:paraId="44157054" w14:textId="77777777"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60" w:author="Hoang Anh" w:date="2026-08-25T10:01:00Z">
                <w:pPr>
                  <w:spacing w:before="40" w:after="40" w:line="276" w:lineRule="auto"/>
                  <w:jc w:val="both"/>
                </w:pPr>
              </w:pPrChange>
            </w:pPr>
          </w:p>
        </w:tc>
        <w:tc>
          <w:tcPr>
            <w:tcW w:w="2425" w:type="dxa"/>
          </w:tcPr>
          <w:p w14:paraId="05830ED3" w14:textId="6440B07D" w:rsidR="00DD1099" w:rsidRPr="003A153C" w:rsidRDefault="00DD1099" w:rsidP="00F121A2">
            <w:pPr>
              <w:spacing w:before="60" w:after="60"/>
              <w:rPr>
                <w:rStyle w:val="fontstyle01"/>
                <w:color w:val="auto"/>
                <w:sz w:val="28"/>
                <w:szCs w:val="28"/>
                <w:lang w:val="en-US"/>
              </w:rPr>
              <w:pPrChange w:id="1561" w:author="Hoang Anh" w:date="2026-08-25T10:01:00Z">
                <w:pPr/>
              </w:pPrChange>
            </w:pPr>
            <w:r w:rsidRPr="003A153C">
              <w:rPr>
                <w:rStyle w:val="fontstyle01"/>
                <w:color w:val="auto"/>
                <w:sz w:val="28"/>
                <w:szCs w:val="28"/>
                <w:lang w:val="en-US"/>
              </w:rPr>
              <w:t xml:space="preserve">Sở KH&amp;CN Thành phố Hải Phòng: Công văn số 3313/SKHCN-HTS&amp;CNg </w:t>
            </w:r>
            <w:r w:rsidRPr="003A153C">
              <w:rPr>
                <w:rStyle w:val="fontstyle01"/>
                <w:color w:val="auto"/>
                <w:sz w:val="28"/>
                <w:szCs w:val="28"/>
              </w:rPr>
              <w:t>ngày</w:t>
            </w:r>
            <w:r w:rsidRPr="003A153C">
              <w:rPr>
                <w:rStyle w:val="fontstyle01"/>
                <w:color w:val="auto"/>
                <w:sz w:val="28"/>
                <w:szCs w:val="28"/>
                <w:lang w:val="en-US"/>
              </w:rPr>
              <w:t xml:space="preserve"> </w:t>
            </w:r>
            <w:r w:rsidRPr="003A153C">
              <w:rPr>
                <w:rStyle w:val="fontstyle01"/>
                <w:color w:val="auto"/>
                <w:sz w:val="28"/>
                <w:szCs w:val="28"/>
              </w:rPr>
              <w:t>29/7/2026</w:t>
            </w:r>
          </w:p>
        </w:tc>
        <w:tc>
          <w:tcPr>
            <w:tcW w:w="4703" w:type="dxa"/>
          </w:tcPr>
          <w:p w14:paraId="0FDC72FF" w14:textId="053A95BA" w:rsidR="00DD1099" w:rsidRPr="003A153C" w:rsidRDefault="00DD1099" w:rsidP="00F121A2">
            <w:pPr>
              <w:spacing w:before="60" w:after="60" w:line="276" w:lineRule="auto"/>
              <w:jc w:val="both"/>
              <w:rPr>
                <w:rFonts w:ascii="Times New Roman" w:hAnsi="Times New Roman" w:cs="Times New Roman"/>
                <w:sz w:val="28"/>
                <w:szCs w:val="28"/>
              </w:rPr>
              <w:pPrChange w:id="1562" w:author="Hoang Anh" w:date="2026-08-25T10:01:00Z">
                <w:pPr>
                  <w:spacing w:before="40" w:after="40" w:line="276" w:lineRule="auto"/>
                  <w:jc w:val="both"/>
                </w:pPr>
              </w:pPrChange>
            </w:pPr>
            <w:r w:rsidRPr="003A153C">
              <w:rPr>
                <w:rFonts w:ascii="Times New Roman" w:hAnsi="Times New Roman" w:cs="Times New Roman"/>
                <w:sz w:val="28"/>
                <w:szCs w:val="28"/>
              </w:rPr>
              <w:t>Phụ lục I: Tại Khoản 1 Điều 91 Nghị định số 332/2025/NĐ-CP quy</w:t>
            </w:r>
            <w:r w:rsidRPr="003A153C">
              <w:rPr>
                <w:rFonts w:ascii="Times New Roman" w:hAnsi="Times New Roman" w:cs="Times New Roman"/>
                <w:sz w:val="28"/>
                <w:szCs w:val="28"/>
              </w:rPr>
              <w:br/>
              <w:t xml:space="preserve">định tần suất theo hướng </w:t>
            </w:r>
            <w:r w:rsidRPr="003A153C">
              <w:rPr>
                <w:rFonts w:ascii="Times New Roman" w:hAnsi="Times New Roman" w:cs="Times New Roman"/>
                <w:i/>
                <w:iCs/>
                <w:sz w:val="28"/>
                <w:szCs w:val="28"/>
              </w:rPr>
              <w:t xml:space="preserve">" ít nhất 01 lần trong 01 năm" </w:t>
            </w:r>
            <w:r w:rsidRPr="003A153C">
              <w:rPr>
                <w:rFonts w:ascii="Times New Roman" w:hAnsi="Times New Roman" w:cs="Times New Roman"/>
                <w:sz w:val="28"/>
                <w:szCs w:val="28"/>
              </w:rPr>
              <w:t xml:space="preserve">và </w:t>
            </w:r>
            <w:r w:rsidRPr="003A153C">
              <w:rPr>
                <w:rFonts w:ascii="Times New Roman" w:hAnsi="Times New Roman" w:cs="Times New Roman"/>
                <w:i/>
                <w:iCs/>
                <w:sz w:val="28"/>
                <w:szCs w:val="28"/>
              </w:rPr>
              <w:t>“ít nhất 01 lần trong</w:t>
            </w:r>
            <w:r w:rsidRPr="003A153C">
              <w:rPr>
                <w:rFonts w:ascii="Times New Roman" w:hAnsi="Times New Roman" w:cs="Times New Roman"/>
                <w:i/>
                <w:iCs/>
                <w:sz w:val="28"/>
                <w:szCs w:val="28"/>
              </w:rPr>
              <w:br/>
              <w:t>02 năm”</w:t>
            </w:r>
            <w:r w:rsidRPr="003A153C">
              <w:rPr>
                <w:rFonts w:ascii="Times New Roman" w:hAnsi="Times New Roman" w:cs="Times New Roman"/>
                <w:sz w:val="28"/>
                <w:szCs w:val="28"/>
              </w:rPr>
              <w:t xml:space="preserve">. Trong khi đó, Phụ lục I của dự thảo xác định tần suất theo </w:t>
            </w:r>
            <w:r w:rsidRPr="003A153C">
              <w:rPr>
                <w:rFonts w:ascii="Times New Roman" w:hAnsi="Times New Roman" w:cs="Times New Roman"/>
                <w:i/>
                <w:iCs/>
                <w:sz w:val="28"/>
                <w:szCs w:val="28"/>
              </w:rPr>
              <w:t>"số năm/01</w:t>
            </w:r>
            <w:r w:rsidRPr="003A153C">
              <w:rPr>
                <w:rFonts w:ascii="Times New Roman" w:hAnsi="Times New Roman" w:cs="Times New Roman"/>
                <w:i/>
                <w:iCs/>
                <w:sz w:val="28"/>
                <w:szCs w:val="28"/>
              </w:rPr>
              <w:br/>
              <w:t xml:space="preserve">lần thanh tra" </w:t>
            </w:r>
            <w:r w:rsidRPr="003A153C">
              <w:rPr>
                <w:rFonts w:ascii="Times New Roman" w:hAnsi="Times New Roman" w:cs="Times New Roman"/>
                <w:sz w:val="28"/>
                <w:szCs w:val="28"/>
              </w:rPr>
              <w:t>(ví dụ 3 đến 5, 4 đến 6, 5 đến 7 năm/01 lần), có thể được hiểu là</w:t>
            </w:r>
            <w:r w:rsidRPr="003A153C">
              <w:rPr>
                <w:rFonts w:ascii="Times New Roman" w:hAnsi="Times New Roman" w:cs="Times New Roman"/>
                <w:sz w:val="28"/>
                <w:szCs w:val="28"/>
              </w:rPr>
              <w:br/>
              <w:t>giới hạn số lần thanh tra tối đa mỗi năm. Đề nghị xem xét, chỉnh sửa Phụ lục I</w:t>
            </w:r>
            <w:r w:rsidRPr="003A153C">
              <w:rPr>
                <w:rFonts w:ascii="Times New Roman" w:hAnsi="Times New Roman" w:cs="Times New Roman"/>
                <w:sz w:val="28"/>
                <w:szCs w:val="28"/>
              </w:rPr>
              <w:br/>
              <w:t>theo hướng quy định tần suất định kỳ tối thiểu để thống nhất với quy định tại</w:t>
            </w:r>
            <w:r w:rsidRPr="003A153C">
              <w:rPr>
                <w:rFonts w:ascii="Times New Roman" w:hAnsi="Times New Roman" w:cs="Times New Roman"/>
                <w:sz w:val="28"/>
                <w:szCs w:val="28"/>
              </w:rPr>
              <w:br/>
              <w:t>khoản 1 Điều 91 Nghị định số 332/2025/NĐ-CP</w:t>
            </w:r>
          </w:p>
        </w:tc>
        <w:tc>
          <w:tcPr>
            <w:tcW w:w="4058" w:type="dxa"/>
          </w:tcPr>
          <w:p w14:paraId="5B23B6CE" w14:textId="4832DB64"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63" w:author="Hoang Anh" w:date="2026-08-25T10:01:00Z">
                <w:pPr>
                  <w:spacing w:before="40" w:after="40" w:line="276" w:lineRule="auto"/>
                  <w:jc w:val="both"/>
                </w:pPr>
              </w:pPrChange>
            </w:pPr>
            <w:r w:rsidRPr="00CE4364">
              <w:rPr>
                <w:rFonts w:ascii="Times New Roman" w:hAnsi="Times New Roman" w:cs="Times New Roman"/>
                <w:b/>
                <w:sz w:val="28"/>
                <w:szCs w:val="28"/>
                <w:u w:val="single"/>
                <w:lang w:val="en-US"/>
              </w:rPr>
              <w:t>Tiếp thu</w:t>
            </w:r>
            <w:r w:rsidR="008470A0" w:rsidRPr="00CE4364">
              <w:rPr>
                <w:rFonts w:ascii="Times New Roman" w:hAnsi="Times New Roman" w:cs="Times New Roman"/>
                <w:b/>
                <w:sz w:val="28"/>
                <w:szCs w:val="28"/>
                <w:u w:val="single"/>
                <w:lang w:val="en-US"/>
              </w:rPr>
              <w:t>:</w:t>
            </w:r>
          </w:p>
          <w:p w14:paraId="173458E9" w14:textId="0428D541"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64" w:author="Hoang Anh" w:date="2026-08-25T10:01:00Z">
                <w:pPr>
                  <w:spacing w:before="40" w:after="40" w:line="276" w:lineRule="auto"/>
                  <w:jc w:val="both"/>
                </w:pPr>
              </w:pPrChange>
            </w:pPr>
            <w:r w:rsidRPr="003A153C">
              <w:rPr>
                <w:rFonts w:ascii="Times New Roman" w:eastAsia="Times New Roman" w:hAnsi="Times New Roman" w:cs="Times New Roman"/>
                <w:sz w:val="28"/>
                <w:szCs w:val="28"/>
                <w:lang w:val="en-US"/>
              </w:rPr>
              <w:t>Đã chỉnh sửa Phụ lục I dự thảo</w:t>
            </w:r>
          </w:p>
        </w:tc>
      </w:tr>
      <w:tr w:rsidR="003A153C" w:rsidRPr="003A153C" w14:paraId="6BD592AE" w14:textId="77777777" w:rsidTr="00695A86">
        <w:trPr>
          <w:trHeight w:val="1378"/>
        </w:trPr>
        <w:tc>
          <w:tcPr>
            <w:tcW w:w="1764" w:type="dxa"/>
            <w:vMerge/>
          </w:tcPr>
          <w:p w14:paraId="5F064A43" w14:textId="77777777"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65" w:author="Hoang Anh" w:date="2026-08-25T10:01:00Z">
                <w:pPr>
                  <w:spacing w:before="40" w:after="40" w:line="276" w:lineRule="auto"/>
                  <w:jc w:val="both"/>
                </w:pPr>
              </w:pPrChange>
            </w:pPr>
          </w:p>
        </w:tc>
        <w:tc>
          <w:tcPr>
            <w:tcW w:w="2425" w:type="dxa"/>
          </w:tcPr>
          <w:p w14:paraId="0F5BE0DB" w14:textId="22F64AF1" w:rsidR="00DD1099" w:rsidRPr="003A153C" w:rsidRDefault="00DD1099" w:rsidP="00F121A2">
            <w:pPr>
              <w:spacing w:before="60" w:after="60"/>
              <w:rPr>
                <w:rFonts w:ascii="Times New Roman" w:eastAsia="Times New Roman" w:hAnsi="Times New Roman" w:cs="Times New Roman"/>
                <w:sz w:val="28"/>
                <w:szCs w:val="28"/>
                <w:lang w:val="en-US"/>
              </w:rPr>
              <w:pPrChange w:id="1566" w:author="Hoang Anh" w:date="2026-08-25T10:01:00Z">
                <w:pPr/>
              </w:pPrChange>
            </w:pPr>
            <w:r w:rsidRPr="003A153C">
              <w:rPr>
                <w:rStyle w:val="fontstyle01"/>
                <w:color w:val="auto"/>
                <w:sz w:val="28"/>
                <w:szCs w:val="28"/>
                <w:lang w:val="en-US"/>
              </w:rPr>
              <w:t xml:space="preserve">Sở KH&amp;CN tỉnh Đồng Nai: Công văn số 3394/SKHCN-TĐC </w:t>
            </w:r>
            <w:r w:rsidRPr="003A153C">
              <w:rPr>
                <w:rFonts w:ascii="Times New Roman" w:eastAsia="Times New Roman" w:hAnsi="Times New Roman" w:cs="Times New Roman"/>
                <w:sz w:val="28"/>
                <w:szCs w:val="28"/>
                <w:lang w:val="en-US"/>
              </w:rPr>
              <w:t>ngày 28/7/2026</w:t>
            </w:r>
          </w:p>
        </w:tc>
        <w:tc>
          <w:tcPr>
            <w:tcW w:w="4703" w:type="dxa"/>
          </w:tcPr>
          <w:p w14:paraId="52CDF658" w14:textId="097C8F0F" w:rsidR="00DD1099" w:rsidRPr="003A153C" w:rsidRDefault="00DD1099" w:rsidP="00F121A2">
            <w:pPr>
              <w:spacing w:before="60" w:after="60" w:line="276" w:lineRule="auto"/>
              <w:jc w:val="both"/>
              <w:rPr>
                <w:rFonts w:ascii="Times New Roman" w:hAnsi="Times New Roman" w:cs="Times New Roman"/>
                <w:sz w:val="28"/>
                <w:szCs w:val="28"/>
              </w:rPr>
              <w:pPrChange w:id="1567" w:author="Hoang Anh" w:date="2026-08-25T10:01:00Z">
                <w:pPr>
                  <w:spacing w:before="40" w:after="40" w:line="276" w:lineRule="auto"/>
                  <w:jc w:val="both"/>
                </w:pPr>
              </w:pPrChange>
            </w:pPr>
            <w:r w:rsidRPr="003A153C">
              <w:rPr>
                <w:rFonts w:ascii="Times New Roman" w:hAnsi="Times New Roman" w:cs="Times New Roman"/>
                <w:sz w:val="28"/>
                <w:szCs w:val="28"/>
              </w:rPr>
              <w:t>- Đề nghị xem xét tần suất thanh tra, kiểm tra tất cả công việc bức xạ tại phụ lục I ít nhất 01 lần/3 năm (phù hợp theo chu kỳ cấp phép các thiết bị bức xạ là 03 năm)</w:t>
            </w:r>
          </w:p>
        </w:tc>
        <w:tc>
          <w:tcPr>
            <w:tcW w:w="4058" w:type="dxa"/>
          </w:tcPr>
          <w:p w14:paraId="59080B64" w14:textId="3D9DD54D"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68"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t>Giải trình</w:t>
            </w:r>
            <w:r w:rsidR="008470A0" w:rsidRPr="003A153C">
              <w:rPr>
                <w:rFonts w:ascii="Times New Roman" w:eastAsia="Times New Roman" w:hAnsi="Times New Roman" w:cs="Times New Roman"/>
                <w:b/>
                <w:bCs/>
                <w:sz w:val="28"/>
                <w:szCs w:val="28"/>
                <w:u w:val="single"/>
                <w:lang w:val="en-US"/>
              </w:rPr>
              <w:t>:</w:t>
            </w:r>
          </w:p>
          <w:p w14:paraId="42705E11" w14:textId="74D605E6"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69" w:author="Hoang Anh" w:date="2026-08-25T10:01:00Z">
                <w:pPr>
                  <w:spacing w:before="40" w:after="40" w:line="276" w:lineRule="auto"/>
                  <w:jc w:val="both"/>
                </w:pPr>
              </w:pPrChange>
            </w:pPr>
            <w:r w:rsidRPr="003A153C">
              <w:rPr>
                <w:rFonts w:ascii="Times New Roman" w:eastAsia="Times New Roman" w:hAnsi="Times New Roman" w:cs="Times New Roman"/>
                <w:sz w:val="28"/>
                <w:szCs w:val="28"/>
                <w:lang w:val="en-US"/>
              </w:rPr>
              <w:t>Tần suất thanh tra kiểm tra được xây dựng phù hợp với hướng của IAEA tại tài liệu I</w:t>
            </w:r>
            <w:r w:rsidRPr="003A153C">
              <w:rPr>
                <w:rFonts w:ascii="Times New Roman" w:eastAsia="Times New Roman" w:hAnsi="Times New Roman" w:cs="Times New Roman"/>
                <w:sz w:val="28"/>
                <w:szCs w:val="28"/>
              </w:rPr>
              <w:t xml:space="preserve">AEA-TECDOC-1526 </w:t>
            </w:r>
            <w:r w:rsidRPr="003A153C">
              <w:rPr>
                <w:rFonts w:ascii="Times New Roman" w:eastAsia="Times New Roman" w:hAnsi="Times New Roman" w:cs="Times New Roman"/>
                <w:i/>
                <w:iCs/>
                <w:sz w:val="28"/>
                <w:szCs w:val="28"/>
              </w:rPr>
              <w:t>"Inspection of Radiation Sources and Regulatory Enforcement</w:t>
            </w:r>
            <w:r w:rsidRPr="003A153C">
              <w:rPr>
                <w:rFonts w:ascii="Times New Roman" w:eastAsia="Times New Roman" w:hAnsi="Times New Roman" w:cs="Times New Roman"/>
                <w:i/>
                <w:iCs/>
                <w:sz w:val="28"/>
                <w:szCs w:val="28"/>
                <w:lang w:val="en-US"/>
              </w:rPr>
              <w:t>”</w:t>
            </w:r>
            <w:r w:rsidR="0032757C" w:rsidRPr="003A153C">
              <w:rPr>
                <w:rFonts w:ascii="Times New Roman" w:eastAsia="Times New Roman" w:hAnsi="Times New Roman" w:cs="Times New Roman"/>
                <w:iCs/>
                <w:sz w:val="28"/>
                <w:szCs w:val="28"/>
                <w:lang w:val="en-US"/>
              </w:rPr>
              <w:t xml:space="preserve"> và đã được đánh giá tính khả thi áp dụng tại Việt Nam</w:t>
            </w:r>
          </w:p>
        </w:tc>
      </w:tr>
      <w:tr w:rsidR="003A153C" w:rsidRPr="003A153C" w14:paraId="37A0C9D1" w14:textId="77777777" w:rsidTr="00695A86">
        <w:trPr>
          <w:trHeight w:val="1378"/>
        </w:trPr>
        <w:tc>
          <w:tcPr>
            <w:tcW w:w="1764" w:type="dxa"/>
            <w:vMerge/>
          </w:tcPr>
          <w:p w14:paraId="6EB1D4D4" w14:textId="77777777"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70" w:author="Hoang Anh" w:date="2026-08-25T10:01:00Z">
                <w:pPr>
                  <w:spacing w:before="40" w:after="40" w:line="276" w:lineRule="auto"/>
                  <w:jc w:val="both"/>
                </w:pPr>
              </w:pPrChange>
            </w:pPr>
          </w:p>
        </w:tc>
        <w:tc>
          <w:tcPr>
            <w:tcW w:w="2425" w:type="dxa"/>
          </w:tcPr>
          <w:p w14:paraId="373EB9C9" w14:textId="6AE91DF5" w:rsidR="00DD1099" w:rsidRPr="003A153C" w:rsidRDefault="00DD1099" w:rsidP="00F121A2">
            <w:pPr>
              <w:spacing w:before="60" w:after="60"/>
              <w:rPr>
                <w:rFonts w:ascii="Times New Roman" w:eastAsia="Times New Roman" w:hAnsi="Times New Roman" w:cs="Times New Roman"/>
                <w:sz w:val="28"/>
                <w:szCs w:val="28"/>
                <w:lang w:val="en-US"/>
              </w:rPr>
              <w:pPrChange w:id="1571" w:author="Hoang Anh" w:date="2026-08-25T10:01:00Z">
                <w:pPr/>
              </w:pPrChange>
            </w:pPr>
            <w:r w:rsidRPr="003A153C">
              <w:rPr>
                <w:rStyle w:val="fontstyle01"/>
                <w:color w:val="auto"/>
                <w:sz w:val="28"/>
                <w:szCs w:val="28"/>
                <w:lang w:val="en-US"/>
              </w:rPr>
              <w:t xml:space="preserve">Sở KH&amp;CN tỉnh Hà Tĩnh: Công văn số 2260/SKHCN-CN&amp;ĐMST </w:t>
            </w:r>
            <w:r w:rsidRPr="003A153C">
              <w:rPr>
                <w:rStyle w:val="fontstyle01"/>
                <w:color w:val="auto"/>
                <w:sz w:val="28"/>
                <w:szCs w:val="28"/>
              </w:rPr>
              <w:t>ngày</w:t>
            </w:r>
            <w:r w:rsidRPr="003A153C">
              <w:rPr>
                <w:rStyle w:val="fontstyle01"/>
                <w:color w:val="auto"/>
                <w:sz w:val="28"/>
                <w:szCs w:val="28"/>
                <w:lang w:val="en-US"/>
              </w:rPr>
              <w:t xml:space="preserve"> </w:t>
            </w:r>
            <w:r w:rsidRPr="003A153C">
              <w:rPr>
                <w:rStyle w:val="fontstyle01"/>
                <w:color w:val="auto"/>
                <w:sz w:val="28"/>
                <w:szCs w:val="28"/>
              </w:rPr>
              <w:t>31/7/2026</w:t>
            </w:r>
          </w:p>
        </w:tc>
        <w:tc>
          <w:tcPr>
            <w:tcW w:w="4703" w:type="dxa"/>
          </w:tcPr>
          <w:p w14:paraId="7C6A15BA" w14:textId="0ECC045F" w:rsidR="00DD1099" w:rsidRPr="003A153C" w:rsidRDefault="00DD1099" w:rsidP="00F121A2">
            <w:pPr>
              <w:spacing w:before="60" w:after="60" w:line="276" w:lineRule="auto"/>
              <w:jc w:val="both"/>
              <w:rPr>
                <w:rFonts w:ascii="Times New Roman" w:hAnsi="Times New Roman" w:cs="Times New Roman"/>
                <w:sz w:val="28"/>
                <w:szCs w:val="28"/>
              </w:rPr>
              <w:pPrChange w:id="1572" w:author="Hoang Anh" w:date="2026-08-25T10:01:00Z">
                <w:pPr>
                  <w:spacing w:before="40" w:after="40" w:line="276" w:lineRule="auto"/>
                  <w:jc w:val="both"/>
                </w:pPr>
              </w:pPrChange>
            </w:pPr>
            <w:r w:rsidRPr="003A153C">
              <w:rPr>
                <w:rFonts w:ascii="Times New Roman" w:hAnsi="Times New Roman" w:cs="Times New Roman"/>
                <w:b/>
                <w:bCs/>
                <w:sz w:val="28"/>
                <w:szCs w:val="28"/>
              </w:rPr>
              <w:t xml:space="preserve">Tại Phụ lục I quy định về tần suất thanh tra: </w:t>
            </w:r>
            <w:r w:rsidRPr="003A153C">
              <w:rPr>
                <w:rFonts w:ascii="Times New Roman" w:hAnsi="Times New Roman" w:cs="Times New Roman"/>
                <w:sz w:val="28"/>
                <w:szCs w:val="28"/>
              </w:rPr>
              <w:t>Đề nghị cơ quan soạn thảo</w:t>
            </w:r>
            <w:r w:rsidRPr="003A153C">
              <w:rPr>
                <w:rFonts w:ascii="Times New Roman" w:hAnsi="Times New Roman" w:cs="Times New Roman"/>
                <w:sz w:val="28"/>
                <w:szCs w:val="28"/>
              </w:rPr>
              <w:br/>
              <w:t>nghiên cứu quy định tần suất thanh tra theo thời hạn cụ thể (ví dụ: "không quá 03</w:t>
            </w:r>
            <w:r w:rsidRPr="003A153C">
              <w:rPr>
                <w:rFonts w:ascii="Times New Roman" w:hAnsi="Times New Roman" w:cs="Times New Roman"/>
                <w:sz w:val="28"/>
                <w:szCs w:val="28"/>
              </w:rPr>
              <w:br/>
              <w:t>năm/lần", "không quá 05 năm/lần") hoặc bổ sung tiêu chí xác định thời điểm thanh</w:t>
            </w:r>
            <w:r w:rsidRPr="003A153C">
              <w:rPr>
                <w:rFonts w:ascii="Times New Roman" w:hAnsi="Times New Roman" w:cs="Times New Roman"/>
                <w:sz w:val="28"/>
                <w:szCs w:val="28"/>
              </w:rPr>
              <w:br/>
              <w:t xml:space="preserve">tra trong từng khoảng thời gian đối với từng nhóm mức độ rủi ro. Việc quy định tần suất theo khoảng thời gian tương đối rộng (03–05 năm, 04–06 năm, 05–07 năm) nhưng chưa có tiêu chí áp dụng cụ thể có thể dẫn đến cách hiểu và triển khai không thống nhất giữa các địa phương, </w:t>
            </w:r>
            <w:r w:rsidRPr="003A153C">
              <w:rPr>
                <w:rFonts w:ascii="Times New Roman" w:hAnsi="Times New Roman" w:cs="Times New Roman"/>
                <w:sz w:val="28"/>
                <w:szCs w:val="28"/>
              </w:rPr>
              <w:lastRenderedPageBreak/>
              <w:t>tạo sự tùy nghi trong việc xây dựng kế hoạch thanh tra, kiểm tra hằng năm</w:t>
            </w:r>
          </w:p>
        </w:tc>
        <w:tc>
          <w:tcPr>
            <w:tcW w:w="4058" w:type="dxa"/>
          </w:tcPr>
          <w:p w14:paraId="07A459A2" w14:textId="55466A23"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73"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lastRenderedPageBreak/>
              <w:t>Tiếp thu</w:t>
            </w:r>
            <w:r w:rsidR="008470A0" w:rsidRPr="003A153C">
              <w:rPr>
                <w:rFonts w:ascii="Times New Roman" w:eastAsia="Times New Roman" w:hAnsi="Times New Roman" w:cs="Times New Roman"/>
                <w:b/>
                <w:bCs/>
                <w:sz w:val="28"/>
                <w:szCs w:val="28"/>
                <w:u w:val="single"/>
                <w:lang w:val="en-US"/>
              </w:rPr>
              <w:t>:</w:t>
            </w:r>
          </w:p>
          <w:p w14:paraId="0CD08C3D" w14:textId="470F47C2"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74" w:author="Hoang Anh" w:date="2026-08-25T10:01:00Z">
                <w:pPr>
                  <w:spacing w:before="40" w:after="40" w:line="276" w:lineRule="auto"/>
                  <w:jc w:val="both"/>
                </w:pPr>
              </w:pPrChange>
            </w:pPr>
            <w:r w:rsidRPr="003A153C">
              <w:rPr>
                <w:rFonts w:ascii="Times New Roman" w:eastAsia="Times New Roman" w:hAnsi="Times New Roman" w:cs="Times New Roman"/>
                <w:sz w:val="28"/>
                <w:szCs w:val="28"/>
                <w:lang w:val="en-US"/>
              </w:rPr>
              <w:t>Đã chỉnh sửa Phụ lục I dự thảo</w:t>
            </w:r>
          </w:p>
        </w:tc>
      </w:tr>
      <w:tr w:rsidR="003A153C" w:rsidRPr="003A153C" w14:paraId="4E871873" w14:textId="77777777" w:rsidTr="00695A86">
        <w:trPr>
          <w:trHeight w:val="1378"/>
        </w:trPr>
        <w:tc>
          <w:tcPr>
            <w:tcW w:w="1764" w:type="dxa"/>
            <w:vMerge/>
          </w:tcPr>
          <w:p w14:paraId="74040D8E" w14:textId="77777777"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75" w:author="Hoang Anh" w:date="2026-08-25T10:01:00Z">
                <w:pPr>
                  <w:spacing w:before="40" w:after="40" w:line="276" w:lineRule="auto"/>
                  <w:jc w:val="both"/>
                </w:pPr>
              </w:pPrChange>
            </w:pPr>
          </w:p>
        </w:tc>
        <w:tc>
          <w:tcPr>
            <w:tcW w:w="2425" w:type="dxa"/>
          </w:tcPr>
          <w:p w14:paraId="62BC5E3D"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576" w:author="Hoang Anh" w:date="2026-08-25T10:01:00Z">
                <w:pPr/>
              </w:pPrChange>
            </w:pPr>
            <w:r w:rsidRPr="003A153C">
              <w:rPr>
                <w:rFonts w:ascii="Times New Roman" w:eastAsia="Times New Roman" w:hAnsi="Times New Roman" w:cs="Times New Roman"/>
                <w:sz w:val="28"/>
                <w:szCs w:val="28"/>
                <w:lang w:val="en-US"/>
              </w:rPr>
              <w:t>Sở KH&amp;CN tỉnh Gia Lai: Công văn số 2841/SKHCN-CN&amp;SHTT ngày 24/7/2026</w:t>
            </w:r>
          </w:p>
          <w:p w14:paraId="5A88FE2A" w14:textId="77777777" w:rsidR="00DD1099" w:rsidRPr="003A153C" w:rsidRDefault="00DD1099" w:rsidP="00F121A2">
            <w:pPr>
              <w:spacing w:before="60" w:after="60" w:line="276" w:lineRule="auto"/>
              <w:jc w:val="both"/>
              <w:rPr>
                <w:rFonts w:ascii="Times New Roman" w:eastAsia="Times New Roman" w:hAnsi="Times New Roman" w:cs="Times New Roman"/>
                <w:sz w:val="28"/>
                <w:szCs w:val="28"/>
                <w:lang w:val="en-US"/>
              </w:rPr>
              <w:pPrChange w:id="1577" w:author="Hoang Anh" w:date="2026-08-25T10:01:00Z">
                <w:pPr>
                  <w:spacing w:before="40" w:after="40" w:line="276" w:lineRule="auto"/>
                  <w:jc w:val="both"/>
                </w:pPr>
              </w:pPrChange>
            </w:pPr>
          </w:p>
        </w:tc>
        <w:tc>
          <w:tcPr>
            <w:tcW w:w="4703" w:type="dxa"/>
          </w:tcPr>
          <w:p w14:paraId="548B7B95" w14:textId="1F4B1DE0" w:rsidR="00DD1099" w:rsidRPr="003A153C" w:rsidRDefault="00DD1099" w:rsidP="00F121A2">
            <w:pPr>
              <w:spacing w:before="60" w:after="60" w:line="276" w:lineRule="auto"/>
              <w:jc w:val="both"/>
              <w:rPr>
                <w:rFonts w:ascii="Times New Roman" w:hAnsi="Times New Roman" w:cs="Times New Roman"/>
                <w:sz w:val="28"/>
                <w:szCs w:val="28"/>
              </w:rPr>
              <w:pPrChange w:id="1578" w:author="Hoang Anh" w:date="2026-08-25T10:01:00Z">
                <w:pPr>
                  <w:spacing w:before="40" w:after="40" w:line="276" w:lineRule="auto"/>
                  <w:jc w:val="both"/>
                </w:pPr>
              </w:pPrChange>
            </w:pPr>
            <w:r w:rsidRPr="003A153C">
              <w:rPr>
                <w:rFonts w:ascii="Times New Roman" w:hAnsi="Times New Roman" w:cs="Times New Roman"/>
                <w:sz w:val="28"/>
                <w:szCs w:val="28"/>
              </w:rPr>
              <w:t>- Rà soát Điều 5 và Phụ lục I. Tiêu đề Phụ lục I ghi “Tần suất thanh tra, kiểm tra” nhưng bảng chỉ thể hiện “Tần suất thanh tra”. Đề nghị bổ sung cột “Tần suất kiểm tra chuyên ngành” nhằm bảo đảm tính chính xác, thống nhất giữa tiêu đề Phụ lục với nội dung chi tiết bên trong; đồng thời định hướng rõ ràng tần suất áp dụng chung cho cả 02 hoạt động thanh tra và kiểm tra chuyên ngành của các cơ quan có thẩm quyền ở Trung ương và Địa phương</w:t>
            </w:r>
          </w:p>
        </w:tc>
        <w:tc>
          <w:tcPr>
            <w:tcW w:w="4058" w:type="dxa"/>
          </w:tcPr>
          <w:p w14:paraId="4C2A6F34" w14:textId="031CB509"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79"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t>Tiếp thu</w:t>
            </w:r>
            <w:r w:rsidR="008470A0" w:rsidRPr="003A153C">
              <w:rPr>
                <w:rFonts w:ascii="Times New Roman" w:eastAsia="Times New Roman" w:hAnsi="Times New Roman" w:cs="Times New Roman"/>
                <w:b/>
                <w:bCs/>
                <w:sz w:val="28"/>
                <w:szCs w:val="28"/>
                <w:u w:val="single"/>
                <w:lang w:val="en-US"/>
              </w:rPr>
              <w:t>:</w:t>
            </w:r>
          </w:p>
          <w:p w14:paraId="0610D34E" w14:textId="12F8EF7E"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80" w:author="Hoang Anh" w:date="2026-08-25T10:01:00Z">
                <w:pPr>
                  <w:spacing w:before="40" w:after="40" w:line="276" w:lineRule="auto"/>
                  <w:jc w:val="both"/>
                </w:pPr>
              </w:pPrChange>
            </w:pPr>
            <w:r w:rsidRPr="003A153C">
              <w:rPr>
                <w:rFonts w:ascii="Times New Roman" w:eastAsia="Times New Roman" w:hAnsi="Times New Roman" w:cs="Times New Roman"/>
                <w:bCs/>
                <w:sz w:val="28"/>
                <w:szCs w:val="28"/>
                <w:lang w:val="en-US"/>
              </w:rPr>
              <w:t>Đã chỉnh sửa bảng tại Phụ lục I.</w:t>
            </w:r>
          </w:p>
        </w:tc>
      </w:tr>
      <w:tr w:rsidR="003A153C" w:rsidRPr="003A153C" w14:paraId="3E2D71D4" w14:textId="77777777" w:rsidTr="00695A86">
        <w:trPr>
          <w:trHeight w:val="1378"/>
        </w:trPr>
        <w:tc>
          <w:tcPr>
            <w:tcW w:w="1764" w:type="dxa"/>
          </w:tcPr>
          <w:p w14:paraId="53DA8C14" w14:textId="77777777"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81" w:author="Hoang Anh" w:date="2026-08-25T10:01:00Z">
                <w:pPr>
                  <w:spacing w:before="40" w:after="40" w:line="276" w:lineRule="auto"/>
                  <w:jc w:val="both"/>
                </w:pPr>
              </w:pPrChange>
            </w:pPr>
            <w:r w:rsidRPr="003A153C">
              <w:rPr>
                <w:rFonts w:ascii="Times New Roman" w:eastAsia="Times New Roman" w:hAnsi="Times New Roman" w:cs="Times New Roman"/>
                <w:bCs/>
                <w:sz w:val="28"/>
                <w:szCs w:val="28"/>
                <w:lang w:val="en-US"/>
              </w:rPr>
              <w:t>Phụ lục II</w:t>
            </w:r>
          </w:p>
        </w:tc>
        <w:tc>
          <w:tcPr>
            <w:tcW w:w="2425" w:type="dxa"/>
          </w:tcPr>
          <w:p w14:paraId="381F52D6" w14:textId="77777777" w:rsidR="00DD1099" w:rsidRPr="003A153C" w:rsidRDefault="00DD1099" w:rsidP="00F121A2">
            <w:pPr>
              <w:spacing w:before="60" w:after="60"/>
              <w:rPr>
                <w:rFonts w:ascii="Times New Roman" w:eastAsia="Times New Roman" w:hAnsi="Times New Roman" w:cs="Times New Roman"/>
                <w:sz w:val="28"/>
                <w:szCs w:val="28"/>
                <w:lang w:val="en-US"/>
              </w:rPr>
              <w:pPrChange w:id="1582" w:author="Hoang Anh" w:date="2026-08-25T10:01:00Z">
                <w:pPr/>
              </w:pPrChange>
            </w:pPr>
            <w:r w:rsidRPr="003A153C">
              <w:rPr>
                <w:rFonts w:ascii="Times New Roman" w:eastAsia="Times New Roman" w:hAnsi="Times New Roman" w:cs="Times New Roman"/>
                <w:sz w:val="28"/>
                <w:szCs w:val="28"/>
                <w:lang w:val="en-US"/>
              </w:rPr>
              <w:t>10. Bộ Công thương: Công văn số 5995/BCT-ATMT ngày 31/7/2026</w:t>
            </w:r>
          </w:p>
          <w:p w14:paraId="023CC5F8" w14:textId="60F13C4D" w:rsidR="00DD1099" w:rsidRPr="003A153C" w:rsidRDefault="00DD1099" w:rsidP="00F121A2">
            <w:pPr>
              <w:spacing w:before="60" w:after="60" w:line="276" w:lineRule="auto"/>
              <w:jc w:val="both"/>
              <w:rPr>
                <w:rFonts w:ascii="Times New Roman" w:hAnsi="Times New Roman" w:cs="Times New Roman"/>
                <w:bCs/>
                <w:sz w:val="28"/>
                <w:szCs w:val="28"/>
              </w:rPr>
              <w:pPrChange w:id="1583" w:author="Hoang Anh" w:date="2026-08-25T10:01:00Z">
                <w:pPr>
                  <w:spacing w:before="40" w:after="40" w:line="276" w:lineRule="auto"/>
                  <w:jc w:val="both"/>
                </w:pPr>
              </w:pPrChange>
            </w:pPr>
          </w:p>
        </w:tc>
        <w:tc>
          <w:tcPr>
            <w:tcW w:w="4703" w:type="dxa"/>
          </w:tcPr>
          <w:p w14:paraId="70836161" w14:textId="2E58725A" w:rsidR="00DD1099" w:rsidRPr="003A153C" w:rsidRDefault="00DD1099" w:rsidP="00F121A2">
            <w:pPr>
              <w:spacing w:before="60" w:after="60" w:line="276" w:lineRule="auto"/>
              <w:jc w:val="both"/>
              <w:rPr>
                <w:rFonts w:ascii="Times New Roman" w:eastAsia="Times New Roman" w:hAnsi="Times New Roman" w:cs="Times New Roman"/>
                <w:bCs/>
                <w:sz w:val="28"/>
                <w:szCs w:val="28"/>
              </w:rPr>
              <w:pPrChange w:id="1584" w:author="Hoang Anh" w:date="2026-08-25T10:01:00Z">
                <w:pPr>
                  <w:spacing w:before="40" w:after="40" w:line="276" w:lineRule="auto"/>
                  <w:jc w:val="both"/>
                </w:pPr>
              </w:pPrChange>
            </w:pPr>
            <w:r w:rsidRPr="003A153C">
              <w:rPr>
                <w:rFonts w:ascii="Times New Roman" w:eastAsia="Times New Roman" w:hAnsi="Times New Roman" w:cs="Times New Roman"/>
                <w:bCs/>
                <w:sz w:val="28"/>
                <w:szCs w:val="28"/>
              </w:rPr>
              <w:t>Tại Phụ lục II, nhóm 5: Đề nghị rà soát và chỉ quy định các thông số thực sự cần thiết cho giám sát an toàn bức xạ, hạt nhân; không quy định các thông số phục vụ quản lý vận hành và điều độ điện thuộc trách nhiệm của Bộ Công Thương</w:t>
            </w:r>
          </w:p>
        </w:tc>
        <w:tc>
          <w:tcPr>
            <w:tcW w:w="4058" w:type="dxa"/>
          </w:tcPr>
          <w:p w14:paraId="4919C319" w14:textId="29123AD2"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85"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t>Tiếp thu</w:t>
            </w:r>
            <w:r w:rsidR="008470A0" w:rsidRPr="003A153C">
              <w:rPr>
                <w:rFonts w:ascii="Times New Roman" w:eastAsia="Times New Roman" w:hAnsi="Times New Roman" w:cs="Times New Roman"/>
                <w:b/>
                <w:bCs/>
                <w:sz w:val="28"/>
                <w:szCs w:val="28"/>
                <w:u w:val="single"/>
                <w:lang w:val="en-US"/>
              </w:rPr>
              <w:t>:</w:t>
            </w:r>
          </w:p>
          <w:p w14:paraId="7B3BBF79" w14:textId="1CD1E13B"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86" w:author="Hoang Anh" w:date="2026-08-25T10:01:00Z">
                <w:pPr>
                  <w:spacing w:before="40" w:after="40" w:line="276" w:lineRule="auto"/>
                  <w:jc w:val="both"/>
                </w:pPr>
              </w:pPrChange>
            </w:pPr>
            <w:r w:rsidRPr="003A153C">
              <w:rPr>
                <w:rFonts w:ascii="Times New Roman" w:eastAsia="Times New Roman" w:hAnsi="Times New Roman" w:cs="Times New Roman"/>
                <w:sz w:val="28"/>
                <w:szCs w:val="28"/>
                <w:lang w:val="en-US"/>
              </w:rPr>
              <w:t xml:space="preserve">Cơ quan chủ trì soạn thảo sẽ tiếp tục nghiên cứu rà soát bảo đảm chỉ </w:t>
            </w:r>
            <w:r w:rsidRPr="003A153C">
              <w:rPr>
                <w:rFonts w:ascii="Times New Roman" w:eastAsia="Times New Roman" w:hAnsi="Times New Roman" w:cs="Times New Roman"/>
                <w:sz w:val="28"/>
                <w:szCs w:val="28"/>
              </w:rPr>
              <w:t>quy định các thông số thực sự cần thiết cho giám sát an toàn bức xạ, hạt nhân</w:t>
            </w:r>
            <w:r w:rsidRPr="003A153C">
              <w:rPr>
                <w:rFonts w:ascii="Times New Roman" w:eastAsia="Times New Roman" w:hAnsi="Times New Roman" w:cs="Times New Roman"/>
                <w:sz w:val="28"/>
                <w:szCs w:val="28"/>
                <w:lang w:val="en-US"/>
              </w:rPr>
              <w:t>.</w:t>
            </w:r>
          </w:p>
        </w:tc>
      </w:tr>
      <w:tr w:rsidR="003A153C" w:rsidRPr="003A153C" w14:paraId="50E01AAA" w14:textId="77777777" w:rsidTr="00695A86">
        <w:trPr>
          <w:trHeight w:val="1378"/>
        </w:trPr>
        <w:tc>
          <w:tcPr>
            <w:tcW w:w="1764" w:type="dxa"/>
          </w:tcPr>
          <w:p w14:paraId="34E61A5D" w14:textId="77777777" w:rsidR="00DD1099" w:rsidRPr="003A153C" w:rsidRDefault="00DD1099" w:rsidP="00F121A2">
            <w:pPr>
              <w:spacing w:before="60" w:after="60" w:line="276" w:lineRule="auto"/>
              <w:jc w:val="both"/>
              <w:rPr>
                <w:rFonts w:ascii="Times New Roman" w:eastAsia="Times New Roman" w:hAnsi="Times New Roman" w:cs="Times New Roman"/>
                <w:bCs/>
                <w:sz w:val="28"/>
                <w:szCs w:val="28"/>
                <w:lang w:val="en-US"/>
              </w:rPr>
              <w:pPrChange w:id="1587" w:author="Hoang Anh" w:date="2026-08-25T10:01:00Z">
                <w:pPr>
                  <w:spacing w:before="40" w:after="40" w:line="276" w:lineRule="auto"/>
                  <w:jc w:val="both"/>
                </w:pPr>
              </w:pPrChange>
            </w:pPr>
          </w:p>
        </w:tc>
        <w:tc>
          <w:tcPr>
            <w:tcW w:w="2425" w:type="dxa"/>
          </w:tcPr>
          <w:p w14:paraId="7A8E3D7E" w14:textId="1859BFE0" w:rsidR="00DD1099" w:rsidRPr="003A153C" w:rsidRDefault="00DD1099" w:rsidP="00F121A2">
            <w:pPr>
              <w:spacing w:before="60" w:after="60" w:line="276" w:lineRule="auto"/>
              <w:jc w:val="both"/>
              <w:rPr>
                <w:rFonts w:ascii="Times New Roman" w:hAnsi="Times New Roman" w:cs="Times New Roman"/>
                <w:bCs/>
                <w:sz w:val="28"/>
                <w:szCs w:val="28"/>
              </w:rPr>
              <w:pPrChange w:id="1588" w:author="Hoang Anh" w:date="2026-08-25T10:01:00Z">
                <w:pPr>
                  <w:spacing w:before="40" w:after="40" w:line="276" w:lineRule="auto"/>
                  <w:jc w:val="both"/>
                </w:pPr>
              </w:pPrChange>
            </w:pPr>
            <w:r w:rsidRPr="003A153C">
              <w:rPr>
                <w:rStyle w:val="fontstyle01"/>
                <w:color w:val="auto"/>
                <w:sz w:val="28"/>
                <w:szCs w:val="28"/>
                <w:lang w:val="en-US"/>
              </w:rPr>
              <w:t>Sở KH&amp;CN tỉnh Điện Biên: Công văn số 3238/</w:t>
            </w:r>
            <w:r w:rsidRPr="003A153C">
              <w:rPr>
                <w:rFonts w:ascii="Times New Roman" w:hAnsi="Times New Roman" w:cs="Times New Roman"/>
                <w:sz w:val="28"/>
                <w:szCs w:val="28"/>
              </w:rPr>
              <w:t xml:space="preserve">SKHCN-TĐC </w:t>
            </w:r>
            <w:r w:rsidRPr="003A153C">
              <w:rPr>
                <w:rFonts w:ascii="Times New Roman" w:eastAsia="Times New Roman" w:hAnsi="Times New Roman" w:cs="Times New Roman"/>
                <w:sz w:val="28"/>
                <w:szCs w:val="28"/>
                <w:lang w:val="en-US"/>
              </w:rPr>
              <w:t>ngày 27/7/2026</w:t>
            </w:r>
          </w:p>
        </w:tc>
        <w:tc>
          <w:tcPr>
            <w:tcW w:w="4703" w:type="dxa"/>
          </w:tcPr>
          <w:p w14:paraId="3DDA1790" w14:textId="0B8DB329" w:rsidR="00DD1099" w:rsidRPr="003A153C" w:rsidRDefault="00DD1099" w:rsidP="00F121A2">
            <w:pPr>
              <w:spacing w:before="60" w:after="60" w:line="276" w:lineRule="auto"/>
              <w:jc w:val="both"/>
              <w:rPr>
                <w:rFonts w:ascii="Times New Roman" w:eastAsia="Times New Roman" w:hAnsi="Times New Roman" w:cs="Times New Roman"/>
                <w:bCs/>
                <w:sz w:val="28"/>
                <w:szCs w:val="28"/>
              </w:rPr>
              <w:pPrChange w:id="1589" w:author="Hoang Anh" w:date="2026-08-25T10:01:00Z">
                <w:pPr>
                  <w:spacing w:before="40" w:after="40" w:line="276" w:lineRule="auto"/>
                  <w:jc w:val="both"/>
                </w:pPr>
              </w:pPrChange>
            </w:pPr>
            <w:r w:rsidRPr="003A153C">
              <w:rPr>
                <w:rFonts w:ascii="Times New Roman" w:hAnsi="Times New Roman" w:cs="Times New Roman"/>
                <w:sz w:val="28"/>
                <w:szCs w:val="28"/>
              </w:rPr>
              <w:t>Đề nghị cơ quan soạn thảo xem xét bổ sung các “Phụ lục” Ban hành kèm</w:t>
            </w:r>
            <w:r w:rsidRPr="003A153C">
              <w:rPr>
                <w:rFonts w:ascii="Times New Roman" w:hAnsi="Times New Roman" w:cs="Times New Roman"/>
                <w:sz w:val="28"/>
                <w:szCs w:val="28"/>
              </w:rPr>
              <w:br/>
              <w:t>Thông tư ví dụ như: “Mẫu kế hoạch thanh tra ATBXHN; Mẫu quyết định kiểm</w:t>
            </w:r>
            <w:r w:rsidRPr="003A153C">
              <w:rPr>
                <w:rFonts w:ascii="Times New Roman" w:hAnsi="Times New Roman" w:cs="Times New Roman"/>
                <w:sz w:val="28"/>
                <w:szCs w:val="28"/>
              </w:rPr>
              <w:br/>
              <w:t>tra; Biên bản kiểm tra; Biên bản đo suất liều hiện trường; Phiếu kiểm tra cơ sở Xquang y tế; Phiếu kiểm tra nguồn phóng xạ công nghiệp; Phiếu kiểm tra cơ sở sử</w:t>
            </w:r>
            <w:r w:rsidRPr="003A153C">
              <w:rPr>
                <w:rFonts w:ascii="Times New Roman" w:hAnsi="Times New Roman" w:cs="Times New Roman"/>
                <w:sz w:val="28"/>
                <w:szCs w:val="28"/>
              </w:rPr>
              <w:br/>
              <w:t>dụng thiết bị X-quang soi kiểm tra an ninh; Mẫu báo cáo kết quả thanh tra; Mẫu</w:t>
            </w:r>
            <w:r w:rsidRPr="003A153C">
              <w:rPr>
                <w:rFonts w:ascii="Times New Roman" w:hAnsi="Times New Roman" w:cs="Times New Roman"/>
                <w:sz w:val="28"/>
                <w:szCs w:val="28"/>
              </w:rPr>
              <w:br/>
              <w:t>báo cáo khắc phục sau thanh tra; Bộ tiêu chí chấm điểm mức độ tuân thủ (100</w:t>
            </w:r>
            <w:r w:rsidRPr="003A153C">
              <w:rPr>
                <w:rFonts w:ascii="Times New Roman" w:hAnsi="Times New Roman" w:cs="Times New Roman"/>
                <w:sz w:val="28"/>
                <w:szCs w:val="28"/>
              </w:rPr>
              <w:br/>
              <w:t>điểm)”. Để Thông tư được thống nhất áp dụng trên phạm vi cả nước</w:t>
            </w:r>
          </w:p>
        </w:tc>
        <w:tc>
          <w:tcPr>
            <w:tcW w:w="4058" w:type="dxa"/>
          </w:tcPr>
          <w:p w14:paraId="506E0615" w14:textId="7045A064" w:rsidR="00DD1099" w:rsidRPr="003A153C" w:rsidRDefault="00DD1099" w:rsidP="00F121A2">
            <w:pPr>
              <w:spacing w:before="60" w:after="60" w:line="276" w:lineRule="auto"/>
              <w:jc w:val="both"/>
              <w:rPr>
                <w:rFonts w:ascii="Times New Roman" w:eastAsia="Times New Roman" w:hAnsi="Times New Roman" w:cs="Times New Roman"/>
                <w:b/>
                <w:bCs/>
                <w:sz w:val="28"/>
                <w:szCs w:val="28"/>
                <w:u w:val="single"/>
                <w:lang w:val="en-US"/>
              </w:rPr>
              <w:pPrChange w:id="1590" w:author="Hoang Anh" w:date="2026-08-25T10:01:00Z">
                <w:pPr>
                  <w:spacing w:before="40" w:after="40" w:line="276" w:lineRule="auto"/>
                  <w:jc w:val="both"/>
                </w:pPr>
              </w:pPrChange>
            </w:pPr>
            <w:r w:rsidRPr="003A153C">
              <w:rPr>
                <w:rFonts w:ascii="Times New Roman" w:eastAsia="Times New Roman" w:hAnsi="Times New Roman" w:cs="Times New Roman"/>
                <w:b/>
                <w:bCs/>
                <w:sz w:val="28"/>
                <w:szCs w:val="28"/>
                <w:u w:val="single"/>
                <w:lang w:val="en-US"/>
              </w:rPr>
              <w:t>Giải trình</w:t>
            </w:r>
            <w:r w:rsidR="008470A0" w:rsidRPr="003A153C">
              <w:rPr>
                <w:rFonts w:ascii="Times New Roman" w:eastAsia="Times New Roman" w:hAnsi="Times New Roman" w:cs="Times New Roman"/>
                <w:b/>
                <w:bCs/>
                <w:sz w:val="28"/>
                <w:szCs w:val="28"/>
                <w:u w:val="single"/>
                <w:lang w:val="en-US"/>
              </w:rPr>
              <w:t>:</w:t>
            </w:r>
          </w:p>
          <w:p w14:paraId="72C6D4D6" w14:textId="12479EF6" w:rsidR="00DD1099" w:rsidRPr="003A153C" w:rsidRDefault="00DD1099" w:rsidP="00F121A2">
            <w:pPr>
              <w:spacing w:before="60" w:after="60" w:line="276" w:lineRule="auto"/>
              <w:jc w:val="both"/>
              <w:rPr>
                <w:rFonts w:ascii="Times New Roman" w:eastAsia="Times New Roman" w:hAnsi="Times New Roman" w:cs="Times New Roman"/>
                <w:sz w:val="28"/>
                <w:szCs w:val="28"/>
              </w:rPr>
              <w:pPrChange w:id="1591" w:author="Hoang Anh" w:date="2026-08-25T10:01:00Z">
                <w:pPr>
                  <w:spacing w:before="40" w:after="40" w:line="276" w:lineRule="auto"/>
                  <w:jc w:val="both"/>
                </w:pPr>
              </w:pPrChange>
            </w:pPr>
            <w:r w:rsidRPr="003A153C">
              <w:rPr>
                <w:rFonts w:ascii="Times New Roman" w:hAnsi="Times New Roman" w:cs="Times New Roman"/>
                <w:bCs/>
                <w:sz w:val="28"/>
                <w:szCs w:val="28"/>
                <w:lang w:val="en-US"/>
              </w:rPr>
              <w:t xml:space="preserve">Theo quy định tại </w:t>
            </w:r>
            <w:r w:rsidRPr="003A153C">
              <w:rPr>
                <w:rFonts w:ascii="Times New Roman" w:hAnsi="Times New Roman" w:cs="Times New Roman"/>
                <w:bCs/>
                <w:sz w:val="28"/>
                <w:szCs w:val="28"/>
              </w:rPr>
              <w:t>Điều 86, Điều 87, Điều 88, Điều 89 và Điều 90</w:t>
            </w:r>
            <w:r w:rsidRPr="003A153C">
              <w:rPr>
                <w:rFonts w:ascii="Times New Roman" w:hAnsi="Times New Roman" w:cs="Times New Roman"/>
                <w:bCs/>
                <w:sz w:val="28"/>
                <w:szCs w:val="28"/>
                <w:lang w:val="en-US"/>
              </w:rPr>
              <w:t xml:space="preserve"> Nghị định số 332/2025/NĐ-CP, Chính phủ chỉ giao Bộ KH&amp;CN hướng dẫn về nội dung thanh tra, kiểm tra. Do vậy để bảo đảm không vượt phạm vi được giao Dự thảo chỉ quy định về nội dung thanh tra, kiểm tra, các biểu mẫu sẽ được thực hiện theo quy định của pháp luật về thanh tra. Đối với nội dung kiểm tra sẽ được thực hiện theo mẫu </w:t>
            </w:r>
            <w:r w:rsidR="0032757C" w:rsidRPr="00CE4364">
              <w:rPr>
                <w:rFonts w:ascii="Times New Roman" w:hAnsi="Times New Roman" w:cs="Times New Roman"/>
                <w:bCs/>
                <w:sz w:val="28"/>
                <w:szCs w:val="28"/>
                <w:lang w:val="en-US"/>
              </w:rPr>
              <w:t>do Bộ KH&amp;CN</w:t>
            </w:r>
            <w:r w:rsidR="0032757C" w:rsidRPr="00CE4364">
              <w:rPr>
                <w:rFonts w:ascii="Times New Roman" w:hAnsi="Times New Roman" w:cs="Times New Roman"/>
                <w:sz w:val="28"/>
                <w:szCs w:val="28"/>
                <w:lang w:val="en-US"/>
              </w:rPr>
              <w:t xml:space="preserve"> ban hành </w:t>
            </w:r>
            <w:r w:rsidR="0032757C" w:rsidRPr="00CE4364">
              <w:rPr>
                <w:rFonts w:ascii="Times New Roman" w:hAnsi="Times New Roman" w:cs="Times New Roman"/>
                <w:bCs/>
                <w:sz w:val="28"/>
                <w:szCs w:val="28"/>
                <w:lang w:val="en-US"/>
              </w:rPr>
              <w:t>tại văn bản</w:t>
            </w:r>
            <w:r w:rsidR="0032757C" w:rsidRPr="00CE4364">
              <w:rPr>
                <w:rFonts w:ascii="Times New Roman" w:hAnsi="Times New Roman" w:cs="Times New Roman"/>
                <w:sz w:val="28"/>
                <w:szCs w:val="28"/>
                <w:lang w:val="en-US"/>
              </w:rPr>
              <w:t xml:space="preserve"> về kiểm tra</w:t>
            </w:r>
            <w:r w:rsidR="0032757C" w:rsidRPr="00CE4364">
              <w:rPr>
                <w:rFonts w:ascii="Times New Roman" w:hAnsi="Times New Roman" w:cs="Times New Roman"/>
                <w:bCs/>
                <w:sz w:val="28"/>
                <w:szCs w:val="28"/>
                <w:lang w:val="en-US"/>
              </w:rPr>
              <w:t xml:space="preserve"> chuyên ngành về KH&amp;CN</w:t>
            </w:r>
            <w:r w:rsidR="0032757C" w:rsidRPr="00CE4364">
              <w:rPr>
                <w:rFonts w:ascii="Times New Roman" w:hAnsi="Times New Roman" w:cs="Times New Roman"/>
                <w:sz w:val="28"/>
                <w:szCs w:val="28"/>
                <w:lang w:val="en-US"/>
              </w:rPr>
              <w:t>.</w:t>
            </w:r>
          </w:p>
        </w:tc>
      </w:tr>
    </w:tbl>
    <w:p w14:paraId="7074A901" w14:textId="77777777" w:rsidR="00716773" w:rsidRPr="003A153C" w:rsidRDefault="00716773">
      <w:pPr>
        <w:rPr>
          <w:rFonts w:ascii="Times New Roman" w:hAnsi="Times New Roman" w:cs="Times New Roman"/>
          <w:sz w:val="28"/>
          <w:szCs w:val="28"/>
        </w:rPr>
      </w:pPr>
    </w:p>
    <w:sectPr w:rsidR="00716773" w:rsidRPr="003A153C" w:rsidSect="00716773">
      <w:headerReference w:type="even" r:id="rId8"/>
      <w:headerReference w:type="default" r:id="rId9"/>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565B666" w16cex:dateUtc="2026-08-11T0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85F736" w16cid:durableId="0C85F736"/>
  <w16cid:commentId w16cid:paraId="6852D01E" w16cid:durableId="1565B66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D4615" w14:textId="77777777" w:rsidR="00215830" w:rsidRDefault="00215830" w:rsidP="00892E01">
      <w:pPr>
        <w:spacing w:after="0" w:line="240" w:lineRule="auto"/>
      </w:pPr>
      <w:r>
        <w:separator/>
      </w:r>
    </w:p>
  </w:endnote>
  <w:endnote w:type="continuationSeparator" w:id="0">
    <w:p w14:paraId="05A204D9" w14:textId="77777777" w:rsidR="00215830" w:rsidRDefault="00215830" w:rsidP="00892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06E22" w14:textId="77777777" w:rsidR="00215830" w:rsidRDefault="00215830" w:rsidP="00892E01">
      <w:pPr>
        <w:spacing w:after="0" w:line="240" w:lineRule="auto"/>
      </w:pPr>
      <w:r>
        <w:separator/>
      </w:r>
    </w:p>
  </w:footnote>
  <w:footnote w:type="continuationSeparator" w:id="0">
    <w:p w14:paraId="6EC83ED9" w14:textId="77777777" w:rsidR="00215830" w:rsidRDefault="00215830" w:rsidP="00892E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72114040"/>
      <w:docPartObj>
        <w:docPartGallery w:val="Page Numbers (Top of Page)"/>
        <w:docPartUnique/>
      </w:docPartObj>
    </w:sdtPr>
    <w:sdtEndPr>
      <w:rPr>
        <w:rStyle w:val="PageNumber"/>
      </w:rPr>
    </w:sdtEndPr>
    <w:sdtContent>
      <w:p w14:paraId="57FDB96D" w14:textId="3C512243" w:rsidR="001D06D7" w:rsidRDefault="001D06D7" w:rsidP="00DB628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4A4B28" w14:textId="77777777" w:rsidR="001D06D7" w:rsidRDefault="001D06D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sz w:val="28"/>
        <w:szCs w:val="28"/>
      </w:rPr>
      <w:id w:val="-1245877655"/>
      <w:docPartObj>
        <w:docPartGallery w:val="Page Numbers (Top of Page)"/>
        <w:docPartUnique/>
      </w:docPartObj>
    </w:sdtPr>
    <w:sdtEndPr>
      <w:rPr>
        <w:rStyle w:val="PageNumber"/>
      </w:rPr>
    </w:sdtEndPr>
    <w:sdtContent>
      <w:p w14:paraId="5CE7F73F" w14:textId="29164907" w:rsidR="001D06D7" w:rsidRPr="0073112F" w:rsidRDefault="001D06D7" w:rsidP="0073112F">
        <w:pPr>
          <w:pStyle w:val="Header"/>
          <w:framePr w:wrap="none" w:vAnchor="text" w:hAnchor="page" w:x="7891" w:y="1"/>
          <w:rPr>
            <w:rStyle w:val="PageNumber"/>
            <w:rFonts w:ascii="Times New Roman" w:hAnsi="Times New Roman" w:cs="Times New Roman"/>
            <w:sz w:val="28"/>
            <w:szCs w:val="28"/>
          </w:rPr>
        </w:pPr>
        <w:r w:rsidRPr="0073112F">
          <w:rPr>
            <w:rStyle w:val="PageNumber"/>
            <w:rFonts w:ascii="Times New Roman" w:hAnsi="Times New Roman" w:cs="Times New Roman"/>
            <w:sz w:val="28"/>
            <w:szCs w:val="28"/>
          </w:rPr>
          <w:fldChar w:fldCharType="begin"/>
        </w:r>
        <w:r w:rsidRPr="0073112F">
          <w:rPr>
            <w:rStyle w:val="PageNumber"/>
            <w:rFonts w:ascii="Times New Roman" w:hAnsi="Times New Roman" w:cs="Times New Roman"/>
            <w:sz w:val="28"/>
            <w:szCs w:val="28"/>
          </w:rPr>
          <w:instrText xml:space="preserve"> PAGE </w:instrText>
        </w:r>
        <w:r w:rsidRPr="0073112F">
          <w:rPr>
            <w:rStyle w:val="PageNumber"/>
            <w:rFonts w:ascii="Times New Roman" w:hAnsi="Times New Roman" w:cs="Times New Roman"/>
            <w:sz w:val="28"/>
            <w:szCs w:val="28"/>
          </w:rPr>
          <w:fldChar w:fldCharType="separate"/>
        </w:r>
        <w:r w:rsidR="00F121A2">
          <w:rPr>
            <w:rStyle w:val="PageNumber"/>
            <w:rFonts w:ascii="Times New Roman" w:hAnsi="Times New Roman" w:cs="Times New Roman"/>
            <w:noProof/>
            <w:sz w:val="28"/>
            <w:szCs w:val="28"/>
          </w:rPr>
          <w:t>98</w:t>
        </w:r>
        <w:r w:rsidRPr="0073112F">
          <w:rPr>
            <w:rStyle w:val="PageNumber"/>
            <w:rFonts w:ascii="Times New Roman" w:hAnsi="Times New Roman" w:cs="Times New Roman"/>
            <w:sz w:val="28"/>
            <w:szCs w:val="28"/>
          </w:rPr>
          <w:fldChar w:fldCharType="end"/>
        </w:r>
      </w:p>
    </w:sdtContent>
  </w:sdt>
  <w:p w14:paraId="271EE488" w14:textId="77777777" w:rsidR="001D06D7" w:rsidRDefault="001D06D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6139"/>
    <w:multiLevelType w:val="hybridMultilevel"/>
    <w:tmpl w:val="6D248F26"/>
    <w:lvl w:ilvl="0" w:tplc="A54836FA">
      <w:start w:val="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E07C2"/>
    <w:multiLevelType w:val="hybridMultilevel"/>
    <w:tmpl w:val="C0C4B078"/>
    <w:lvl w:ilvl="0" w:tplc="64B85B3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358BC"/>
    <w:multiLevelType w:val="hybridMultilevel"/>
    <w:tmpl w:val="F42833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ED79CA"/>
    <w:multiLevelType w:val="hybridMultilevel"/>
    <w:tmpl w:val="0514080E"/>
    <w:lvl w:ilvl="0" w:tplc="07DCF732">
      <w:start w:val="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7B1F01"/>
    <w:multiLevelType w:val="hybridMultilevel"/>
    <w:tmpl w:val="5844B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1B4E3C"/>
    <w:multiLevelType w:val="hybridMultilevel"/>
    <w:tmpl w:val="763A2942"/>
    <w:lvl w:ilvl="0" w:tplc="C360BF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B75FF3"/>
    <w:multiLevelType w:val="multilevel"/>
    <w:tmpl w:val="7C4A9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F77C37"/>
    <w:multiLevelType w:val="multilevel"/>
    <w:tmpl w:val="4A94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871D80"/>
    <w:multiLevelType w:val="multilevel"/>
    <w:tmpl w:val="F56C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8955CA"/>
    <w:multiLevelType w:val="hybridMultilevel"/>
    <w:tmpl w:val="19D448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7D3287"/>
    <w:multiLevelType w:val="hybridMultilevel"/>
    <w:tmpl w:val="33C8E120"/>
    <w:lvl w:ilvl="0" w:tplc="78921E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3"/>
  </w:num>
  <w:num w:numId="4">
    <w:abstractNumId w:val="4"/>
  </w:num>
  <w:num w:numId="5">
    <w:abstractNumId w:val="8"/>
  </w:num>
  <w:num w:numId="6">
    <w:abstractNumId w:val="7"/>
  </w:num>
  <w:num w:numId="7">
    <w:abstractNumId w:val="6"/>
  </w:num>
  <w:num w:numId="8">
    <w:abstractNumId w:val="0"/>
  </w:num>
  <w:num w:numId="9">
    <w:abstractNumId w:val="9"/>
  </w:num>
  <w:num w:numId="10">
    <w:abstractNumId w:val="5"/>
  </w:num>
  <w:num w:numId="11">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ang Anh">
    <w15:presenceInfo w15:providerId="None" w15:userId="Hoang Anh"/>
  </w15:person>
  <w15:person w15:author="PTQuan">
    <w15:presenceInfo w15:providerId="None" w15:userId="PTQu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773"/>
    <w:rsid w:val="00000E53"/>
    <w:rsid w:val="000047B2"/>
    <w:rsid w:val="00005940"/>
    <w:rsid w:val="00005A78"/>
    <w:rsid w:val="00005B52"/>
    <w:rsid w:val="000113BD"/>
    <w:rsid w:val="00012179"/>
    <w:rsid w:val="000148B7"/>
    <w:rsid w:val="000202CC"/>
    <w:rsid w:val="0002159F"/>
    <w:rsid w:val="00025578"/>
    <w:rsid w:val="00043AA3"/>
    <w:rsid w:val="0004449B"/>
    <w:rsid w:val="00045250"/>
    <w:rsid w:val="00045B15"/>
    <w:rsid w:val="0004663D"/>
    <w:rsid w:val="00047E40"/>
    <w:rsid w:val="00053631"/>
    <w:rsid w:val="00054FF7"/>
    <w:rsid w:val="00056C72"/>
    <w:rsid w:val="00061445"/>
    <w:rsid w:val="00062BC2"/>
    <w:rsid w:val="00062DF1"/>
    <w:rsid w:val="000641AF"/>
    <w:rsid w:val="00064277"/>
    <w:rsid w:val="0006712C"/>
    <w:rsid w:val="00070C13"/>
    <w:rsid w:val="00072982"/>
    <w:rsid w:val="00073B52"/>
    <w:rsid w:val="00076960"/>
    <w:rsid w:val="000778E0"/>
    <w:rsid w:val="00097077"/>
    <w:rsid w:val="000B105A"/>
    <w:rsid w:val="000B110A"/>
    <w:rsid w:val="000B21D1"/>
    <w:rsid w:val="000B62AE"/>
    <w:rsid w:val="000B6C55"/>
    <w:rsid w:val="000B6E89"/>
    <w:rsid w:val="000C270A"/>
    <w:rsid w:val="000C29CD"/>
    <w:rsid w:val="000C3EA4"/>
    <w:rsid w:val="000C5E60"/>
    <w:rsid w:val="000D229A"/>
    <w:rsid w:val="000D6837"/>
    <w:rsid w:val="000E2732"/>
    <w:rsid w:val="000E6230"/>
    <w:rsid w:val="000E6C8B"/>
    <w:rsid w:val="000F3CE9"/>
    <w:rsid w:val="000F689A"/>
    <w:rsid w:val="00104D11"/>
    <w:rsid w:val="00104DD6"/>
    <w:rsid w:val="00116A77"/>
    <w:rsid w:val="00121CA8"/>
    <w:rsid w:val="00124413"/>
    <w:rsid w:val="00131466"/>
    <w:rsid w:val="0013329B"/>
    <w:rsid w:val="001339B4"/>
    <w:rsid w:val="00137916"/>
    <w:rsid w:val="0014231E"/>
    <w:rsid w:val="0014417E"/>
    <w:rsid w:val="00146E82"/>
    <w:rsid w:val="0015023C"/>
    <w:rsid w:val="0015120B"/>
    <w:rsid w:val="001532ED"/>
    <w:rsid w:val="00161E4D"/>
    <w:rsid w:val="001662B9"/>
    <w:rsid w:val="001708FF"/>
    <w:rsid w:val="00177F41"/>
    <w:rsid w:val="0018053A"/>
    <w:rsid w:val="001844E4"/>
    <w:rsid w:val="00187157"/>
    <w:rsid w:val="00192A9E"/>
    <w:rsid w:val="001A12C0"/>
    <w:rsid w:val="001A21B1"/>
    <w:rsid w:val="001A2A8E"/>
    <w:rsid w:val="001B0020"/>
    <w:rsid w:val="001B5497"/>
    <w:rsid w:val="001B5EB9"/>
    <w:rsid w:val="001B5F82"/>
    <w:rsid w:val="001B70F0"/>
    <w:rsid w:val="001B7BA7"/>
    <w:rsid w:val="001C0166"/>
    <w:rsid w:val="001C05F3"/>
    <w:rsid w:val="001C4A3B"/>
    <w:rsid w:val="001C7CD2"/>
    <w:rsid w:val="001D06D7"/>
    <w:rsid w:val="001D0FC7"/>
    <w:rsid w:val="001D16E6"/>
    <w:rsid w:val="001D27EF"/>
    <w:rsid w:val="001D3ECC"/>
    <w:rsid w:val="001D6FDE"/>
    <w:rsid w:val="001E5F4F"/>
    <w:rsid w:val="001F24E4"/>
    <w:rsid w:val="001F30F0"/>
    <w:rsid w:val="001F56A1"/>
    <w:rsid w:val="001F7766"/>
    <w:rsid w:val="001F7E1C"/>
    <w:rsid w:val="00201EF2"/>
    <w:rsid w:val="00202A7C"/>
    <w:rsid w:val="0020380B"/>
    <w:rsid w:val="002071AE"/>
    <w:rsid w:val="002106BD"/>
    <w:rsid w:val="00212B9B"/>
    <w:rsid w:val="00214099"/>
    <w:rsid w:val="00215830"/>
    <w:rsid w:val="00216229"/>
    <w:rsid w:val="00224FC6"/>
    <w:rsid w:val="00226C86"/>
    <w:rsid w:val="002317C0"/>
    <w:rsid w:val="0023184C"/>
    <w:rsid w:val="00233CC5"/>
    <w:rsid w:val="0023506A"/>
    <w:rsid w:val="00236173"/>
    <w:rsid w:val="002377F8"/>
    <w:rsid w:val="00241EAD"/>
    <w:rsid w:val="00242E81"/>
    <w:rsid w:val="002452C3"/>
    <w:rsid w:val="00247437"/>
    <w:rsid w:val="00251D38"/>
    <w:rsid w:val="002531A8"/>
    <w:rsid w:val="002531EC"/>
    <w:rsid w:val="0025526C"/>
    <w:rsid w:val="0026127B"/>
    <w:rsid w:val="00262385"/>
    <w:rsid w:val="002642E2"/>
    <w:rsid w:val="00264B45"/>
    <w:rsid w:val="0026627E"/>
    <w:rsid w:val="00274461"/>
    <w:rsid w:val="00280E1A"/>
    <w:rsid w:val="002813CB"/>
    <w:rsid w:val="0028349D"/>
    <w:rsid w:val="00284795"/>
    <w:rsid w:val="00286866"/>
    <w:rsid w:val="00291419"/>
    <w:rsid w:val="00291D48"/>
    <w:rsid w:val="00297D35"/>
    <w:rsid w:val="002C0193"/>
    <w:rsid w:val="002D0C85"/>
    <w:rsid w:val="002D3749"/>
    <w:rsid w:val="002D70DE"/>
    <w:rsid w:val="002E25E6"/>
    <w:rsid w:val="002E3CDA"/>
    <w:rsid w:val="002E5A59"/>
    <w:rsid w:val="002E69E1"/>
    <w:rsid w:val="002E70BB"/>
    <w:rsid w:val="002E7AAA"/>
    <w:rsid w:val="002E7ACE"/>
    <w:rsid w:val="002E7C8E"/>
    <w:rsid w:val="002F2D3B"/>
    <w:rsid w:val="002F56FC"/>
    <w:rsid w:val="002F798B"/>
    <w:rsid w:val="003030A6"/>
    <w:rsid w:val="00303311"/>
    <w:rsid w:val="0030501B"/>
    <w:rsid w:val="003071B4"/>
    <w:rsid w:val="00312CA2"/>
    <w:rsid w:val="00316C92"/>
    <w:rsid w:val="0031779E"/>
    <w:rsid w:val="00320DA1"/>
    <w:rsid w:val="00320EA6"/>
    <w:rsid w:val="003215D4"/>
    <w:rsid w:val="00324462"/>
    <w:rsid w:val="00325523"/>
    <w:rsid w:val="00325E64"/>
    <w:rsid w:val="00327089"/>
    <w:rsid w:val="0032757C"/>
    <w:rsid w:val="00327CA2"/>
    <w:rsid w:val="00333D21"/>
    <w:rsid w:val="00336569"/>
    <w:rsid w:val="00341187"/>
    <w:rsid w:val="00343BC7"/>
    <w:rsid w:val="00344AEF"/>
    <w:rsid w:val="0034518D"/>
    <w:rsid w:val="00352BBE"/>
    <w:rsid w:val="003560C0"/>
    <w:rsid w:val="00356273"/>
    <w:rsid w:val="00357CD0"/>
    <w:rsid w:val="00361F91"/>
    <w:rsid w:val="003620DC"/>
    <w:rsid w:val="00364E4B"/>
    <w:rsid w:val="003706A8"/>
    <w:rsid w:val="00374A4B"/>
    <w:rsid w:val="00383C8B"/>
    <w:rsid w:val="0038535C"/>
    <w:rsid w:val="003853C7"/>
    <w:rsid w:val="003943C0"/>
    <w:rsid w:val="003973BB"/>
    <w:rsid w:val="00397E56"/>
    <w:rsid w:val="003A153C"/>
    <w:rsid w:val="003B2A66"/>
    <w:rsid w:val="003B2ADA"/>
    <w:rsid w:val="003C1036"/>
    <w:rsid w:val="003C1B88"/>
    <w:rsid w:val="003C1BAB"/>
    <w:rsid w:val="003D176C"/>
    <w:rsid w:val="003D2188"/>
    <w:rsid w:val="003D690F"/>
    <w:rsid w:val="003E058D"/>
    <w:rsid w:val="003E123E"/>
    <w:rsid w:val="003F2285"/>
    <w:rsid w:val="003F2A83"/>
    <w:rsid w:val="003F2FB0"/>
    <w:rsid w:val="003F59C7"/>
    <w:rsid w:val="003F5D99"/>
    <w:rsid w:val="00405FFC"/>
    <w:rsid w:val="004118EF"/>
    <w:rsid w:val="00412BE0"/>
    <w:rsid w:val="00415538"/>
    <w:rsid w:val="00417F9C"/>
    <w:rsid w:val="0042089C"/>
    <w:rsid w:val="00422736"/>
    <w:rsid w:val="00423783"/>
    <w:rsid w:val="00424FDB"/>
    <w:rsid w:val="00431E73"/>
    <w:rsid w:val="00432979"/>
    <w:rsid w:val="0043501D"/>
    <w:rsid w:val="00435CA1"/>
    <w:rsid w:val="004400E2"/>
    <w:rsid w:val="004408A2"/>
    <w:rsid w:val="004414B7"/>
    <w:rsid w:val="0044378F"/>
    <w:rsid w:val="004500EE"/>
    <w:rsid w:val="00450454"/>
    <w:rsid w:val="00452474"/>
    <w:rsid w:val="0045509F"/>
    <w:rsid w:val="0045511B"/>
    <w:rsid w:val="00456B7A"/>
    <w:rsid w:val="004616E6"/>
    <w:rsid w:val="004670BA"/>
    <w:rsid w:val="0047024C"/>
    <w:rsid w:val="004718B3"/>
    <w:rsid w:val="00472484"/>
    <w:rsid w:val="00472B84"/>
    <w:rsid w:val="0047341B"/>
    <w:rsid w:val="00475565"/>
    <w:rsid w:val="0047748E"/>
    <w:rsid w:val="00481B46"/>
    <w:rsid w:val="004867AE"/>
    <w:rsid w:val="00487C27"/>
    <w:rsid w:val="00493195"/>
    <w:rsid w:val="00495548"/>
    <w:rsid w:val="00496F18"/>
    <w:rsid w:val="00497E2D"/>
    <w:rsid w:val="004A43E2"/>
    <w:rsid w:val="004A713F"/>
    <w:rsid w:val="004B28E5"/>
    <w:rsid w:val="004B3BD8"/>
    <w:rsid w:val="004B45D6"/>
    <w:rsid w:val="004C2E77"/>
    <w:rsid w:val="004C412D"/>
    <w:rsid w:val="004C70DE"/>
    <w:rsid w:val="004C7622"/>
    <w:rsid w:val="004C78D5"/>
    <w:rsid w:val="004C7F9D"/>
    <w:rsid w:val="004D0118"/>
    <w:rsid w:val="004D1AD1"/>
    <w:rsid w:val="004D4189"/>
    <w:rsid w:val="004D5593"/>
    <w:rsid w:val="004D574D"/>
    <w:rsid w:val="004D5C9E"/>
    <w:rsid w:val="004E4A93"/>
    <w:rsid w:val="004F3495"/>
    <w:rsid w:val="004F36E8"/>
    <w:rsid w:val="004F7DA6"/>
    <w:rsid w:val="00510100"/>
    <w:rsid w:val="005119DC"/>
    <w:rsid w:val="0051239D"/>
    <w:rsid w:val="0051504A"/>
    <w:rsid w:val="00516F14"/>
    <w:rsid w:val="005201B4"/>
    <w:rsid w:val="005212B3"/>
    <w:rsid w:val="00521B40"/>
    <w:rsid w:val="00523349"/>
    <w:rsid w:val="00524DD5"/>
    <w:rsid w:val="00525B1C"/>
    <w:rsid w:val="005318B7"/>
    <w:rsid w:val="00534F98"/>
    <w:rsid w:val="00535783"/>
    <w:rsid w:val="00537339"/>
    <w:rsid w:val="00540B07"/>
    <w:rsid w:val="00540DAC"/>
    <w:rsid w:val="0054311B"/>
    <w:rsid w:val="00556C1A"/>
    <w:rsid w:val="00562943"/>
    <w:rsid w:val="00563117"/>
    <w:rsid w:val="00565119"/>
    <w:rsid w:val="00566501"/>
    <w:rsid w:val="005666E6"/>
    <w:rsid w:val="005746AA"/>
    <w:rsid w:val="0057500B"/>
    <w:rsid w:val="0057509F"/>
    <w:rsid w:val="00575224"/>
    <w:rsid w:val="00580217"/>
    <w:rsid w:val="00583A6E"/>
    <w:rsid w:val="005856C5"/>
    <w:rsid w:val="00587D2D"/>
    <w:rsid w:val="005901B0"/>
    <w:rsid w:val="005903B1"/>
    <w:rsid w:val="00590E47"/>
    <w:rsid w:val="00593810"/>
    <w:rsid w:val="00595F45"/>
    <w:rsid w:val="005A2174"/>
    <w:rsid w:val="005A7B0E"/>
    <w:rsid w:val="005C2E7F"/>
    <w:rsid w:val="005C6F65"/>
    <w:rsid w:val="005D2CC0"/>
    <w:rsid w:val="005D36FA"/>
    <w:rsid w:val="005D39FD"/>
    <w:rsid w:val="005D6081"/>
    <w:rsid w:val="005D6D46"/>
    <w:rsid w:val="005E1FCA"/>
    <w:rsid w:val="005E3762"/>
    <w:rsid w:val="005F1024"/>
    <w:rsid w:val="005F1B49"/>
    <w:rsid w:val="005F231A"/>
    <w:rsid w:val="005F39A9"/>
    <w:rsid w:val="006026F2"/>
    <w:rsid w:val="00602B42"/>
    <w:rsid w:val="00602F8F"/>
    <w:rsid w:val="006114F2"/>
    <w:rsid w:val="00613176"/>
    <w:rsid w:val="00613AA5"/>
    <w:rsid w:val="006174A0"/>
    <w:rsid w:val="0062422D"/>
    <w:rsid w:val="006270B5"/>
    <w:rsid w:val="00630ABF"/>
    <w:rsid w:val="0063205E"/>
    <w:rsid w:val="00633796"/>
    <w:rsid w:val="00634D6D"/>
    <w:rsid w:val="006360F2"/>
    <w:rsid w:val="00636B44"/>
    <w:rsid w:val="0064308D"/>
    <w:rsid w:val="006447DA"/>
    <w:rsid w:val="006462E7"/>
    <w:rsid w:val="00650F9E"/>
    <w:rsid w:val="00652470"/>
    <w:rsid w:val="006542AE"/>
    <w:rsid w:val="0065555F"/>
    <w:rsid w:val="0065789D"/>
    <w:rsid w:val="00666267"/>
    <w:rsid w:val="00667079"/>
    <w:rsid w:val="00672B3F"/>
    <w:rsid w:val="006733F6"/>
    <w:rsid w:val="00683778"/>
    <w:rsid w:val="006845B9"/>
    <w:rsid w:val="00684C69"/>
    <w:rsid w:val="00685088"/>
    <w:rsid w:val="0068667A"/>
    <w:rsid w:val="00695A86"/>
    <w:rsid w:val="006A3CCD"/>
    <w:rsid w:val="006B1B16"/>
    <w:rsid w:val="006B7124"/>
    <w:rsid w:val="006C09FE"/>
    <w:rsid w:val="006C21CC"/>
    <w:rsid w:val="006C59C8"/>
    <w:rsid w:val="006D1B1E"/>
    <w:rsid w:val="006D50A7"/>
    <w:rsid w:val="006E1031"/>
    <w:rsid w:val="006E3C25"/>
    <w:rsid w:val="006E3FEA"/>
    <w:rsid w:val="006E69BD"/>
    <w:rsid w:val="006F08ED"/>
    <w:rsid w:val="006F43B3"/>
    <w:rsid w:val="006F4AF2"/>
    <w:rsid w:val="006F4FAE"/>
    <w:rsid w:val="006F602A"/>
    <w:rsid w:val="00702857"/>
    <w:rsid w:val="0070699C"/>
    <w:rsid w:val="0070763B"/>
    <w:rsid w:val="00715EA5"/>
    <w:rsid w:val="00716773"/>
    <w:rsid w:val="00716B64"/>
    <w:rsid w:val="00720A55"/>
    <w:rsid w:val="00721862"/>
    <w:rsid w:val="0072359C"/>
    <w:rsid w:val="00724185"/>
    <w:rsid w:val="00725F3F"/>
    <w:rsid w:val="00730B63"/>
    <w:rsid w:val="0073112F"/>
    <w:rsid w:val="00733759"/>
    <w:rsid w:val="007363C5"/>
    <w:rsid w:val="00736924"/>
    <w:rsid w:val="007400D1"/>
    <w:rsid w:val="0074351F"/>
    <w:rsid w:val="007448F7"/>
    <w:rsid w:val="00746EFD"/>
    <w:rsid w:val="007503A7"/>
    <w:rsid w:val="00757A11"/>
    <w:rsid w:val="00761835"/>
    <w:rsid w:val="0076434B"/>
    <w:rsid w:val="00765AD1"/>
    <w:rsid w:val="00771174"/>
    <w:rsid w:val="00773EBD"/>
    <w:rsid w:val="00776F67"/>
    <w:rsid w:val="007805AB"/>
    <w:rsid w:val="00781CDA"/>
    <w:rsid w:val="0078222B"/>
    <w:rsid w:val="007827FA"/>
    <w:rsid w:val="00783F09"/>
    <w:rsid w:val="007845CD"/>
    <w:rsid w:val="00794B70"/>
    <w:rsid w:val="00795591"/>
    <w:rsid w:val="00795781"/>
    <w:rsid w:val="00797F58"/>
    <w:rsid w:val="007A46AB"/>
    <w:rsid w:val="007A49E4"/>
    <w:rsid w:val="007A4CBE"/>
    <w:rsid w:val="007A625A"/>
    <w:rsid w:val="007B0D9F"/>
    <w:rsid w:val="007C32B0"/>
    <w:rsid w:val="007C633E"/>
    <w:rsid w:val="007D26ED"/>
    <w:rsid w:val="007D477E"/>
    <w:rsid w:val="007D6E7D"/>
    <w:rsid w:val="007E0527"/>
    <w:rsid w:val="007F4077"/>
    <w:rsid w:val="00800CE5"/>
    <w:rsid w:val="0080397D"/>
    <w:rsid w:val="008054A3"/>
    <w:rsid w:val="00807B79"/>
    <w:rsid w:val="00811118"/>
    <w:rsid w:val="0081154C"/>
    <w:rsid w:val="00813B24"/>
    <w:rsid w:val="008176DC"/>
    <w:rsid w:val="0082035A"/>
    <w:rsid w:val="0082380F"/>
    <w:rsid w:val="00823A03"/>
    <w:rsid w:val="008246BE"/>
    <w:rsid w:val="00825053"/>
    <w:rsid w:val="008302AB"/>
    <w:rsid w:val="008316D0"/>
    <w:rsid w:val="008368F2"/>
    <w:rsid w:val="00843239"/>
    <w:rsid w:val="00844FD8"/>
    <w:rsid w:val="00846830"/>
    <w:rsid w:val="008470A0"/>
    <w:rsid w:val="0085398B"/>
    <w:rsid w:val="00855B0B"/>
    <w:rsid w:val="00863C91"/>
    <w:rsid w:val="00864514"/>
    <w:rsid w:val="00873899"/>
    <w:rsid w:val="0087611E"/>
    <w:rsid w:val="008763A0"/>
    <w:rsid w:val="008772DD"/>
    <w:rsid w:val="00881F51"/>
    <w:rsid w:val="008838A2"/>
    <w:rsid w:val="0088395F"/>
    <w:rsid w:val="00883E11"/>
    <w:rsid w:val="00887F40"/>
    <w:rsid w:val="008910DD"/>
    <w:rsid w:val="00892E01"/>
    <w:rsid w:val="00893138"/>
    <w:rsid w:val="00894C80"/>
    <w:rsid w:val="00895312"/>
    <w:rsid w:val="008A1F62"/>
    <w:rsid w:val="008A2EC7"/>
    <w:rsid w:val="008A336D"/>
    <w:rsid w:val="008A394D"/>
    <w:rsid w:val="008A3C79"/>
    <w:rsid w:val="008B1B32"/>
    <w:rsid w:val="008B20B9"/>
    <w:rsid w:val="008B2AE8"/>
    <w:rsid w:val="008B52AB"/>
    <w:rsid w:val="008B63BC"/>
    <w:rsid w:val="008B7521"/>
    <w:rsid w:val="008C2FA5"/>
    <w:rsid w:val="008C4416"/>
    <w:rsid w:val="008C4FF7"/>
    <w:rsid w:val="008D067B"/>
    <w:rsid w:val="008D196E"/>
    <w:rsid w:val="008D2C71"/>
    <w:rsid w:val="008D4401"/>
    <w:rsid w:val="008D47A2"/>
    <w:rsid w:val="008D5CC2"/>
    <w:rsid w:val="008D68CC"/>
    <w:rsid w:val="008D6A4A"/>
    <w:rsid w:val="008E7FFD"/>
    <w:rsid w:val="008F2EBF"/>
    <w:rsid w:val="008F3108"/>
    <w:rsid w:val="008F354E"/>
    <w:rsid w:val="008F571D"/>
    <w:rsid w:val="008F6661"/>
    <w:rsid w:val="0090117E"/>
    <w:rsid w:val="00907AFF"/>
    <w:rsid w:val="00907BB9"/>
    <w:rsid w:val="0091330A"/>
    <w:rsid w:val="00913689"/>
    <w:rsid w:val="00920BBF"/>
    <w:rsid w:val="00923A2B"/>
    <w:rsid w:val="00924B3B"/>
    <w:rsid w:val="00926896"/>
    <w:rsid w:val="0093358D"/>
    <w:rsid w:val="009370EE"/>
    <w:rsid w:val="00941C38"/>
    <w:rsid w:val="00942A02"/>
    <w:rsid w:val="009454BD"/>
    <w:rsid w:val="00945581"/>
    <w:rsid w:val="00950D88"/>
    <w:rsid w:val="00950DCC"/>
    <w:rsid w:val="00962EB6"/>
    <w:rsid w:val="00963B1C"/>
    <w:rsid w:val="009658C1"/>
    <w:rsid w:val="00970D9A"/>
    <w:rsid w:val="00972CB4"/>
    <w:rsid w:val="00973434"/>
    <w:rsid w:val="00975501"/>
    <w:rsid w:val="00976872"/>
    <w:rsid w:val="00981107"/>
    <w:rsid w:val="00981C80"/>
    <w:rsid w:val="009822A4"/>
    <w:rsid w:val="00982BA7"/>
    <w:rsid w:val="00986BBB"/>
    <w:rsid w:val="00990B00"/>
    <w:rsid w:val="00992CFF"/>
    <w:rsid w:val="00995653"/>
    <w:rsid w:val="00997111"/>
    <w:rsid w:val="00997453"/>
    <w:rsid w:val="009A07AB"/>
    <w:rsid w:val="009A09A2"/>
    <w:rsid w:val="009A359D"/>
    <w:rsid w:val="009A4A00"/>
    <w:rsid w:val="009A7F21"/>
    <w:rsid w:val="009B0442"/>
    <w:rsid w:val="009B0474"/>
    <w:rsid w:val="009B07FC"/>
    <w:rsid w:val="009B0E8F"/>
    <w:rsid w:val="009B1905"/>
    <w:rsid w:val="009B1B6D"/>
    <w:rsid w:val="009B7ABB"/>
    <w:rsid w:val="009C14BE"/>
    <w:rsid w:val="009C1A96"/>
    <w:rsid w:val="009D196D"/>
    <w:rsid w:val="009D2239"/>
    <w:rsid w:val="009D3250"/>
    <w:rsid w:val="009D6182"/>
    <w:rsid w:val="009D7C5A"/>
    <w:rsid w:val="009E01C2"/>
    <w:rsid w:val="009E05CB"/>
    <w:rsid w:val="009E4AD1"/>
    <w:rsid w:val="009E57BB"/>
    <w:rsid w:val="009F17FB"/>
    <w:rsid w:val="009F3701"/>
    <w:rsid w:val="009F696E"/>
    <w:rsid w:val="00A00CD4"/>
    <w:rsid w:val="00A05A16"/>
    <w:rsid w:val="00A05D9E"/>
    <w:rsid w:val="00A12476"/>
    <w:rsid w:val="00A12534"/>
    <w:rsid w:val="00A145FF"/>
    <w:rsid w:val="00A1684D"/>
    <w:rsid w:val="00A17230"/>
    <w:rsid w:val="00A24C00"/>
    <w:rsid w:val="00A32628"/>
    <w:rsid w:val="00A32E46"/>
    <w:rsid w:val="00A4012F"/>
    <w:rsid w:val="00A40AD0"/>
    <w:rsid w:val="00A410B5"/>
    <w:rsid w:val="00A42402"/>
    <w:rsid w:val="00A4469D"/>
    <w:rsid w:val="00A461E9"/>
    <w:rsid w:val="00A56F35"/>
    <w:rsid w:val="00A705E0"/>
    <w:rsid w:val="00A7079F"/>
    <w:rsid w:val="00A72823"/>
    <w:rsid w:val="00A778D2"/>
    <w:rsid w:val="00A832DC"/>
    <w:rsid w:val="00A91A45"/>
    <w:rsid w:val="00AA1868"/>
    <w:rsid w:val="00AA482F"/>
    <w:rsid w:val="00AA4EF3"/>
    <w:rsid w:val="00AB2128"/>
    <w:rsid w:val="00AB2752"/>
    <w:rsid w:val="00AB2B98"/>
    <w:rsid w:val="00AB4D79"/>
    <w:rsid w:val="00AB535F"/>
    <w:rsid w:val="00AB6DC4"/>
    <w:rsid w:val="00AC0951"/>
    <w:rsid w:val="00AC5681"/>
    <w:rsid w:val="00AC6285"/>
    <w:rsid w:val="00AC66B7"/>
    <w:rsid w:val="00AC66F0"/>
    <w:rsid w:val="00AC6FAF"/>
    <w:rsid w:val="00AD1E70"/>
    <w:rsid w:val="00AD3CEC"/>
    <w:rsid w:val="00AD5731"/>
    <w:rsid w:val="00AD61F9"/>
    <w:rsid w:val="00AD6616"/>
    <w:rsid w:val="00AD7921"/>
    <w:rsid w:val="00AD7EF5"/>
    <w:rsid w:val="00AE116A"/>
    <w:rsid w:val="00AE1C13"/>
    <w:rsid w:val="00AE557F"/>
    <w:rsid w:val="00AE60B0"/>
    <w:rsid w:val="00AE6EC2"/>
    <w:rsid w:val="00AE6F86"/>
    <w:rsid w:val="00AF48E7"/>
    <w:rsid w:val="00AF5741"/>
    <w:rsid w:val="00AF59DD"/>
    <w:rsid w:val="00AF5A5B"/>
    <w:rsid w:val="00B00761"/>
    <w:rsid w:val="00B0146B"/>
    <w:rsid w:val="00B04465"/>
    <w:rsid w:val="00B2108E"/>
    <w:rsid w:val="00B26AC3"/>
    <w:rsid w:val="00B27528"/>
    <w:rsid w:val="00B304A1"/>
    <w:rsid w:val="00B312E9"/>
    <w:rsid w:val="00B33865"/>
    <w:rsid w:val="00B37DF2"/>
    <w:rsid w:val="00B401C8"/>
    <w:rsid w:val="00B42B9B"/>
    <w:rsid w:val="00B44E7C"/>
    <w:rsid w:val="00B52E60"/>
    <w:rsid w:val="00B53C80"/>
    <w:rsid w:val="00B5794D"/>
    <w:rsid w:val="00B62F51"/>
    <w:rsid w:val="00B64124"/>
    <w:rsid w:val="00B64D3F"/>
    <w:rsid w:val="00B650FD"/>
    <w:rsid w:val="00B6561B"/>
    <w:rsid w:val="00B67690"/>
    <w:rsid w:val="00B67955"/>
    <w:rsid w:val="00B731E1"/>
    <w:rsid w:val="00B74670"/>
    <w:rsid w:val="00B75EB2"/>
    <w:rsid w:val="00B76EE9"/>
    <w:rsid w:val="00B775A5"/>
    <w:rsid w:val="00B806A5"/>
    <w:rsid w:val="00B81175"/>
    <w:rsid w:val="00B82D05"/>
    <w:rsid w:val="00B94D66"/>
    <w:rsid w:val="00B95785"/>
    <w:rsid w:val="00B961A9"/>
    <w:rsid w:val="00B966D0"/>
    <w:rsid w:val="00B97028"/>
    <w:rsid w:val="00BA145A"/>
    <w:rsid w:val="00BA4A6A"/>
    <w:rsid w:val="00BB2224"/>
    <w:rsid w:val="00BB4C0A"/>
    <w:rsid w:val="00BC19D0"/>
    <w:rsid w:val="00BC3D34"/>
    <w:rsid w:val="00BC505B"/>
    <w:rsid w:val="00BC51A7"/>
    <w:rsid w:val="00BC7547"/>
    <w:rsid w:val="00BD1E23"/>
    <w:rsid w:val="00BD263D"/>
    <w:rsid w:val="00BD64A8"/>
    <w:rsid w:val="00BE0A84"/>
    <w:rsid w:val="00BE3103"/>
    <w:rsid w:val="00BE38E7"/>
    <w:rsid w:val="00BE70C1"/>
    <w:rsid w:val="00BE73C9"/>
    <w:rsid w:val="00BF2609"/>
    <w:rsid w:val="00BF4F6A"/>
    <w:rsid w:val="00C076B6"/>
    <w:rsid w:val="00C11E18"/>
    <w:rsid w:val="00C147CA"/>
    <w:rsid w:val="00C162C7"/>
    <w:rsid w:val="00C173F9"/>
    <w:rsid w:val="00C22EB1"/>
    <w:rsid w:val="00C24A45"/>
    <w:rsid w:val="00C25BF1"/>
    <w:rsid w:val="00C35967"/>
    <w:rsid w:val="00C37318"/>
    <w:rsid w:val="00C43DD6"/>
    <w:rsid w:val="00C43F74"/>
    <w:rsid w:val="00C448E4"/>
    <w:rsid w:val="00C45D0C"/>
    <w:rsid w:val="00C47F73"/>
    <w:rsid w:val="00C515A1"/>
    <w:rsid w:val="00C51E3B"/>
    <w:rsid w:val="00C56112"/>
    <w:rsid w:val="00C6198C"/>
    <w:rsid w:val="00C625EF"/>
    <w:rsid w:val="00C64B5D"/>
    <w:rsid w:val="00C65FC9"/>
    <w:rsid w:val="00C7005A"/>
    <w:rsid w:val="00C80430"/>
    <w:rsid w:val="00C822A6"/>
    <w:rsid w:val="00C92504"/>
    <w:rsid w:val="00C95B6F"/>
    <w:rsid w:val="00C96C76"/>
    <w:rsid w:val="00CA22C8"/>
    <w:rsid w:val="00CA3EFF"/>
    <w:rsid w:val="00CA5CED"/>
    <w:rsid w:val="00CA617D"/>
    <w:rsid w:val="00CB3FC2"/>
    <w:rsid w:val="00CB77EA"/>
    <w:rsid w:val="00CC0166"/>
    <w:rsid w:val="00CC0B21"/>
    <w:rsid w:val="00CC1058"/>
    <w:rsid w:val="00CC157E"/>
    <w:rsid w:val="00CC5455"/>
    <w:rsid w:val="00CD27F3"/>
    <w:rsid w:val="00CD4E9C"/>
    <w:rsid w:val="00CD6B51"/>
    <w:rsid w:val="00CE145F"/>
    <w:rsid w:val="00CE274D"/>
    <w:rsid w:val="00CE2C36"/>
    <w:rsid w:val="00CE30B9"/>
    <w:rsid w:val="00CE4364"/>
    <w:rsid w:val="00CE4632"/>
    <w:rsid w:val="00CE744C"/>
    <w:rsid w:val="00CF0C85"/>
    <w:rsid w:val="00CF12C3"/>
    <w:rsid w:val="00CF1A58"/>
    <w:rsid w:val="00CF3FFC"/>
    <w:rsid w:val="00CF539C"/>
    <w:rsid w:val="00CF5E1F"/>
    <w:rsid w:val="00D0036D"/>
    <w:rsid w:val="00D034A1"/>
    <w:rsid w:val="00D047B4"/>
    <w:rsid w:val="00D061F1"/>
    <w:rsid w:val="00D11896"/>
    <w:rsid w:val="00D11D34"/>
    <w:rsid w:val="00D1442C"/>
    <w:rsid w:val="00D16CF5"/>
    <w:rsid w:val="00D1710E"/>
    <w:rsid w:val="00D206B7"/>
    <w:rsid w:val="00D24298"/>
    <w:rsid w:val="00D26526"/>
    <w:rsid w:val="00D309F0"/>
    <w:rsid w:val="00D30DD6"/>
    <w:rsid w:val="00D33F49"/>
    <w:rsid w:val="00D342DD"/>
    <w:rsid w:val="00D36035"/>
    <w:rsid w:val="00D372C9"/>
    <w:rsid w:val="00D402ED"/>
    <w:rsid w:val="00D45810"/>
    <w:rsid w:val="00D51BAF"/>
    <w:rsid w:val="00D51E62"/>
    <w:rsid w:val="00D535E3"/>
    <w:rsid w:val="00D54783"/>
    <w:rsid w:val="00D556FF"/>
    <w:rsid w:val="00D5605E"/>
    <w:rsid w:val="00D57B4B"/>
    <w:rsid w:val="00D601E9"/>
    <w:rsid w:val="00D606BE"/>
    <w:rsid w:val="00D60E6B"/>
    <w:rsid w:val="00D61593"/>
    <w:rsid w:val="00D647DE"/>
    <w:rsid w:val="00D64F63"/>
    <w:rsid w:val="00D66437"/>
    <w:rsid w:val="00D66E97"/>
    <w:rsid w:val="00D66EEB"/>
    <w:rsid w:val="00D7065E"/>
    <w:rsid w:val="00D71DB9"/>
    <w:rsid w:val="00D730E4"/>
    <w:rsid w:val="00D76EFD"/>
    <w:rsid w:val="00D8067D"/>
    <w:rsid w:val="00D819AC"/>
    <w:rsid w:val="00D83272"/>
    <w:rsid w:val="00D86A30"/>
    <w:rsid w:val="00D86A48"/>
    <w:rsid w:val="00D901C7"/>
    <w:rsid w:val="00D91456"/>
    <w:rsid w:val="00D96394"/>
    <w:rsid w:val="00DA11C4"/>
    <w:rsid w:val="00DA2562"/>
    <w:rsid w:val="00DA2E35"/>
    <w:rsid w:val="00DA3E3B"/>
    <w:rsid w:val="00DB1328"/>
    <w:rsid w:val="00DB3CD3"/>
    <w:rsid w:val="00DB5794"/>
    <w:rsid w:val="00DB5B2C"/>
    <w:rsid w:val="00DB61BD"/>
    <w:rsid w:val="00DB628A"/>
    <w:rsid w:val="00DC128E"/>
    <w:rsid w:val="00DC5DEC"/>
    <w:rsid w:val="00DC6468"/>
    <w:rsid w:val="00DD0EC3"/>
    <w:rsid w:val="00DD1099"/>
    <w:rsid w:val="00DD76A8"/>
    <w:rsid w:val="00DE34D3"/>
    <w:rsid w:val="00DE54A8"/>
    <w:rsid w:val="00DE69D0"/>
    <w:rsid w:val="00DF30A3"/>
    <w:rsid w:val="00DF4148"/>
    <w:rsid w:val="00E04831"/>
    <w:rsid w:val="00E057F6"/>
    <w:rsid w:val="00E11337"/>
    <w:rsid w:val="00E12057"/>
    <w:rsid w:val="00E12855"/>
    <w:rsid w:val="00E1464D"/>
    <w:rsid w:val="00E14FC7"/>
    <w:rsid w:val="00E16F4C"/>
    <w:rsid w:val="00E26C4F"/>
    <w:rsid w:val="00E30AE3"/>
    <w:rsid w:val="00E30DC2"/>
    <w:rsid w:val="00E330CB"/>
    <w:rsid w:val="00E35019"/>
    <w:rsid w:val="00E374C5"/>
    <w:rsid w:val="00E451B0"/>
    <w:rsid w:val="00E45E1E"/>
    <w:rsid w:val="00E463E8"/>
    <w:rsid w:val="00E47F11"/>
    <w:rsid w:val="00E50DA7"/>
    <w:rsid w:val="00E51935"/>
    <w:rsid w:val="00E54C02"/>
    <w:rsid w:val="00E56B33"/>
    <w:rsid w:val="00E61CC1"/>
    <w:rsid w:val="00E63807"/>
    <w:rsid w:val="00E650A8"/>
    <w:rsid w:val="00E65804"/>
    <w:rsid w:val="00E70CAA"/>
    <w:rsid w:val="00E7256B"/>
    <w:rsid w:val="00E73502"/>
    <w:rsid w:val="00E743FF"/>
    <w:rsid w:val="00E7464F"/>
    <w:rsid w:val="00E77A83"/>
    <w:rsid w:val="00E80302"/>
    <w:rsid w:val="00E8201B"/>
    <w:rsid w:val="00E8665A"/>
    <w:rsid w:val="00E87568"/>
    <w:rsid w:val="00E91F15"/>
    <w:rsid w:val="00E94956"/>
    <w:rsid w:val="00E957BC"/>
    <w:rsid w:val="00E96980"/>
    <w:rsid w:val="00EA0CFB"/>
    <w:rsid w:val="00EA2E13"/>
    <w:rsid w:val="00EA35E4"/>
    <w:rsid w:val="00EA64F2"/>
    <w:rsid w:val="00EA70A1"/>
    <w:rsid w:val="00EB2712"/>
    <w:rsid w:val="00EB5D2C"/>
    <w:rsid w:val="00EB641A"/>
    <w:rsid w:val="00EB7840"/>
    <w:rsid w:val="00EB7A76"/>
    <w:rsid w:val="00EC2F3F"/>
    <w:rsid w:val="00EC59DE"/>
    <w:rsid w:val="00ED2D13"/>
    <w:rsid w:val="00ED3886"/>
    <w:rsid w:val="00EE124A"/>
    <w:rsid w:val="00EE3459"/>
    <w:rsid w:val="00EE3E9A"/>
    <w:rsid w:val="00EE3FD1"/>
    <w:rsid w:val="00EE4CA1"/>
    <w:rsid w:val="00EE77DA"/>
    <w:rsid w:val="00EF1F59"/>
    <w:rsid w:val="00EF1FB5"/>
    <w:rsid w:val="00EF2930"/>
    <w:rsid w:val="00EF3BDB"/>
    <w:rsid w:val="00EF4D04"/>
    <w:rsid w:val="00EF6024"/>
    <w:rsid w:val="00EF66D2"/>
    <w:rsid w:val="00EF68CE"/>
    <w:rsid w:val="00F005C8"/>
    <w:rsid w:val="00F06F8C"/>
    <w:rsid w:val="00F07187"/>
    <w:rsid w:val="00F121A2"/>
    <w:rsid w:val="00F14F08"/>
    <w:rsid w:val="00F23A7B"/>
    <w:rsid w:val="00F2446C"/>
    <w:rsid w:val="00F2565D"/>
    <w:rsid w:val="00F30BF2"/>
    <w:rsid w:val="00F30D24"/>
    <w:rsid w:val="00F30F4B"/>
    <w:rsid w:val="00F32D0F"/>
    <w:rsid w:val="00F354F6"/>
    <w:rsid w:val="00F35FF3"/>
    <w:rsid w:val="00F37DD0"/>
    <w:rsid w:val="00F44F6E"/>
    <w:rsid w:val="00F45273"/>
    <w:rsid w:val="00F45AFC"/>
    <w:rsid w:val="00F464EB"/>
    <w:rsid w:val="00F465A9"/>
    <w:rsid w:val="00F52452"/>
    <w:rsid w:val="00F57A30"/>
    <w:rsid w:val="00F62752"/>
    <w:rsid w:val="00F63BE5"/>
    <w:rsid w:val="00F66D1F"/>
    <w:rsid w:val="00F7112F"/>
    <w:rsid w:val="00F72E36"/>
    <w:rsid w:val="00F75574"/>
    <w:rsid w:val="00F761E3"/>
    <w:rsid w:val="00F82B9C"/>
    <w:rsid w:val="00F82CC6"/>
    <w:rsid w:val="00F85D00"/>
    <w:rsid w:val="00F8676E"/>
    <w:rsid w:val="00F90C05"/>
    <w:rsid w:val="00F90EF7"/>
    <w:rsid w:val="00FA04C8"/>
    <w:rsid w:val="00FA0F6F"/>
    <w:rsid w:val="00FA0FBA"/>
    <w:rsid w:val="00FA5AEB"/>
    <w:rsid w:val="00FA77F3"/>
    <w:rsid w:val="00FB2BA1"/>
    <w:rsid w:val="00FC01AE"/>
    <w:rsid w:val="00FC0F4C"/>
    <w:rsid w:val="00FC1931"/>
    <w:rsid w:val="00FD21E3"/>
    <w:rsid w:val="00FD28F9"/>
    <w:rsid w:val="00FD291C"/>
    <w:rsid w:val="00FD4646"/>
    <w:rsid w:val="00FE12E7"/>
    <w:rsid w:val="00FE228B"/>
    <w:rsid w:val="00FE28F1"/>
    <w:rsid w:val="00FE69AC"/>
    <w:rsid w:val="00FF223E"/>
    <w:rsid w:val="00FF57FD"/>
    <w:rsid w:val="00FF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2D96F"/>
  <w15:chartTrackingRefBased/>
  <w15:docId w15:val="{6F5101D1-6E4E-44D3-B784-10BCD71E5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058"/>
    <w:rPr>
      <w:lang w:val="vi-VN"/>
    </w:rPr>
  </w:style>
  <w:style w:type="paragraph" w:styleId="Heading1">
    <w:name w:val="heading 1"/>
    <w:basedOn w:val="Normal"/>
    <w:next w:val="Normal"/>
    <w:link w:val="Heading1Char"/>
    <w:uiPriority w:val="9"/>
    <w:qFormat/>
    <w:rsid w:val="001339B4"/>
    <w:pPr>
      <w:spacing w:before="240" w:after="240" w:line="271" w:lineRule="auto"/>
      <w:ind w:firstLine="709"/>
      <w:jc w:val="center"/>
      <w:outlineLvl w:val="0"/>
    </w:pPr>
    <w:rPr>
      <w:rFonts w:ascii="Times New Roman" w:hAnsi="Times New Roman" w:cs="Times New Roman"/>
      <w:b/>
      <w:caps/>
      <w:sz w:val="28"/>
      <w:szCs w:val="28"/>
      <w:lang w:val="en-US"/>
    </w:rPr>
  </w:style>
  <w:style w:type="paragraph" w:styleId="Heading3">
    <w:name w:val="heading 3"/>
    <w:basedOn w:val="Normal"/>
    <w:next w:val="Normal"/>
    <w:link w:val="Heading3Char"/>
    <w:uiPriority w:val="9"/>
    <w:semiHidden/>
    <w:unhideWhenUsed/>
    <w:qFormat/>
    <w:rsid w:val="00FC0F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6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123,Lít bullet 2,List Paragraph1"/>
    <w:basedOn w:val="Normal"/>
    <w:link w:val="ListParagraphChar"/>
    <w:uiPriority w:val="34"/>
    <w:qFormat/>
    <w:rsid w:val="00716773"/>
    <w:pPr>
      <w:ind w:left="720"/>
      <w:contextualSpacing/>
    </w:pPr>
  </w:style>
  <w:style w:type="character" w:styleId="Strong">
    <w:name w:val="Strong"/>
    <w:basedOn w:val="DefaultParagraphFont"/>
    <w:uiPriority w:val="22"/>
    <w:qFormat/>
    <w:rsid w:val="00E51935"/>
    <w:rPr>
      <w:b/>
      <w:bCs/>
    </w:rPr>
  </w:style>
  <w:style w:type="paragraph" w:styleId="BalloonText">
    <w:name w:val="Balloon Text"/>
    <w:basedOn w:val="Normal"/>
    <w:link w:val="BalloonTextChar"/>
    <w:uiPriority w:val="99"/>
    <w:semiHidden/>
    <w:unhideWhenUsed/>
    <w:rsid w:val="00A40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12F"/>
    <w:rPr>
      <w:rFonts w:ascii="Segoe UI" w:hAnsi="Segoe UI" w:cs="Segoe UI"/>
      <w:sz w:val="18"/>
      <w:szCs w:val="18"/>
      <w:lang w:val="vi-VN"/>
    </w:rPr>
  </w:style>
  <w:style w:type="paragraph" w:styleId="Revision">
    <w:name w:val="Revision"/>
    <w:hidden/>
    <w:uiPriority w:val="99"/>
    <w:semiHidden/>
    <w:rsid w:val="003E058D"/>
    <w:pPr>
      <w:spacing w:after="0" w:line="240" w:lineRule="auto"/>
    </w:pPr>
    <w:rPr>
      <w:lang w:val="vi-VN"/>
    </w:rPr>
  </w:style>
  <w:style w:type="character" w:styleId="CommentReference">
    <w:name w:val="annotation reference"/>
    <w:basedOn w:val="DefaultParagraphFont"/>
    <w:uiPriority w:val="99"/>
    <w:semiHidden/>
    <w:unhideWhenUsed/>
    <w:rsid w:val="006F4AF2"/>
    <w:rPr>
      <w:sz w:val="16"/>
      <w:szCs w:val="16"/>
    </w:rPr>
  </w:style>
  <w:style w:type="paragraph" w:styleId="CommentText">
    <w:name w:val="annotation text"/>
    <w:basedOn w:val="Normal"/>
    <w:link w:val="CommentTextChar"/>
    <w:uiPriority w:val="99"/>
    <w:unhideWhenUsed/>
    <w:rsid w:val="006F4AF2"/>
    <w:pPr>
      <w:spacing w:line="240" w:lineRule="auto"/>
    </w:pPr>
    <w:rPr>
      <w:sz w:val="20"/>
      <w:szCs w:val="20"/>
    </w:rPr>
  </w:style>
  <w:style w:type="character" w:customStyle="1" w:styleId="CommentTextChar">
    <w:name w:val="Comment Text Char"/>
    <w:basedOn w:val="DefaultParagraphFont"/>
    <w:link w:val="CommentText"/>
    <w:uiPriority w:val="99"/>
    <w:rsid w:val="006F4AF2"/>
    <w:rPr>
      <w:sz w:val="20"/>
      <w:szCs w:val="20"/>
      <w:lang w:val="vi-VN"/>
    </w:rPr>
  </w:style>
  <w:style w:type="paragraph" w:styleId="CommentSubject">
    <w:name w:val="annotation subject"/>
    <w:basedOn w:val="CommentText"/>
    <w:next w:val="CommentText"/>
    <w:link w:val="CommentSubjectChar"/>
    <w:uiPriority w:val="99"/>
    <w:semiHidden/>
    <w:unhideWhenUsed/>
    <w:rsid w:val="006F4AF2"/>
    <w:rPr>
      <w:b/>
      <w:bCs/>
    </w:rPr>
  </w:style>
  <w:style w:type="character" w:customStyle="1" w:styleId="CommentSubjectChar">
    <w:name w:val="Comment Subject Char"/>
    <w:basedOn w:val="CommentTextChar"/>
    <w:link w:val="CommentSubject"/>
    <w:uiPriority w:val="99"/>
    <w:semiHidden/>
    <w:rsid w:val="006F4AF2"/>
    <w:rPr>
      <w:b/>
      <w:bCs/>
      <w:sz w:val="20"/>
      <w:szCs w:val="20"/>
      <w:lang w:val="vi-VN"/>
    </w:rPr>
  </w:style>
  <w:style w:type="paragraph" w:styleId="Header">
    <w:name w:val="header"/>
    <w:basedOn w:val="Normal"/>
    <w:link w:val="HeaderChar"/>
    <w:uiPriority w:val="99"/>
    <w:unhideWhenUsed/>
    <w:rsid w:val="00892E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E01"/>
    <w:rPr>
      <w:lang w:val="vi-VN"/>
    </w:rPr>
  </w:style>
  <w:style w:type="paragraph" w:styleId="Footer">
    <w:name w:val="footer"/>
    <w:basedOn w:val="Normal"/>
    <w:link w:val="FooterChar"/>
    <w:uiPriority w:val="99"/>
    <w:unhideWhenUsed/>
    <w:rsid w:val="00892E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E01"/>
    <w:rPr>
      <w:lang w:val="vi-VN"/>
    </w:rPr>
  </w:style>
  <w:style w:type="paragraph" w:customStyle="1" w:styleId="my-2">
    <w:name w:val="my-2"/>
    <w:basedOn w:val="Normal"/>
    <w:rsid w:val="005150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51504A"/>
    <w:rPr>
      <w:i/>
      <w:iCs/>
    </w:rPr>
  </w:style>
  <w:style w:type="character" w:customStyle="1" w:styleId="inline-block">
    <w:name w:val="inline-block"/>
    <w:basedOn w:val="DefaultParagraphFont"/>
    <w:rsid w:val="00045250"/>
  </w:style>
  <w:style w:type="character" w:customStyle="1" w:styleId="fontstyle01">
    <w:name w:val="fontstyle01"/>
    <w:basedOn w:val="DefaultParagraphFont"/>
    <w:rsid w:val="00B52E60"/>
    <w:rPr>
      <w:rFonts w:ascii="Times New Roman" w:hAnsi="Times New Roman" w:cs="Times New Roman" w:hint="default"/>
      <w:b w:val="0"/>
      <w:bCs w:val="0"/>
      <w:i w:val="0"/>
      <w:iCs w:val="0"/>
      <w:color w:val="000000"/>
      <w:sz w:val="26"/>
      <w:szCs w:val="26"/>
    </w:rPr>
  </w:style>
  <w:style w:type="character" w:customStyle="1" w:styleId="fontstyle21">
    <w:name w:val="fontstyle21"/>
    <w:basedOn w:val="DefaultParagraphFont"/>
    <w:rsid w:val="00435CA1"/>
    <w:rPr>
      <w:rFonts w:ascii="TimesNewRomanPS-ItalicMT" w:hAnsi="TimesNewRomanPS-ItalicMT" w:hint="default"/>
      <w:b w:val="0"/>
      <w:bCs w:val="0"/>
      <w:i/>
      <w:iCs/>
      <w:color w:val="000000"/>
      <w:sz w:val="28"/>
      <w:szCs w:val="28"/>
    </w:rPr>
  </w:style>
  <w:style w:type="character" w:customStyle="1" w:styleId="ng-star-inserted">
    <w:name w:val="ng-star-inserted"/>
    <w:basedOn w:val="DefaultParagraphFont"/>
    <w:rsid w:val="00CD4E9C"/>
  </w:style>
  <w:style w:type="character" w:customStyle="1" w:styleId="Heading1Char">
    <w:name w:val="Heading 1 Char"/>
    <w:basedOn w:val="DefaultParagraphFont"/>
    <w:link w:val="Heading1"/>
    <w:uiPriority w:val="9"/>
    <w:rsid w:val="001339B4"/>
    <w:rPr>
      <w:rFonts w:ascii="Times New Roman" w:hAnsi="Times New Roman" w:cs="Times New Roman"/>
      <w:b/>
      <w:caps/>
      <w:sz w:val="28"/>
      <w:szCs w:val="28"/>
    </w:rPr>
  </w:style>
  <w:style w:type="character" w:customStyle="1" w:styleId="fontstyle11">
    <w:name w:val="fontstyle11"/>
    <w:basedOn w:val="DefaultParagraphFont"/>
    <w:rsid w:val="00DE34D3"/>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5F1B49"/>
    <w:rPr>
      <w:rFonts w:ascii="TimesNewRomanPS-ItalicMT" w:hAnsi="TimesNewRomanPS-ItalicMT" w:hint="default"/>
      <w:b w:val="0"/>
      <w:bCs w:val="0"/>
      <w:i/>
      <w:iCs/>
      <w:color w:val="000000"/>
      <w:sz w:val="28"/>
      <w:szCs w:val="28"/>
    </w:rPr>
  </w:style>
  <w:style w:type="character" w:styleId="Hyperlink">
    <w:name w:val="Hyperlink"/>
    <w:basedOn w:val="DefaultParagraphFont"/>
    <w:uiPriority w:val="99"/>
    <w:unhideWhenUsed/>
    <w:rsid w:val="00B0146B"/>
    <w:rPr>
      <w:color w:val="0563C1" w:themeColor="hyperlink"/>
      <w:u w:val="single"/>
    </w:rPr>
  </w:style>
  <w:style w:type="character" w:customStyle="1" w:styleId="UnresolvedMention1">
    <w:name w:val="Unresolved Mention1"/>
    <w:basedOn w:val="DefaultParagraphFont"/>
    <w:uiPriority w:val="99"/>
    <w:semiHidden/>
    <w:unhideWhenUsed/>
    <w:rsid w:val="00B0146B"/>
    <w:rPr>
      <w:color w:val="605E5C"/>
      <w:shd w:val="clear" w:color="auto" w:fill="E1DFDD"/>
    </w:rPr>
  </w:style>
  <w:style w:type="paragraph" w:styleId="NormalWeb">
    <w:name w:val="Normal (Web)"/>
    <w:basedOn w:val="Normal"/>
    <w:uiPriority w:val="99"/>
    <w:semiHidden/>
    <w:unhideWhenUsed/>
    <w:rsid w:val="000202CC"/>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FC0F4C"/>
    <w:rPr>
      <w:rFonts w:asciiTheme="majorHAnsi" w:eastAsiaTheme="majorEastAsia" w:hAnsiTheme="majorHAnsi" w:cstheme="majorBidi"/>
      <w:color w:val="1F4D78" w:themeColor="accent1" w:themeShade="7F"/>
      <w:sz w:val="24"/>
      <w:szCs w:val="24"/>
      <w:lang w:val="vi-VN"/>
    </w:rPr>
  </w:style>
  <w:style w:type="character" w:styleId="PageNumber">
    <w:name w:val="page number"/>
    <w:basedOn w:val="DefaultParagraphFont"/>
    <w:uiPriority w:val="99"/>
    <w:semiHidden/>
    <w:unhideWhenUsed/>
    <w:rsid w:val="00982BA7"/>
  </w:style>
  <w:style w:type="character" w:customStyle="1" w:styleId="ListParagraphChar">
    <w:name w:val="List Paragraph Char"/>
    <w:aliases w:val="list 123 Char,Lít bullet 2 Char,List Paragraph1 Char"/>
    <w:basedOn w:val="DefaultParagraphFont"/>
    <w:link w:val="ListParagraph"/>
    <w:uiPriority w:val="34"/>
    <w:locked/>
    <w:rsid w:val="00E91F15"/>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7970">
      <w:bodyDiv w:val="1"/>
      <w:marLeft w:val="0"/>
      <w:marRight w:val="0"/>
      <w:marTop w:val="0"/>
      <w:marBottom w:val="0"/>
      <w:divBdr>
        <w:top w:val="none" w:sz="0" w:space="0" w:color="auto"/>
        <w:left w:val="none" w:sz="0" w:space="0" w:color="auto"/>
        <w:bottom w:val="none" w:sz="0" w:space="0" w:color="auto"/>
        <w:right w:val="none" w:sz="0" w:space="0" w:color="auto"/>
      </w:divBdr>
    </w:div>
    <w:div w:id="17006559">
      <w:bodyDiv w:val="1"/>
      <w:marLeft w:val="0"/>
      <w:marRight w:val="0"/>
      <w:marTop w:val="0"/>
      <w:marBottom w:val="0"/>
      <w:divBdr>
        <w:top w:val="none" w:sz="0" w:space="0" w:color="auto"/>
        <w:left w:val="none" w:sz="0" w:space="0" w:color="auto"/>
        <w:bottom w:val="none" w:sz="0" w:space="0" w:color="auto"/>
        <w:right w:val="none" w:sz="0" w:space="0" w:color="auto"/>
      </w:divBdr>
    </w:div>
    <w:div w:id="23016806">
      <w:bodyDiv w:val="1"/>
      <w:marLeft w:val="0"/>
      <w:marRight w:val="0"/>
      <w:marTop w:val="0"/>
      <w:marBottom w:val="0"/>
      <w:divBdr>
        <w:top w:val="none" w:sz="0" w:space="0" w:color="auto"/>
        <w:left w:val="none" w:sz="0" w:space="0" w:color="auto"/>
        <w:bottom w:val="none" w:sz="0" w:space="0" w:color="auto"/>
        <w:right w:val="none" w:sz="0" w:space="0" w:color="auto"/>
      </w:divBdr>
    </w:div>
    <w:div w:id="51471670">
      <w:bodyDiv w:val="1"/>
      <w:marLeft w:val="0"/>
      <w:marRight w:val="0"/>
      <w:marTop w:val="0"/>
      <w:marBottom w:val="0"/>
      <w:divBdr>
        <w:top w:val="none" w:sz="0" w:space="0" w:color="auto"/>
        <w:left w:val="none" w:sz="0" w:space="0" w:color="auto"/>
        <w:bottom w:val="none" w:sz="0" w:space="0" w:color="auto"/>
        <w:right w:val="none" w:sz="0" w:space="0" w:color="auto"/>
      </w:divBdr>
    </w:div>
    <w:div w:id="58672336">
      <w:bodyDiv w:val="1"/>
      <w:marLeft w:val="0"/>
      <w:marRight w:val="0"/>
      <w:marTop w:val="0"/>
      <w:marBottom w:val="0"/>
      <w:divBdr>
        <w:top w:val="none" w:sz="0" w:space="0" w:color="auto"/>
        <w:left w:val="none" w:sz="0" w:space="0" w:color="auto"/>
        <w:bottom w:val="none" w:sz="0" w:space="0" w:color="auto"/>
        <w:right w:val="none" w:sz="0" w:space="0" w:color="auto"/>
      </w:divBdr>
    </w:div>
    <w:div w:id="60176260">
      <w:bodyDiv w:val="1"/>
      <w:marLeft w:val="0"/>
      <w:marRight w:val="0"/>
      <w:marTop w:val="0"/>
      <w:marBottom w:val="0"/>
      <w:divBdr>
        <w:top w:val="none" w:sz="0" w:space="0" w:color="auto"/>
        <w:left w:val="none" w:sz="0" w:space="0" w:color="auto"/>
        <w:bottom w:val="none" w:sz="0" w:space="0" w:color="auto"/>
        <w:right w:val="none" w:sz="0" w:space="0" w:color="auto"/>
      </w:divBdr>
    </w:div>
    <w:div w:id="63915493">
      <w:bodyDiv w:val="1"/>
      <w:marLeft w:val="0"/>
      <w:marRight w:val="0"/>
      <w:marTop w:val="0"/>
      <w:marBottom w:val="0"/>
      <w:divBdr>
        <w:top w:val="none" w:sz="0" w:space="0" w:color="auto"/>
        <w:left w:val="none" w:sz="0" w:space="0" w:color="auto"/>
        <w:bottom w:val="none" w:sz="0" w:space="0" w:color="auto"/>
        <w:right w:val="none" w:sz="0" w:space="0" w:color="auto"/>
      </w:divBdr>
    </w:div>
    <w:div w:id="67584040">
      <w:bodyDiv w:val="1"/>
      <w:marLeft w:val="0"/>
      <w:marRight w:val="0"/>
      <w:marTop w:val="0"/>
      <w:marBottom w:val="0"/>
      <w:divBdr>
        <w:top w:val="none" w:sz="0" w:space="0" w:color="auto"/>
        <w:left w:val="none" w:sz="0" w:space="0" w:color="auto"/>
        <w:bottom w:val="none" w:sz="0" w:space="0" w:color="auto"/>
        <w:right w:val="none" w:sz="0" w:space="0" w:color="auto"/>
      </w:divBdr>
    </w:div>
    <w:div w:id="87121350">
      <w:bodyDiv w:val="1"/>
      <w:marLeft w:val="0"/>
      <w:marRight w:val="0"/>
      <w:marTop w:val="0"/>
      <w:marBottom w:val="0"/>
      <w:divBdr>
        <w:top w:val="none" w:sz="0" w:space="0" w:color="auto"/>
        <w:left w:val="none" w:sz="0" w:space="0" w:color="auto"/>
        <w:bottom w:val="none" w:sz="0" w:space="0" w:color="auto"/>
        <w:right w:val="none" w:sz="0" w:space="0" w:color="auto"/>
      </w:divBdr>
    </w:div>
    <w:div w:id="99228333">
      <w:bodyDiv w:val="1"/>
      <w:marLeft w:val="0"/>
      <w:marRight w:val="0"/>
      <w:marTop w:val="0"/>
      <w:marBottom w:val="0"/>
      <w:divBdr>
        <w:top w:val="none" w:sz="0" w:space="0" w:color="auto"/>
        <w:left w:val="none" w:sz="0" w:space="0" w:color="auto"/>
        <w:bottom w:val="none" w:sz="0" w:space="0" w:color="auto"/>
        <w:right w:val="none" w:sz="0" w:space="0" w:color="auto"/>
      </w:divBdr>
    </w:div>
    <w:div w:id="107627974">
      <w:bodyDiv w:val="1"/>
      <w:marLeft w:val="0"/>
      <w:marRight w:val="0"/>
      <w:marTop w:val="0"/>
      <w:marBottom w:val="0"/>
      <w:divBdr>
        <w:top w:val="none" w:sz="0" w:space="0" w:color="auto"/>
        <w:left w:val="none" w:sz="0" w:space="0" w:color="auto"/>
        <w:bottom w:val="none" w:sz="0" w:space="0" w:color="auto"/>
        <w:right w:val="none" w:sz="0" w:space="0" w:color="auto"/>
      </w:divBdr>
    </w:div>
    <w:div w:id="121701197">
      <w:bodyDiv w:val="1"/>
      <w:marLeft w:val="0"/>
      <w:marRight w:val="0"/>
      <w:marTop w:val="0"/>
      <w:marBottom w:val="0"/>
      <w:divBdr>
        <w:top w:val="none" w:sz="0" w:space="0" w:color="auto"/>
        <w:left w:val="none" w:sz="0" w:space="0" w:color="auto"/>
        <w:bottom w:val="none" w:sz="0" w:space="0" w:color="auto"/>
        <w:right w:val="none" w:sz="0" w:space="0" w:color="auto"/>
      </w:divBdr>
    </w:div>
    <w:div w:id="140004010">
      <w:bodyDiv w:val="1"/>
      <w:marLeft w:val="0"/>
      <w:marRight w:val="0"/>
      <w:marTop w:val="0"/>
      <w:marBottom w:val="0"/>
      <w:divBdr>
        <w:top w:val="none" w:sz="0" w:space="0" w:color="auto"/>
        <w:left w:val="none" w:sz="0" w:space="0" w:color="auto"/>
        <w:bottom w:val="none" w:sz="0" w:space="0" w:color="auto"/>
        <w:right w:val="none" w:sz="0" w:space="0" w:color="auto"/>
      </w:divBdr>
    </w:div>
    <w:div w:id="144786517">
      <w:bodyDiv w:val="1"/>
      <w:marLeft w:val="0"/>
      <w:marRight w:val="0"/>
      <w:marTop w:val="0"/>
      <w:marBottom w:val="0"/>
      <w:divBdr>
        <w:top w:val="none" w:sz="0" w:space="0" w:color="auto"/>
        <w:left w:val="none" w:sz="0" w:space="0" w:color="auto"/>
        <w:bottom w:val="none" w:sz="0" w:space="0" w:color="auto"/>
        <w:right w:val="none" w:sz="0" w:space="0" w:color="auto"/>
      </w:divBdr>
    </w:div>
    <w:div w:id="149102697">
      <w:bodyDiv w:val="1"/>
      <w:marLeft w:val="0"/>
      <w:marRight w:val="0"/>
      <w:marTop w:val="0"/>
      <w:marBottom w:val="0"/>
      <w:divBdr>
        <w:top w:val="none" w:sz="0" w:space="0" w:color="auto"/>
        <w:left w:val="none" w:sz="0" w:space="0" w:color="auto"/>
        <w:bottom w:val="none" w:sz="0" w:space="0" w:color="auto"/>
        <w:right w:val="none" w:sz="0" w:space="0" w:color="auto"/>
      </w:divBdr>
    </w:div>
    <w:div w:id="215823707">
      <w:bodyDiv w:val="1"/>
      <w:marLeft w:val="0"/>
      <w:marRight w:val="0"/>
      <w:marTop w:val="0"/>
      <w:marBottom w:val="0"/>
      <w:divBdr>
        <w:top w:val="none" w:sz="0" w:space="0" w:color="auto"/>
        <w:left w:val="none" w:sz="0" w:space="0" w:color="auto"/>
        <w:bottom w:val="none" w:sz="0" w:space="0" w:color="auto"/>
        <w:right w:val="none" w:sz="0" w:space="0" w:color="auto"/>
      </w:divBdr>
    </w:div>
    <w:div w:id="236742989">
      <w:bodyDiv w:val="1"/>
      <w:marLeft w:val="0"/>
      <w:marRight w:val="0"/>
      <w:marTop w:val="0"/>
      <w:marBottom w:val="0"/>
      <w:divBdr>
        <w:top w:val="none" w:sz="0" w:space="0" w:color="auto"/>
        <w:left w:val="none" w:sz="0" w:space="0" w:color="auto"/>
        <w:bottom w:val="none" w:sz="0" w:space="0" w:color="auto"/>
        <w:right w:val="none" w:sz="0" w:space="0" w:color="auto"/>
      </w:divBdr>
    </w:div>
    <w:div w:id="251091703">
      <w:bodyDiv w:val="1"/>
      <w:marLeft w:val="0"/>
      <w:marRight w:val="0"/>
      <w:marTop w:val="0"/>
      <w:marBottom w:val="0"/>
      <w:divBdr>
        <w:top w:val="none" w:sz="0" w:space="0" w:color="auto"/>
        <w:left w:val="none" w:sz="0" w:space="0" w:color="auto"/>
        <w:bottom w:val="none" w:sz="0" w:space="0" w:color="auto"/>
        <w:right w:val="none" w:sz="0" w:space="0" w:color="auto"/>
      </w:divBdr>
    </w:div>
    <w:div w:id="260726621">
      <w:bodyDiv w:val="1"/>
      <w:marLeft w:val="0"/>
      <w:marRight w:val="0"/>
      <w:marTop w:val="0"/>
      <w:marBottom w:val="0"/>
      <w:divBdr>
        <w:top w:val="none" w:sz="0" w:space="0" w:color="auto"/>
        <w:left w:val="none" w:sz="0" w:space="0" w:color="auto"/>
        <w:bottom w:val="none" w:sz="0" w:space="0" w:color="auto"/>
        <w:right w:val="none" w:sz="0" w:space="0" w:color="auto"/>
      </w:divBdr>
    </w:div>
    <w:div w:id="263461595">
      <w:bodyDiv w:val="1"/>
      <w:marLeft w:val="0"/>
      <w:marRight w:val="0"/>
      <w:marTop w:val="0"/>
      <w:marBottom w:val="0"/>
      <w:divBdr>
        <w:top w:val="none" w:sz="0" w:space="0" w:color="auto"/>
        <w:left w:val="none" w:sz="0" w:space="0" w:color="auto"/>
        <w:bottom w:val="none" w:sz="0" w:space="0" w:color="auto"/>
        <w:right w:val="none" w:sz="0" w:space="0" w:color="auto"/>
      </w:divBdr>
    </w:div>
    <w:div w:id="267198333">
      <w:bodyDiv w:val="1"/>
      <w:marLeft w:val="0"/>
      <w:marRight w:val="0"/>
      <w:marTop w:val="0"/>
      <w:marBottom w:val="0"/>
      <w:divBdr>
        <w:top w:val="none" w:sz="0" w:space="0" w:color="auto"/>
        <w:left w:val="none" w:sz="0" w:space="0" w:color="auto"/>
        <w:bottom w:val="none" w:sz="0" w:space="0" w:color="auto"/>
        <w:right w:val="none" w:sz="0" w:space="0" w:color="auto"/>
      </w:divBdr>
    </w:div>
    <w:div w:id="273169015">
      <w:bodyDiv w:val="1"/>
      <w:marLeft w:val="0"/>
      <w:marRight w:val="0"/>
      <w:marTop w:val="0"/>
      <w:marBottom w:val="0"/>
      <w:divBdr>
        <w:top w:val="none" w:sz="0" w:space="0" w:color="auto"/>
        <w:left w:val="none" w:sz="0" w:space="0" w:color="auto"/>
        <w:bottom w:val="none" w:sz="0" w:space="0" w:color="auto"/>
        <w:right w:val="none" w:sz="0" w:space="0" w:color="auto"/>
      </w:divBdr>
    </w:div>
    <w:div w:id="282926553">
      <w:bodyDiv w:val="1"/>
      <w:marLeft w:val="0"/>
      <w:marRight w:val="0"/>
      <w:marTop w:val="0"/>
      <w:marBottom w:val="0"/>
      <w:divBdr>
        <w:top w:val="none" w:sz="0" w:space="0" w:color="auto"/>
        <w:left w:val="none" w:sz="0" w:space="0" w:color="auto"/>
        <w:bottom w:val="none" w:sz="0" w:space="0" w:color="auto"/>
        <w:right w:val="none" w:sz="0" w:space="0" w:color="auto"/>
      </w:divBdr>
    </w:div>
    <w:div w:id="283735971">
      <w:bodyDiv w:val="1"/>
      <w:marLeft w:val="0"/>
      <w:marRight w:val="0"/>
      <w:marTop w:val="0"/>
      <w:marBottom w:val="0"/>
      <w:divBdr>
        <w:top w:val="none" w:sz="0" w:space="0" w:color="auto"/>
        <w:left w:val="none" w:sz="0" w:space="0" w:color="auto"/>
        <w:bottom w:val="none" w:sz="0" w:space="0" w:color="auto"/>
        <w:right w:val="none" w:sz="0" w:space="0" w:color="auto"/>
      </w:divBdr>
    </w:div>
    <w:div w:id="288781672">
      <w:bodyDiv w:val="1"/>
      <w:marLeft w:val="0"/>
      <w:marRight w:val="0"/>
      <w:marTop w:val="0"/>
      <w:marBottom w:val="0"/>
      <w:divBdr>
        <w:top w:val="none" w:sz="0" w:space="0" w:color="auto"/>
        <w:left w:val="none" w:sz="0" w:space="0" w:color="auto"/>
        <w:bottom w:val="none" w:sz="0" w:space="0" w:color="auto"/>
        <w:right w:val="none" w:sz="0" w:space="0" w:color="auto"/>
      </w:divBdr>
    </w:div>
    <w:div w:id="309140719">
      <w:bodyDiv w:val="1"/>
      <w:marLeft w:val="0"/>
      <w:marRight w:val="0"/>
      <w:marTop w:val="0"/>
      <w:marBottom w:val="0"/>
      <w:divBdr>
        <w:top w:val="none" w:sz="0" w:space="0" w:color="auto"/>
        <w:left w:val="none" w:sz="0" w:space="0" w:color="auto"/>
        <w:bottom w:val="none" w:sz="0" w:space="0" w:color="auto"/>
        <w:right w:val="none" w:sz="0" w:space="0" w:color="auto"/>
      </w:divBdr>
    </w:div>
    <w:div w:id="310209463">
      <w:bodyDiv w:val="1"/>
      <w:marLeft w:val="0"/>
      <w:marRight w:val="0"/>
      <w:marTop w:val="0"/>
      <w:marBottom w:val="0"/>
      <w:divBdr>
        <w:top w:val="none" w:sz="0" w:space="0" w:color="auto"/>
        <w:left w:val="none" w:sz="0" w:space="0" w:color="auto"/>
        <w:bottom w:val="none" w:sz="0" w:space="0" w:color="auto"/>
        <w:right w:val="none" w:sz="0" w:space="0" w:color="auto"/>
      </w:divBdr>
    </w:div>
    <w:div w:id="332876774">
      <w:bodyDiv w:val="1"/>
      <w:marLeft w:val="0"/>
      <w:marRight w:val="0"/>
      <w:marTop w:val="0"/>
      <w:marBottom w:val="0"/>
      <w:divBdr>
        <w:top w:val="none" w:sz="0" w:space="0" w:color="auto"/>
        <w:left w:val="none" w:sz="0" w:space="0" w:color="auto"/>
        <w:bottom w:val="none" w:sz="0" w:space="0" w:color="auto"/>
        <w:right w:val="none" w:sz="0" w:space="0" w:color="auto"/>
      </w:divBdr>
    </w:div>
    <w:div w:id="334187551">
      <w:bodyDiv w:val="1"/>
      <w:marLeft w:val="0"/>
      <w:marRight w:val="0"/>
      <w:marTop w:val="0"/>
      <w:marBottom w:val="0"/>
      <w:divBdr>
        <w:top w:val="none" w:sz="0" w:space="0" w:color="auto"/>
        <w:left w:val="none" w:sz="0" w:space="0" w:color="auto"/>
        <w:bottom w:val="none" w:sz="0" w:space="0" w:color="auto"/>
        <w:right w:val="none" w:sz="0" w:space="0" w:color="auto"/>
      </w:divBdr>
    </w:div>
    <w:div w:id="351146424">
      <w:bodyDiv w:val="1"/>
      <w:marLeft w:val="0"/>
      <w:marRight w:val="0"/>
      <w:marTop w:val="0"/>
      <w:marBottom w:val="0"/>
      <w:divBdr>
        <w:top w:val="none" w:sz="0" w:space="0" w:color="auto"/>
        <w:left w:val="none" w:sz="0" w:space="0" w:color="auto"/>
        <w:bottom w:val="none" w:sz="0" w:space="0" w:color="auto"/>
        <w:right w:val="none" w:sz="0" w:space="0" w:color="auto"/>
      </w:divBdr>
    </w:div>
    <w:div w:id="364718933">
      <w:bodyDiv w:val="1"/>
      <w:marLeft w:val="0"/>
      <w:marRight w:val="0"/>
      <w:marTop w:val="0"/>
      <w:marBottom w:val="0"/>
      <w:divBdr>
        <w:top w:val="none" w:sz="0" w:space="0" w:color="auto"/>
        <w:left w:val="none" w:sz="0" w:space="0" w:color="auto"/>
        <w:bottom w:val="none" w:sz="0" w:space="0" w:color="auto"/>
        <w:right w:val="none" w:sz="0" w:space="0" w:color="auto"/>
      </w:divBdr>
    </w:div>
    <w:div w:id="383258808">
      <w:bodyDiv w:val="1"/>
      <w:marLeft w:val="0"/>
      <w:marRight w:val="0"/>
      <w:marTop w:val="0"/>
      <w:marBottom w:val="0"/>
      <w:divBdr>
        <w:top w:val="none" w:sz="0" w:space="0" w:color="auto"/>
        <w:left w:val="none" w:sz="0" w:space="0" w:color="auto"/>
        <w:bottom w:val="none" w:sz="0" w:space="0" w:color="auto"/>
        <w:right w:val="none" w:sz="0" w:space="0" w:color="auto"/>
      </w:divBdr>
    </w:div>
    <w:div w:id="403458656">
      <w:bodyDiv w:val="1"/>
      <w:marLeft w:val="0"/>
      <w:marRight w:val="0"/>
      <w:marTop w:val="0"/>
      <w:marBottom w:val="0"/>
      <w:divBdr>
        <w:top w:val="none" w:sz="0" w:space="0" w:color="auto"/>
        <w:left w:val="none" w:sz="0" w:space="0" w:color="auto"/>
        <w:bottom w:val="none" w:sz="0" w:space="0" w:color="auto"/>
        <w:right w:val="none" w:sz="0" w:space="0" w:color="auto"/>
      </w:divBdr>
    </w:div>
    <w:div w:id="414590075">
      <w:bodyDiv w:val="1"/>
      <w:marLeft w:val="0"/>
      <w:marRight w:val="0"/>
      <w:marTop w:val="0"/>
      <w:marBottom w:val="0"/>
      <w:divBdr>
        <w:top w:val="none" w:sz="0" w:space="0" w:color="auto"/>
        <w:left w:val="none" w:sz="0" w:space="0" w:color="auto"/>
        <w:bottom w:val="none" w:sz="0" w:space="0" w:color="auto"/>
        <w:right w:val="none" w:sz="0" w:space="0" w:color="auto"/>
      </w:divBdr>
    </w:div>
    <w:div w:id="420374029">
      <w:bodyDiv w:val="1"/>
      <w:marLeft w:val="0"/>
      <w:marRight w:val="0"/>
      <w:marTop w:val="0"/>
      <w:marBottom w:val="0"/>
      <w:divBdr>
        <w:top w:val="none" w:sz="0" w:space="0" w:color="auto"/>
        <w:left w:val="none" w:sz="0" w:space="0" w:color="auto"/>
        <w:bottom w:val="none" w:sz="0" w:space="0" w:color="auto"/>
        <w:right w:val="none" w:sz="0" w:space="0" w:color="auto"/>
      </w:divBdr>
    </w:div>
    <w:div w:id="432016573">
      <w:bodyDiv w:val="1"/>
      <w:marLeft w:val="0"/>
      <w:marRight w:val="0"/>
      <w:marTop w:val="0"/>
      <w:marBottom w:val="0"/>
      <w:divBdr>
        <w:top w:val="none" w:sz="0" w:space="0" w:color="auto"/>
        <w:left w:val="none" w:sz="0" w:space="0" w:color="auto"/>
        <w:bottom w:val="none" w:sz="0" w:space="0" w:color="auto"/>
        <w:right w:val="none" w:sz="0" w:space="0" w:color="auto"/>
      </w:divBdr>
    </w:div>
    <w:div w:id="436365095">
      <w:bodyDiv w:val="1"/>
      <w:marLeft w:val="0"/>
      <w:marRight w:val="0"/>
      <w:marTop w:val="0"/>
      <w:marBottom w:val="0"/>
      <w:divBdr>
        <w:top w:val="none" w:sz="0" w:space="0" w:color="auto"/>
        <w:left w:val="none" w:sz="0" w:space="0" w:color="auto"/>
        <w:bottom w:val="none" w:sz="0" w:space="0" w:color="auto"/>
        <w:right w:val="none" w:sz="0" w:space="0" w:color="auto"/>
      </w:divBdr>
    </w:div>
    <w:div w:id="446392091">
      <w:bodyDiv w:val="1"/>
      <w:marLeft w:val="0"/>
      <w:marRight w:val="0"/>
      <w:marTop w:val="0"/>
      <w:marBottom w:val="0"/>
      <w:divBdr>
        <w:top w:val="none" w:sz="0" w:space="0" w:color="auto"/>
        <w:left w:val="none" w:sz="0" w:space="0" w:color="auto"/>
        <w:bottom w:val="none" w:sz="0" w:space="0" w:color="auto"/>
        <w:right w:val="none" w:sz="0" w:space="0" w:color="auto"/>
      </w:divBdr>
    </w:div>
    <w:div w:id="449402201">
      <w:bodyDiv w:val="1"/>
      <w:marLeft w:val="0"/>
      <w:marRight w:val="0"/>
      <w:marTop w:val="0"/>
      <w:marBottom w:val="0"/>
      <w:divBdr>
        <w:top w:val="none" w:sz="0" w:space="0" w:color="auto"/>
        <w:left w:val="none" w:sz="0" w:space="0" w:color="auto"/>
        <w:bottom w:val="none" w:sz="0" w:space="0" w:color="auto"/>
        <w:right w:val="none" w:sz="0" w:space="0" w:color="auto"/>
      </w:divBdr>
    </w:div>
    <w:div w:id="523052497">
      <w:bodyDiv w:val="1"/>
      <w:marLeft w:val="0"/>
      <w:marRight w:val="0"/>
      <w:marTop w:val="0"/>
      <w:marBottom w:val="0"/>
      <w:divBdr>
        <w:top w:val="none" w:sz="0" w:space="0" w:color="auto"/>
        <w:left w:val="none" w:sz="0" w:space="0" w:color="auto"/>
        <w:bottom w:val="none" w:sz="0" w:space="0" w:color="auto"/>
        <w:right w:val="none" w:sz="0" w:space="0" w:color="auto"/>
      </w:divBdr>
    </w:div>
    <w:div w:id="526482404">
      <w:bodyDiv w:val="1"/>
      <w:marLeft w:val="0"/>
      <w:marRight w:val="0"/>
      <w:marTop w:val="0"/>
      <w:marBottom w:val="0"/>
      <w:divBdr>
        <w:top w:val="none" w:sz="0" w:space="0" w:color="auto"/>
        <w:left w:val="none" w:sz="0" w:space="0" w:color="auto"/>
        <w:bottom w:val="none" w:sz="0" w:space="0" w:color="auto"/>
        <w:right w:val="none" w:sz="0" w:space="0" w:color="auto"/>
      </w:divBdr>
    </w:div>
    <w:div w:id="527767079">
      <w:bodyDiv w:val="1"/>
      <w:marLeft w:val="0"/>
      <w:marRight w:val="0"/>
      <w:marTop w:val="0"/>
      <w:marBottom w:val="0"/>
      <w:divBdr>
        <w:top w:val="none" w:sz="0" w:space="0" w:color="auto"/>
        <w:left w:val="none" w:sz="0" w:space="0" w:color="auto"/>
        <w:bottom w:val="none" w:sz="0" w:space="0" w:color="auto"/>
        <w:right w:val="none" w:sz="0" w:space="0" w:color="auto"/>
      </w:divBdr>
    </w:div>
    <w:div w:id="559099855">
      <w:bodyDiv w:val="1"/>
      <w:marLeft w:val="0"/>
      <w:marRight w:val="0"/>
      <w:marTop w:val="0"/>
      <w:marBottom w:val="0"/>
      <w:divBdr>
        <w:top w:val="none" w:sz="0" w:space="0" w:color="auto"/>
        <w:left w:val="none" w:sz="0" w:space="0" w:color="auto"/>
        <w:bottom w:val="none" w:sz="0" w:space="0" w:color="auto"/>
        <w:right w:val="none" w:sz="0" w:space="0" w:color="auto"/>
      </w:divBdr>
    </w:div>
    <w:div w:id="571548069">
      <w:bodyDiv w:val="1"/>
      <w:marLeft w:val="0"/>
      <w:marRight w:val="0"/>
      <w:marTop w:val="0"/>
      <w:marBottom w:val="0"/>
      <w:divBdr>
        <w:top w:val="none" w:sz="0" w:space="0" w:color="auto"/>
        <w:left w:val="none" w:sz="0" w:space="0" w:color="auto"/>
        <w:bottom w:val="none" w:sz="0" w:space="0" w:color="auto"/>
        <w:right w:val="none" w:sz="0" w:space="0" w:color="auto"/>
      </w:divBdr>
    </w:div>
    <w:div w:id="575624813">
      <w:bodyDiv w:val="1"/>
      <w:marLeft w:val="0"/>
      <w:marRight w:val="0"/>
      <w:marTop w:val="0"/>
      <w:marBottom w:val="0"/>
      <w:divBdr>
        <w:top w:val="none" w:sz="0" w:space="0" w:color="auto"/>
        <w:left w:val="none" w:sz="0" w:space="0" w:color="auto"/>
        <w:bottom w:val="none" w:sz="0" w:space="0" w:color="auto"/>
        <w:right w:val="none" w:sz="0" w:space="0" w:color="auto"/>
      </w:divBdr>
    </w:div>
    <w:div w:id="597250821">
      <w:bodyDiv w:val="1"/>
      <w:marLeft w:val="0"/>
      <w:marRight w:val="0"/>
      <w:marTop w:val="0"/>
      <w:marBottom w:val="0"/>
      <w:divBdr>
        <w:top w:val="none" w:sz="0" w:space="0" w:color="auto"/>
        <w:left w:val="none" w:sz="0" w:space="0" w:color="auto"/>
        <w:bottom w:val="none" w:sz="0" w:space="0" w:color="auto"/>
        <w:right w:val="none" w:sz="0" w:space="0" w:color="auto"/>
      </w:divBdr>
    </w:div>
    <w:div w:id="605885907">
      <w:bodyDiv w:val="1"/>
      <w:marLeft w:val="0"/>
      <w:marRight w:val="0"/>
      <w:marTop w:val="0"/>
      <w:marBottom w:val="0"/>
      <w:divBdr>
        <w:top w:val="none" w:sz="0" w:space="0" w:color="auto"/>
        <w:left w:val="none" w:sz="0" w:space="0" w:color="auto"/>
        <w:bottom w:val="none" w:sz="0" w:space="0" w:color="auto"/>
        <w:right w:val="none" w:sz="0" w:space="0" w:color="auto"/>
      </w:divBdr>
    </w:div>
    <w:div w:id="625812436">
      <w:bodyDiv w:val="1"/>
      <w:marLeft w:val="0"/>
      <w:marRight w:val="0"/>
      <w:marTop w:val="0"/>
      <w:marBottom w:val="0"/>
      <w:divBdr>
        <w:top w:val="none" w:sz="0" w:space="0" w:color="auto"/>
        <w:left w:val="none" w:sz="0" w:space="0" w:color="auto"/>
        <w:bottom w:val="none" w:sz="0" w:space="0" w:color="auto"/>
        <w:right w:val="none" w:sz="0" w:space="0" w:color="auto"/>
      </w:divBdr>
    </w:div>
    <w:div w:id="637807512">
      <w:bodyDiv w:val="1"/>
      <w:marLeft w:val="0"/>
      <w:marRight w:val="0"/>
      <w:marTop w:val="0"/>
      <w:marBottom w:val="0"/>
      <w:divBdr>
        <w:top w:val="none" w:sz="0" w:space="0" w:color="auto"/>
        <w:left w:val="none" w:sz="0" w:space="0" w:color="auto"/>
        <w:bottom w:val="none" w:sz="0" w:space="0" w:color="auto"/>
        <w:right w:val="none" w:sz="0" w:space="0" w:color="auto"/>
      </w:divBdr>
    </w:div>
    <w:div w:id="643395448">
      <w:bodyDiv w:val="1"/>
      <w:marLeft w:val="0"/>
      <w:marRight w:val="0"/>
      <w:marTop w:val="0"/>
      <w:marBottom w:val="0"/>
      <w:divBdr>
        <w:top w:val="none" w:sz="0" w:space="0" w:color="auto"/>
        <w:left w:val="none" w:sz="0" w:space="0" w:color="auto"/>
        <w:bottom w:val="none" w:sz="0" w:space="0" w:color="auto"/>
        <w:right w:val="none" w:sz="0" w:space="0" w:color="auto"/>
      </w:divBdr>
    </w:div>
    <w:div w:id="661197957">
      <w:bodyDiv w:val="1"/>
      <w:marLeft w:val="0"/>
      <w:marRight w:val="0"/>
      <w:marTop w:val="0"/>
      <w:marBottom w:val="0"/>
      <w:divBdr>
        <w:top w:val="none" w:sz="0" w:space="0" w:color="auto"/>
        <w:left w:val="none" w:sz="0" w:space="0" w:color="auto"/>
        <w:bottom w:val="none" w:sz="0" w:space="0" w:color="auto"/>
        <w:right w:val="none" w:sz="0" w:space="0" w:color="auto"/>
      </w:divBdr>
    </w:div>
    <w:div w:id="676031747">
      <w:bodyDiv w:val="1"/>
      <w:marLeft w:val="0"/>
      <w:marRight w:val="0"/>
      <w:marTop w:val="0"/>
      <w:marBottom w:val="0"/>
      <w:divBdr>
        <w:top w:val="none" w:sz="0" w:space="0" w:color="auto"/>
        <w:left w:val="none" w:sz="0" w:space="0" w:color="auto"/>
        <w:bottom w:val="none" w:sz="0" w:space="0" w:color="auto"/>
        <w:right w:val="none" w:sz="0" w:space="0" w:color="auto"/>
      </w:divBdr>
    </w:div>
    <w:div w:id="679164983">
      <w:bodyDiv w:val="1"/>
      <w:marLeft w:val="0"/>
      <w:marRight w:val="0"/>
      <w:marTop w:val="0"/>
      <w:marBottom w:val="0"/>
      <w:divBdr>
        <w:top w:val="none" w:sz="0" w:space="0" w:color="auto"/>
        <w:left w:val="none" w:sz="0" w:space="0" w:color="auto"/>
        <w:bottom w:val="none" w:sz="0" w:space="0" w:color="auto"/>
        <w:right w:val="none" w:sz="0" w:space="0" w:color="auto"/>
      </w:divBdr>
    </w:div>
    <w:div w:id="680395497">
      <w:bodyDiv w:val="1"/>
      <w:marLeft w:val="0"/>
      <w:marRight w:val="0"/>
      <w:marTop w:val="0"/>
      <w:marBottom w:val="0"/>
      <w:divBdr>
        <w:top w:val="none" w:sz="0" w:space="0" w:color="auto"/>
        <w:left w:val="none" w:sz="0" w:space="0" w:color="auto"/>
        <w:bottom w:val="none" w:sz="0" w:space="0" w:color="auto"/>
        <w:right w:val="none" w:sz="0" w:space="0" w:color="auto"/>
      </w:divBdr>
    </w:div>
    <w:div w:id="704674442">
      <w:bodyDiv w:val="1"/>
      <w:marLeft w:val="0"/>
      <w:marRight w:val="0"/>
      <w:marTop w:val="0"/>
      <w:marBottom w:val="0"/>
      <w:divBdr>
        <w:top w:val="none" w:sz="0" w:space="0" w:color="auto"/>
        <w:left w:val="none" w:sz="0" w:space="0" w:color="auto"/>
        <w:bottom w:val="none" w:sz="0" w:space="0" w:color="auto"/>
        <w:right w:val="none" w:sz="0" w:space="0" w:color="auto"/>
      </w:divBdr>
    </w:div>
    <w:div w:id="706178389">
      <w:bodyDiv w:val="1"/>
      <w:marLeft w:val="0"/>
      <w:marRight w:val="0"/>
      <w:marTop w:val="0"/>
      <w:marBottom w:val="0"/>
      <w:divBdr>
        <w:top w:val="none" w:sz="0" w:space="0" w:color="auto"/>
        <w:left w:val="none" w:sz="0" w:space="0" w:color="auto"/>
        <w:bottom w:val="none" w:sz="0" w:space="0" w:color="auto"/>
        <w:right w:val="none" w:sz="0" w:space="0" w:color="auto"/>
      </w:divBdr>
    </w:div>
    <w:div w:id="708728973">
      <w:bodyDiv w:val="1"/>
      <w:marLeft w:val="0"/>
      <w:marRight w:val="0"/>
      <w:marTop w:val="0"/>
      <w:marBottom w:val="0"/>
      <w:divBdr>
        <w:top w:val="none" w:sz="0" w:space="0" w:color="auto"/>
        <w:left w:val="none" w:sz="0" w:space="0" w:color="auto"/>
        <w:bottom w:val="none" w:sz="0" w:space="0" w:color="auto"/>
        <w:right w:val="none" w:sz="0" w:space="0" w:color="auto"/>
      </w:divBdr>
    </w:div>
    <w:div w:id="729960079">
      <w:bodyDiv w:val="1"/>
      <w:marLeft w:val="0"/>
      <w:marRight w:val="0"/>
      <w:marTop w:val="0"/>
      <w:marBottom w:val="0"/>
      <w:divBdr>
        <w:top w:val="none" w:sz="0" w:space="0" w:color="auto"/>
        <w:left w:val="none" w:sz="0" w:space="0" w:color="auto"/>
        <w:bottom w:val="none" w:sz="0" w:space="0" w:color="auto"/>
        <w:right w:val="none" w:sz="0" w:space="0" w:color="auto"/>
      </w:divBdr>
    </w:div>
    <w:div w:id="753286764">
      <w:bodyDiv w:val="1"/>
      <w:marLeft w:val="0"/>
      <w:marRight w:val="0"/>
      <w:marTop w:val="0"/>
      <w:marBottom w:val="0"/>
      <w:divBdr>
        <w:top w:val="none" w:sz="0" w:space="0" w:color="auto"/>
        <w:left w:val="none" w:sz="0" w:space="0" w:color="auto"/>
        <w:bottom w:val="none" w:sz="0" w:space="0" w:color="auto"/>
        <w:right w:val="none" w:sz="0" w:space="0" w:color="auto"/>
      </w:divBdr>
    </w:div>
    <w:div w:id="753353674">
      <w:bodyDiv w:val="1"/>
      <w:marLeft w:val="0"/>
      <w:marRight w:val="0"/>
      <w:marTop w:val="0"/>
      <w:marBottom w:val="0"/>
      <w:divBdr>
        <w:top w:val="none" w:sz="0" w:space="0" w:color="auto"/>
        <w:left w:val="none" w:sz="0" w:space="0" w:color="auto"/>
        <w:bottom w:val="none" w:sz="0" w:space="0" w:color="auto"/>
        <w:right w:val="none" w:sz="0" w:space="0" w:color="auto"/>
      </w:divBdr>
    </w:div>
    <w:div w:id="754979004">
      <w:bodyDiv w:val="1"/>
      <w:marLeft w:val="0"/>
      <w:marRight w:val="0"/>
      <w:marTop w:val="0"/>
      <w:marBottom w:val="0"/>
      <w:divBdr>
        <w:top w:val="none" w:sz="0" w:space="0" w:color="auto"/>
        <w:left w:val="none" w:sz="0" w:space="0" w:color="auto"/>
        <w:bottom w:val="none" w:sz="0" w:space="0" w:color="auto"/>
        <w:right w:val="none" w:sz="0" w:space="0" w:color="auto"/>
      </w:divBdr>
    </w:div>
    <w:div w:id="757404390">
      <w:bodyDiv w:val="1"/>
      <w:marLeft w:val="0"/>
      <w:marRight w:val="0"/>
      <w:marTop w:val="0"/>
      <w:marBottom w:val="0"/>
      <w:divBdr>
        <w:top w:val="none" w:sz="0" w:space="0" w:color="auto"/>
        <w:left w:val="none" w:sz="0" w:space="0" w:color="auto"/>
        <w:bottom w:val="none" w:sz="0" w:space="0" w:color="auto"/>
        <w:right w:val="none" w:sz="0" w:space="0" w:color="auto"/>
      </w:divBdr>
    </w:div>
    <w:div w:id="781386883">
      <w:bodyDiv w:val="1"/>
      <w:marLeft w:val="0"/>
      <w:marRight w:val="0"/>
      <w:marTop w:val="0"/>
      <w:marBottom w:val="0"/>
      <w:divBdr>
        <w:top w:val="none" w:sz="0" w:space="0" w:color="auto"/>
        <w:left w:val="none" w:sz="0" w:space="0" w:color="auto"/>
        <w:bottom w:val="none" w:sz="0" w:space="0" w:color="auto"/>
        <w:right w:val="none" w:sz="0" w:space="0" w:color="auto"/>
      </w:divBdr>
    </w:div>
    <w:div w:id="785344101">
      <w:bodyDiv w:val="1"/>
      <w:marLeft w:val="0"/>
      <w:marRight w:val="0"/>
      <w:marTop w:val="0"/>
      <w:marBottom w:val="0"/>
      <w:divBdr>
        <w:top w:val="none" w:sz="0" w:space="0" w:color="auto"/>
        <w:left w:val="none" w:sz="0" w:space="0" w:color="auto"/>
        <w:bottom w:val="none" w:sz="0" w:space="0" w:color="auto"/>
        <w:right w:val="none" w:sz="0" w:space="0" w:color="auto"/>
      </w:divBdr>
    </w:div>
    <w:div w:id="788357643">
      <w:bodyDiv w:val="1"/>
      <w:marLeft w:val="0"/>
      <w:marRight w:val="0"/>
      <w:marTop w:val="0"/>
      <w:marBottom w:val="0"/>
      <w:divBdr>
        <w:top w:val="none" w:sz="0" w:space="0" w:color="auto"/>
        <w:left w:val="none" w:sz="0" w:space="0" w:color="auto"/>
        <w:bottom w:val="none" w:sz="0" w:space="0" w:color="auto"/>
        <w:right w:val="none" w:sz="0" w:space="0" w:color="auto"/>
      </w:divBdr>
    </w:div>
    <w:div w:id="804273769">
      <w:bodyDiv w:val="1"/>
      <w:marLeft w:val="0"/>
      <w:marRight w:val="0"/>
      <w:marTop w:val="0"/>
      <w:marBottom w:val="0"/>
      <w:divBdr>
        <w:top w:val="none" w:sz="0" w:space="0" w:color="auto"/>
        <w:left w:val="none" w:sz="0" w:space="0" w:color="auto"/>
        <w:bottom w:val="none" w:sz="0" w:space="0" w:color="auto"/>
        <w:right w:val="none" w:sz="0" w:space="0" w:color="auto"/>
      </w:divBdr>
    </w:div>
    <w:div w:id="810943418">
      <w:bodyDiv w:val="1"/>
      <w:marLeft w:val="0"/>
      <w:marRight w:val="0"/>
      <w:marTop w:val="0"/>
      <w:marBottom w:val="0"/>
      <w:divBdr>
        <w:top w:val="none" w:sz="0" w:space="0" w:color="auto"/>
        <w:left w:val="none" w:sz="0" w:space="0" w:color="auto"/>
        <w:bottom w:val="none" w:sz="0" w:space="0" w:color="auto"/>
        <w:right w:val="none" w:sz="0" w:space="0" w:color="auto"/>
      </w:divBdr>
    </w:div>
    <w:div w:id="830750954">
      <w:bodyDiv w:val="1"/>
      <w:marLeft w:val="0"/>
      <w:marRight w:val="0"/>
      <w:marTop w:val="0"/>
      <w:marBottom w:val="0"/>
      <w:divBdr>
        <w:top w:val="none" w:sz="0" w:space="0" w:color="auto"/>
        <w:left w:val="none" w:sz="0" w:space="0" w:color="auto"/>
        <w:bottom w:val="none" w:sz="0" w:space="0" w:color="auto"/>
        <w:right w:val="none" w:sz="0" w:space="0" w:color="auto"/>
      </w:divBdr>
    </w:div>
    <w:div w:id="831216075">
      <w:bodyDiv w:val="1"/>
      <w:marLeft w:val="0"/>
      <w:marRight w:val="0"/>
      <w:marTop w:val="0"/>
      <w:marBottom w:val="0"/>
      <w:divBdr>
        <w:top w:val="none" w:sz="0" w:space="0" w:color="auto"/>
        <w:left w:val="none" w:sz="0" w:space="0" w:color="auto"/>
        <w:bottom w:val="none" w:sz="0" w:space="0" w:color="auto"/>
        <w:right w:val="none" w:sz="0" w:space="0" w:color="auto"/>
      </w:divBdr>
    </w:div>
    <w:div w:id="835924759">
      <w:bodyDiv w:val="1"/>
      <w:marLeft w:val="0"/>
      <w:marRight w:val="0"/>
      <w:marTop w:val="0"/>
      <w:marBottom w:val="0"/>
      <w:divBdr>
        <w:top w:val="none" w:sz="0" w:space="0" w:color="auto"/>
        <w:left w:val="none" w:sz="0" w:space="0" w:color="auto"/>
        <w:bottom w:val="none" w:sz="0" w:space="0" w:color="auto"/>
        <w:right w:val="none" w:sz="0" w:space="0" w:color="auto"/>
      </w:divBdr>
    </w:div>
    <w:div w:id="856650677">
      <w:bodyDiv w:val="1"/>
      <w:marLeft w:val="0"/>
      <w:marRight w:val="0"/>
      <w:marTop w:val="0"/>
      <w:marBottom w:val="0"/>
      <w:divBdr>
        <w:top w:val="none" w:sz="0" w:space="0" w:color="auto"/>
        <w:left w:val="none" w:sz="0" w:space="0" w:color="auto"/>
        <w:bottom w:val="none" w:sz="0" w:space="0" w:color="auto"/>
        <w:right w:val="none" w:sz="0" w:space="0" w:color="auto"/>
      </w:divBdr>
    </w:div>
    <w:div w:id="883906407">
      <w:bodyDiv w:val="1"/>
      <w:marLeft w:val="0"/>
      <w:marRight w:val="0"/>
      <w:marTop w:val="0"/>
      <w:marBottom w:val="0"/>
      <w:divBdr>
        <w:top w:val="none" w:sz="0" w:space="0" w:color="auto"/>
        <w:left w:val="none" w:sz="0" w:space="0" w:color="auto"/>
        <w:bottom w:val="none" w:sz="0" w:space="0" w:color="auto"/>
        <w:right w:val="none" w:sz="0" w:space="0" w:color="auto"/>
      </w:divBdr>
    </w:div>
    <w:div w:id="901449896">
      <w:bodyDiv w:val="1"/>
      <w:marLeft w:val="0"/>
      <w:marRight w:val="0"/>
      <w:marTop w:val="0"/>
      <w:marBottom w:val="0"/>
      <w:divBdr>
        <w:top w:val="none" w:sz="0" w:space="0" w:color="auto"/>
        <w:left w:val="none" w:sz="0" w:space="0" w:color="auto"/>
        <w:bottom w:val="none" w:sz="0" w:space="0" w:color="auto"/>
        <w:right w:val="none" w:sz="0" w:space="0" w:color="auto"/>
      </w:divBdr>
    </w:div>
    <w:div w:id="912743232">
      <w:bodyDiv w:val="1"/>
      <w:marLeft w:val="0"/>
      <w:marRight w:val="0"/>
      <w:marTop w:val="0"/>
      <w:marBottom w:val="0"/>
      <w:divBdr>
        <w:top w:val="none" w:sz="0" w:space="0" w:color="auto"/>
        <w:left w:val="none" w:sz="0" w:space="0" w:color="auto"/>
        <w:bottom w:val="none" w:sz="0" w:space="0" w:color="auto"/>
        <w:right w:val="none" w:sz="0" w:space="0" w:color="auto"/>
      </w:divBdr>
    </w:div>
    <w:div w:id="933442515">
      <w:bodyDiv w:val="1"/>
      <w:marLeft w:val="0"/>
      <w:marRight w:val="0"/>
      <w:marTop w:val="0"/>
      <w:marBottom w:val="0"/>
      <w:divBdr>
        <w:top w:val="none" w:sz="0" w:space="0" w:color="auto"/>
        <w:left w:val="none" w:sz="0" w:space="0" w:color="auto"/>
        <w:bottom w:val="none" w:sz="0" w:space="0" w:color="auto"/>
        <w:right w:val="none" w:sz="0" w:space="0" w:color="auto"/>
      </w:divBdr>
    </w:div>
    <w:div w:id="938561927">
      <w:bodyDiv w:val="1"/>
      <w:marLeft w:val="0"/>
      <w:marRight w:val="0"/>
      <w:marTop w:val="0"/>
      <w:marBottom w:val="0"/>
      <w:divBdr>
        <w:top w:val="none" w:sz="0" w:space="0" w:color="auto"/>
        <w:left w:val="none" w:sz="0" w:space="0" w:color="auto"/>
        <w:bottom w:val="none" w:sz="0" w:space="0" w:color="auto"/>
        <w:right w:val="none" w:sz="0" w:space="0" w:color="auto"/>
      </w:divBdr>
    </w:div>
    <w:div w:id="964047874">
      <w:bodyDiv w:val="1"/>
      <w:marLeft w:val="0"/>
      <w:marRight w:val="0"/>
      <w:marTop w:val="0"/>
      <w:marBottom w:val="0"/>
      <w:divBdr>
        <w:top w:val="none" w:sz="0" w:space="0" w:color="auto"/>
        <w:left w:val="none" w:sz="0" w:space="0" w:color="auto"/>
        <w:bottom w:val="none" w:sz="0" w:space="0" w:color="auto"/>
        <w:right w:val="none" w:sz="0" w:space="0" w:color="auto"/>
      </w:divBdr>
    </w:div>
    <w:div w:id="975912789">
      <w:bodyDiv w:val="1"/>
      <w:marLeft w:val="0"/>
      <w:marRight w:val="0"/>
      <w:marTop w:val="0"/>
      <w:marBottom w:val="0"/>
      <w:divBdr>
        <w:top w:val="none" w:sz="0" w:space="0" w:color="auto"/>
        <w:left w:val="none" w:sz="0" w:space="0" w:color="auto"/>
        <w:bottom w:val="none" w:sz="0" w:space="0" w:color="auto"/>
        <w:right w:val="none" w:sz="0" w:space="0" w:color="auto"/>
      </w:divBdr>
    </w:div>
    <w:div w:id="990448774">
      <w:bodyDiv w:val="1"/>
      <w:marLeft w:val="0"/>
      <w:marRight w:val="0"/>
      <w:marTop w:val="0"/>
      <w:marBottom w:val="0"/>
      <w:divBdr>
        <w:top w:val="none" w:sz="0" w:space="0" w:color="auto"/>
        <w:left w:val="none" w:sz="0" w:space="0" w:color="auto"/>
        <w:bottom w:val="none" w:sz="0" w:space="0" w:color="auto"/>
        <w:right w:val="none" w:sz="0" w:space="0" w:color="auto"/>
      </w:divBdr>
    </w:div>
    <w:div w:id="992484333">
      <w:bodyDiv w:val="1"/>
      <w:marLeft w:val="0"/>
      <w:marRight w:val="0"/>
      <w:marTop w:val="0"/>
      <w:marBottom w:val="0"/>
      <w:divBdr>
        <w:top w:val="none" w:sz="0" w:space="0" w:color="auto"/>
        <w:left w:val="none" w:sz="0" w:space="0" w:color="auto"/>
        <w:bottom w:val="none" w:sz="0" w:space="0" w:color="auto"/>
        <w:right w:val="none" w:sz="0" w:space="0" w:color="auto"/>
      </w:divBdr>
    </w:div>
    <w:div w:id="1040937646">
      <w:bodyDiv w:val="1"/>
      <w:marLeft w:val="0"/>
      <w:marRight w:val="0"/>
      <w:marTop w:val="0"/>
      <w:marBottom w:val="0"/>
      <w:divBdr>
        <w:top w:val="none" w:sz="0" w:space="0" w:color="auto"/>
        <w:left w:val="none" w:sz="0" w:space="0" w:color="auto"/>
        <w:bottom w:val="none" w:sz="0" w:space="0" w:color="auto"/>
        <w:right w:val="none" w:sz="0" w:space="0" w:color="auto"/>
      </w:divBdr>
    </w:div>
    <w:div w:id="1062825706">
      <w:bodyDiv w:val="1"/>
      <w:marLeft w:val="0"/>
      <w:marRight w:val="0"/>
      <w:marTop w:val="0"/>
      <w:marBottom w:val="0"/>
      <w:divBdr>
        <w:top w:val="none" w:sz="0" w:space="0" w:color="auto"/>
        <w:left w:val="none" w:sz="0" w:space="0" w:color="auto"/>
        <w:bottom w:val="none" w:sz="0" w:space="0" w:color="auto"/>
        <w:right w:val="none" w:sz="0" w:space="0" w:color="auto"/>
      </w:divBdr>
    </w:div>
    <w:div w:id="1074279548">
      <w:bodyDiv w:val="1"/>
      <w:marLeft w:val="0"/>
      <w:marRight w:val="0"/>
      <w:marTop w:val="0"/>
      <w:marBottom w:val="0"/>
      <w:divBdr>
        <w:top w:val="none" w:sz="0" w:space="0" w:color="auto"/>
        <w:left w:val="none" w:sz="0" w:space="0" w:color="auto"/>
        <w:bottom w:val="none" w:sz="0" w:space="0" w:color="auto"/>
        <w:right w:val="none" w:sz="0" w:space="0" w:color="auto"/>
      </w:divBdr>
    </w:div>
    <w:div w:id="1089234325">
      <w:bodyDiv w:val="1"/>
      <w:marLeft w:val="0"/>
      <w:marRight w:val="0"/>
      <w:marTop w:val="0"/>
      <w:marBottom w:val="0"/>
      <w:divBdr>
        <w:top w:val="none" w:sz="0" w:space="0" w:color="auto"/>
        <w:left w:val="none" w:sz="0" w:space="0" w:color="auto"/>
        <w:bottom w:val="none" w:sz="0" w:space="0" w:color="auto"/>
        <w:right w:val="none" w:sz="0" w:space="0" w:color="auto"/>
      </w:divBdr>
    </w:div>
    <w:div w:id="1091898782">
      <w:bodyDiv w:val="1"/>
      <w:marLeft w:val="0"/>
      <w:marRight w:val="0"/>
      <w:marTop w:val="0"/>
      <w:marBottom w:val="0"/>
      <w:divBdr>
        <w:top w:val="none" w:sz="0" w:space="0" w:color="auto"/>
        <w:left w:val="none" w:sz="0" w:space="0" w:color="auto"/>
        <w:bottom w:val="none" w:sz="0" w:space="0" w:color="auto"/>
        <w:right w:val="none" w:sz="0" w:space="0" w:color="auto"/>
      </w:divBdr>
      <w:divsChild>
        <w:div w:id="178200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653513">
      <w:bodyDiv w:val="1"/>
      <w:marLeft w:val="0"/>
      <w:marRight w:val="0"/>
      <w:marTop w:val="0"/>
      <w:marBottom w:val="0"/>
      <w:divBdr>
        <w:top w:val="none" w:sz="0" w:space="0" w:color="auto"/>
        <w:left w:val="none" w:sz="0" w:space="0" w:color="auto"/>
        <w:bottom w:val="none" w:sz="0" w:space="0" w:color="auto"/>
        <w:right w:val="none" w:sz="0" w:space="0" w:color="auto"/>
      </w:divBdr>
    </w:div>
    <w:div w:id="1115831840">
      <w:bodyDiv w:val="1"/>
      <w:marLeft w:val="0"/>
      <w:marRight w:val="0"/>
      <w:marTop w:val="0"/>
      <w:marBottom w:val="0"/>
      <w:divBdr>
        <w:top w:val="none" w:sz="0" w:space="0" w:color="auto"/>
        <w:left w:val="none" w:sz="0" w:space="0" w:color="auto"/>
        <w:bottom w:val="none" w:sz="0" w:space="0" w:color="auto"/>
        <w:right w:val="none" w:sz="0" w:space="0" w:color="auto"/>
      </w:divBdr>
    </w:div>
    <w:div w:id="1119490592">
      <w:bodyDiv w:val="1"/>
      <w:marLeft w:val="0"/>
      <w:marRight w:val="0"/>
      <w:marTop w:val="0"/>
      <w:marBottom w:val="0"/>
      <w:divBdr>
        <w:top w:val="none" w:sz="0" w:space="0" w:color="auto"/>
        <w:left w:val="none" w:sz="0" w:space="0" w:color="auto"/>
        <w:bottom w:val="none" w:sz="0" w:space="0" w:color="auto"/>
        <w:right w:val="none" w:sz="0" w:space="0" w:color="auto"/>
      </w:divBdr>
    </w:div>
    <w:div w:id="1156801317">
      <w:bodyDiv w:val="1"/>
      <w:marLeft w:val="0"/>
      <w:marRight w:val="0"/>
      <w:marTop w:val="0"/>
      <w:marBottom w:val="0"/>
      <w:divBdr>
        <w:top w:val="none" w:sz="0" w:space="0" w:color="auto"/>
        <w:left w:val="none" w:sz="0" w:space="0" w:color="auto"/>
        <w:bottom w:val="none" w:sz="0" w:space="0" w:color="auto"/>
        <w:right w:val="none" w:sz="0" w:space="0" w:color="auto"/>
      </w:divBdr>
    </w:div>
    <w:div w:id="1173685263">
      <w:bodyDiv w:val="1"/>
      <w:marLeft w:val="0"/>
      <w:marRight w:val="0"/>
      <w:marTop w:val="0"/>
      <w:marBottom w:val="0"/>
      <w:divBdr>
        <w:top w:val="none" w:sz="0" w:space="0" w:color="auto"/>
        <w:left w:val="none" w:sz="0" w:space="0" w:color="auto"/>
        <w:bottom w:val="none" w:sz="0" w:space="0" w:color="auto"/>
        <w:right w:val="none" w:sz="0" w:space="0" w:color="auto"/>
      </w:divBdr>
    </w:div>
    <w:div w:id="1206327720">
      <w:bodyDiv w:val="1"/>
      <w:marLeft w:val="0"/>
      <w:marRight w:val="0"/>
      <w:marTop w:val="0"/>
      <w:marBottom w:val="0"/>
      <w:divBdr>
        <w:top w:val="none" w:sz="0" w:space="0" w:color="auto"/>
        <w:left w:val="none" w:sz="0" w:space="0" w:color="auto"/>
        <w:bottom w:val="none" w:sz="0" w:space="0" w:color="auto"/>
        <w:right w:val="none" w:sz="0" w:space="0" w:color="auto"/>
      </w:divBdr>
    </w:div>
    <w:div w:id="1224294556">
      <w:bodyDiv w:val="1"/>
      <w:marLeft w:val="0"/>
      <w:marRight w:val="0"/>
      <w:marTop w:val="0"/>
      <w:marBottom w:val="0"/>
      <w:divBdr>
        <w:top w:val="none" w:sz="0" w:space="0" w:color="auto"/>
        <w:left w:val="none" w:sz="0" w:space="0" w:color="auto"/>
        <w:bottom w:val="none" w:sz="0" w:space="0" w:color="auto"/>
        <w:right w:val="none" w:sz="0" w:space="0" w:color="auto"/>
      </w:divBdr>
    </w:div>
    <w:div w:id="1242370983">
      <w:bodyDiv w:val="1"/>
      <w:marLeft w:val="0"/>
      <w:marRight w:val="0"/>
      <w:marTop w:val="0"/>
      <w:marBottom w:val="0"/>
      <w:divBdr>
        <w:top w:val="none" w:sz="0" w:space="0" w:color="auto"/>
        <w:left w:val="none" w:sz="0" w:space="0" w:color="auto"/>
        <w:bottom w:val="none" w:sz="0" w:space="0" w:color="auto"/>
        <w:right w:val="none" w:sz="0" w:space="0" w:color="auto"/>
      </w:divBdr>
    </w:div>
    <w:div w:id="1244610761">
      <w:bodyDiv w:val="1"/>
      <w:marLeft w:val="0"/>
      <w:marRight w:val="0"/>
      <w:marTop w:val="0"/>
      <w:marBottom w:val="0"/>
      <w:divBdr>
        <w:top w:val="none" w:sz="0" w:space="0" w:color="auto"/>
        <w:left w:val="none" w:sz="0" w:space="0" w:color="auto"/>
        <w:bottom w:val="none" w:sz="0" w:space="0" w:color="auto"/>
        <w:right w:val="none" w:sz="0" w:space="0" w:color="auto"/>
      </w:divBdr>
    </w:div>
    <w:div w:id="1247154880">
      <w:bodyDiv w:val="1"/>
      <w:marLeft w:val="0"/>
      <w:marRight w:val="0"/>
      <w:marTop w:val="0"/>
      <w:marBottom w:val="0"/>
      <w:divBdr>
        <w:top w:val="none" w:sz="0" w:space="0" w:color="auto"/>
        <w:left w:val="none" w:sz="0" w:space="0" w:color="auto"/>
        <w:bottom w:val="none" w:sz="0" w:space="0" w:color="auto"/>
        <w:right w:val="none" w:sz="0" w:space="0" w:color="auto"/>
      </w:divBdr>
    </w:div>
    <w:div w:id="1271007467">
      <w:bodyDiv w:val="1"/>
      <w:marLeft w:val="0"/>
      <w:marRight w:val="0"/>
      <w:marTop w:val="0"/>
      <w:marBottom w:val="0"/>
      <w:divBdr>
        <w:top w:val="none" w:sz="0" w:space="0" w:color="auto"/>
        <w:left w:val="none" w:sz="0" w:space="0" w:color="auto"/>
        <w:bottom w:val="none" w:sz="0" w:space="0" w:color="auto"/>
        <w:right w:val="none" w:sz="0" w:space="0" w:color="auto"/>
      </w:divBdr>
    </w:div>
    <w:div w:id="1280575590">
      <w:bodyDiv w:val="1"/>
      <w:marLeft w:val="0"/>
      <w:marRight w:val="0"/>
      <w:marTop w:val="0"/>
      <w:marBottom w:val="0"/>
      <w:divBdr>
        <w:top w:val="none" w:sz="0" w:space="0" w:color="auto"/>
        <w:left w:val="none" w:sz="0" w:space="0" w:color="auto"/>
        <w:bottom w:val="none" w:sz="0" w:space="0" w:color="auto"/>
        <w:right w:val="none" w:sz="0" w:space="0" w:color="auto"/>
      </w:divBdr>
    </w:div>
    <w:div w:id="1306592838">
      <w:bodyDiv w:val="1"/>
      <w:marLeft w:val="0"/>
      <w:marRight w:val="0"/>
      <w:marTop w:val="0"/>
      <w:marBottom w:val="0"/>
      <w:divBdr>
        <w:top w:val="none" w:sz="0" w:space="0" w:color="auto"/>
        <w:left w:val="none" w:sz="0" w:space="0" w:color="auto"/>
        <w:bottom w:val="none" w:sz="0" w:space="0" w:color="auto"/>
        <w:right w:val="none" w:sz="0" w:space="0" w:color="auto"/>
      </w:divBdr>
    </w:div>
    <w:div w:id="1309239068">
      <w:bodyDiv w:val="1"/>
      <w:marLeft w:val="0"/>
      <w:marRight w:val="0"/>
      <w:marTop w:val="0"/>
      <w:marBottom w:val="0"/>
      <w:divBdr>
        <w:top w:val="none" w:sz="0" w:space="0" w:color="auto"/>
        <w:left w:val="none" w:sz="0" w:space="0" w:color="auto"/>
        <w:bottom w:val="none" w:sz="0" w:space="0" w:color="auto"/>
        <w:right w:val="none" w:sz="0" w:space="0" w:color="auto"/>
      </w:divBdr>
    </w:div>
    <w:div w:id="1310675287">
      <w:bodyDiv w:val="1"/>
      <w:marLeft w:val="0"/>
      <w:marRight w:val="0"/>
      <w:marTop w:val="0"/>
      <w:marBottom w:val="0"/>
      <w:divBdr>
        <w:top w:val="none" w:sz="0" w:space="0" w:color="auto"/>
        <w:left w:val="none" w:sz="0" w:space="0" w:color="auto"/>
        <w:bottom w:val="none" w:sz="0" w:space="0" w:color="auto"/>
        <w:right w:val="none" w:sz="0" w:space="0" w:color="auto"/>
      </w:divBdr>
    </w:div>
    <w:div w:id="1319118798">
      <w:bodyDiv w:val="1"/>
      <w:marLeft w:val="0"/>
      <w:marRight w:val="0"/>
      <w:marTop w:val="0"/>
      <w:marBottom w:val="0"/>
      <w:divBdr>
        <w:top w:val="none" w:sz="0" w:space="0" w:color="auto"/>
        <w:left w:val="none" w:sz="0" w:space="0" w:color="auto"/>
        <w:bottom w:val="none" w:sz="0" w:space="0" w:color="auto"/>
        <w:right w:val="none" w:sz="0" w:space="0" w:color="auto"/>
      </w:divBdr>
    </w:div>
    <w:div w:id="1322388157">
      <w:bodyDiv w:val="1"/>
      <w:marLeft w:val="0"/>
      <w:marRight w:val="0"/>
      <w:marTop w:val="0"/>
      <w:marBottom w:val="0"/>
      <w:divBdr>
        <w:top w:val="none" w:sz="0" w:space="0" w:color="auto"/>
        <w:left w:val="none" w:sz="0" w:space="0" w:color="auto"/>
        <w:bottom w:val="none" w:sz="0" w:space="0" w:color="auto"/>
        <w:right w:val="none" w:sz="0" w:space="0" w:color="auto"/>
      </w:divBdr>
    </w:div>
    <w:div w:id="1335112261">
      <w:bodyDiv w:val="1"/>
      <w:marLeft w:val="0"/>
      <w:marRight w:val="0"/>
      <w:marTop w:val="0"/>
      <w:marBottom w:val="0"/>
      <w:divBdr>
        <w:top w:val="none" w:sz="0" w:space="0" w:color="auto"/>
        <w:left w:val="none" w:sz="0" w:space="0" w:color="auto"/>
        <w:bottom w:val="none" w:sz="0" w:space="0" w:color="auto"/>
        <w:right w:val="none" w:sz="0" w:space="0" w:color="auto"/>
      </w:divBdr>
    </w:div>
    <w:div w:id="1362898078">
      <w:bodyDiv w:val="1"/>
      <w:marLeft w:val="0"/>
      <w:marRight w:val="0"/>
      <w:marTop w:val="0"/>
      <w:marBottom w:val="0"/>
      <w:divBdr>
        <w:top w:val="none" w:sz="0" w:space="0" w:color="auto"/>
        <w:left w:val="none" w:sz="0" w:space="0" w:color="auto"/>
        <w:bottom w:val="none" w:sz="0" w:space="0" w:color="auto"/>
        <w:right w:val="none" w:sz="0" w:space="0" w:color="auto"/>
      </w:divBdr>
    </w:div>
    <w:div w:id="1372413320">
      <w:bodyDiv w:val="1"/>
      <w:marLeft w:val="0"/>
      <w:marRight w:val="0"/>
      <w:marTop w:val="0"/>
      <w:marBottom w:val="0"/>
      <w:divBdr>
        <w:top w:val="none" w:sz="0" w:space="0" w:color="auto"/>
        <w:left w:val="none" w:sz="0" w:space="0" w:color="auto"/>
        <w:bottom w:val="none" w:sz="0" w:space="0" w:color="auto"/>
        <w:right w:val="none" w:sz="0" w:space="0" w:color="auto"/>
      </w:divBdr>
    </w:div>
    <w:div w:id="1401708180">
      <w:bodyDiv w:val="1"/>
      <w:marLeft w:val="0"/>
      <w:marRight w:val="0"/>
      <w:marTop w:val="0"/>
      <w:marBottom w:val="0"/>
      <w:divBdr>
        <w:top w:val="none" w:sz="0" w:space="0" w:color="auto"/>
        <w:left w:val="none" w:sz="0" w:space="0" w:color="auto"/>
        <w:bottom w:val="none" w:sz="0" w:space="0" w:color="auto"/>
        <w:right w:val="none" w:sz="0" w:space="0" w:color="auto"/>
      </w:divBdr>
    </w:div>
    <w:div w:id="1405448310">
      <w:bodyDiv w:val="1"/>
      <w:marLeft w:val="0"/>
      <w:marRight w:val="0"/>
      <w:marTop w:val="0"/>
      <w:marBottom w:val="0"/>
      <w:divBdr>
        <w:top w:val="none" w:sz="0" w:space="0" w:color="auto"/>
        <w:left w:val="none" w:sz="0" w:space="0" w:color="auto"/>
        <w:bottom w:val="none" w:sz="0" w:space="0" w:color="auto"/>
        <w:right w:val="none" w:sz="0" w:space="0" w:color="auto"/>
      </w:divBdr>
    </w:div>
    <w:div w:id="1427191277">
      <w:bodyDiv w:val="1"/>
      <w:marLeft w:val="0"/>
      <w:marRight w:val="0"/>
      <w:marTop w:val="0"/>
      <w:marBottom w:val="0"/>
      <w:divBdr>
        <w:top w:val="none" w:sz="0" w:space="0" w:color="auto"/>
        <w:left w:val="none" w:sz="0" w:space="0" w:color="auto"/>
        <w:bottom w:val="none" w:sz="0" w:space="0" w:color="auto"/>
        <w:right w:val="none" w:sz="0" w:space="0" w:color="auto"/>
      </w:divBdr>
    </w:div>
    <w:div w:id="1428305524">
      <w:bodyDiv w:val="1"/>
      <w:marLeft w:val="0"/>
      <w:marRight w:val="0"/>
      <w:marTop w:val="0"/>
      <w:marBottom w:val="0"/>
      <w:divBdr>
        <w:top w:val="none" w:sz="0" w:space="0" w:color="auto"/>
        <w:left w:val="none" w:sz="0" w:space="0" w:color="auto"/>
        <w:bottom w:val="none" w:sz="0" w:space="0" w:color="auto"/>
        <w:right w:val="none" w:sz="0" w:space="0" w:color="auto"/>
      </w:divBdr>
    </w:div>
    <w:div w:id="1431851410">
      <w:bodyDiv w:val="1"/>
      <w:marLeft w:val="0"/>
      <w:marRight w:val="0"/>
      <w:marTop w:val="0"/>
      <w:marBottom w:val="0"/>
      <w:divBdr>
        <w:top w:val="none" w:sz="0" w:space="0" w:color="auto"/>
        <w:left w:val="none" w:sz="0" w:space="0" w:color="auto"/>
        <w:bottom w:val="none" w:sz="0" w:space="0" w:color="auto"/>
        <w:right w:val="none" w:sz="0" w:space="0" w:color="auto"/>
      </w:divBdr>
    </w:div>
    <w:div w:id="1444374638">
      <w:bodyDiv w:val="1"/>
      <w:marLeft w:val="0"/>
      <w:marRight w:val="0"/>
      <w:marTop w:val="0"/>
      <w:marBottom w:val="0"/>
      <w:divBdr>
        <w:top w:val="none" w:sz="0" w:space="0" w:color="auto"/>
        <w:left w:val="none" w:sz="0" w:space="0" w:color="auto"/>
        <w:bottom w:val="none" w:sz="0" w:space="0" w:color="auto"/>
        <w:right w:val="none" w:sz="0" w:space="0" w:color="auto"/>
      </w:divBdr>
    </w:div>
    <w:div w:id="1465462626">
      <w:bodyDiv w:val="1"/>
      <w:marLeft w:val="0"/>
      <w:marRight w:val="0"/>
      <w:marTop w:val="0"/>
      <w:marBottom w:val="0"/>
      <w:divBdr>
        <w:top w:val="none" w:sz="0" w:space="0" w:color="auto"/>
        <w:left w:val="none" w:sz="0" w:space="0" w:color="auto"/>
        <w:bottom w:val="none" w:sz="0" w:space="0" w:color="auto"/>
        <w:right w:val="none" w:sz="0" w:space="0" w:color="auto"/>
      </w:divBdr>
    </w:div>
    <w:div w:id="1467889685">
      <w:bodyDiv w:val="1"/>
      <w:marLeft w:val="0"/>
      <w:marRight w:val="0"/>
      <w:marTop w:val="0"/>
      <w:marBottom w:val="0"/>
      <w:divBdr>
        <w:top w:val="none" w:sz="0" w:space="0" w:color="auto"/>
        <w:left w:val="none" w:sz="0" w:space="0" w:color="auto"/>
        <w:bottom w:val="none" w:sz="0" w:space="0" w:color="auto"/>
        <w:right w:val="none" w:sz="0" w:space="0" w:color="auto"/>
      </w:divBdr>
    </w:div>
    <w:div w:id="1484394828">
      <w:bodyDiv w:val="1"/>
      <w:marLeft w:val="0"/>
      <w:marRight w:val="0"/>
      <w:marTop w:val="0"/>
      <w:marBottom w:val="0"/>
      <w:divBdr>
        <w:top w:val="none" w:sz="0" w:space="0" w:color="auto"/>
        <w:left w:val="none" w:sz="0" w:space="0" w:color="auto"/>
        <w:bottom w:val="none" w:sz="0" w:space="0" w:color="auto"/>
        <w:right w:val="none" w:sz="0" w:space="0" w:color="auto"/>
      </w:divBdr>
      <w:divsChild>
        <w:div w:id="2145809286">
          <w:marLeft w:val="0"/>
          <w:marRight w:val="0"/>
          <w:marTop w:val="0"/>
          <w:marBottom w:val="0"/>
          <w:divBdr>
            <w:top w:val="none" w:sz="0" w:space="0" w:color="auto"/>
            <w:left w:val="none" w:sz="0" w:space="0" w:color="auto"/>
            <w:bottom w:val="none" w:sz="0" w:space="0" w:color="auto"/>
            <w:right w:val="none" w:sz="0" w:space="0" w:color="auto"/>
          </w:divBdr>
        </w:div>
      </w:divsChild>
    </w:div>
    <w:div w:id="1489634376">
      <w:bodyDiv w:val="1"/>
      <w:marLeft w:val="0"/>
      <w:marRight w:val="0"/>
      <w:marTop w:val="0"/>
      <w:marBottom w:val="0"/>
      <w:divBdr>
        <w:top w:val="none" w:sz="0" w:space="0" w:color="auto"/>
        <w:left w:val="none" w:sz="0" w:space="0" w:color="auto"/>
        <w:bottom w:val="none" w:sz="0" w:space="0" w:color="auto"/>
        <w:right w:val="none" w:sz="0" w:space="0" w:color="auto"/>
      </w:divBdr>
    </w:div>
    <w:div w:id="1497577506">
      <w:bodyDiv w:val="1"/>
      <w:marLeft w:val="0"/>
      <w:marRight w:val="0"/>
      <w:marTop w:val="0"/>
      <w:marBottom w:val="0"/>
      <w:divBdr>
        <w:top w:val="none" w:sz="0" w:space="0" w:color="auto"/>
        <w:left w:val="none" w:sz="0" w:space="0" w:color="auto"/>
        <w:bottom w:val="none" w:sz="0" w:space="0" w:color="auto"/>
        <w:right w:val="none" w:sz="0" w:space="0" w:color="auto"/>
      </w:divBdr>
    </w:div>
    <w:div w:id="1503545085">
      <w:bodyDiv w:val="1"/>
      <w:marLeft w:val="0"/>
      <w:marRight w:val="0"/>
      <w:marTop w:val="0"/>
      <w:marBottom w:val="0"/>
      <w:divBdr>
        <w:top w:val="none" w:sz="0" w:space="0" w:color="auto"/>
        <w:left w:val="none" w:sz="0" w:space="0" w:color="auto"/>
        <w:bottom w:val="none" w:sz="0" w:space="0" w:color="auto"/>
        <w:right w:val="none" w:sz="0" w:space="0" w:color="auto"/>
      </w:divBdr>
    </w:div>
    <w:div w:id="1526751711">
      <w:bodyDiv w:val="1"/>
      <w:marLeft w:val="0"/>
      <w:marRight w:val="0"/>
      <w:marTop w:val="0"/>
      <w:marBottom w:val="0"/>
      <w:divBdr>
        <w:top w:val="none" w:sz="0" w:space="0" w:color="auto"/>
        <w:left w:val="none" w:sz="0" w:space="0" w:color="auto"/>
        <w:bottom w:val="none" w:sz="0" w:space="0" w:color="auto"/>
        <w:right w:val="none" w:sz="0" w:space="0" w:color="auto"/>
      </w:divBdr>
    </w:div>
    <w:div w:id="1560940404">
      <w:bodyDiv w:val="1"/>
      <w:marLeft w:val="0"/>
      <w:marRight w:val="0"/>
      <w:marTop w:val="0"/>
      <w:marBottom w:val="0"/>
      <w:divBdr>
        <w:top w:val="none" w:sz="0" w:space="0" w:color="auto"/>
        <w:left w:val="none" w:sz="0" w:space="0" w:color="auto"/>
        <w:bottom w:val="none" w:sz="0" w:space="0" w:color="auto"/>
        <w:right w:val="none" w:sz="0" w:space="0" w:color="auto"/>
      </w:divBdr>
    </w:div>
    <w:div w:id="1575355203">
      <w:bodyDiv w:val="1"/>
      <w:marLeft w:val="0"/>
      <w:marRight w:val="0"/>
      <w:marTop w:val="0"/>
      <w:marBottom w:val="0"/>
      <w:divBdr>
        <w:top w:val="none" w:sz="0" w:space="0" w:color="auto"/>
        <w:left w:val="none" w:sz="0" w:space="0" w:color="auto"/>
        <w:bottom w:val="none" w:sz="0" w:space="0" w:color="auto"/>
        <w:right w:val="none" w:sz="0" w:space="0" w:color="auto"/>
      </w:divBdr>
    </w:div>
    <w:div w:id="1578322340">
      <w:bodyDiv w:val="1"/>
      <w:marLeft w:val="0"/>
      <w:marRight w:val="0"/>
      <w:marTop w:val="0"/>
      <w:marBottom w:val="0"/>
      <w:divBdr>
        <w:top w:val="none" w:sz="0" w:space="0" w:color="auto"/>
        <w:left w:val="none" w:sz="0" w:space="0" w:color="auto"/>
        <w:bottom w:val="none" w:sz="0" w:space="0" w:color="auto"/>
        <w:right w:val="none" w:sz="0" w:space="0" w:color="auto"/>
      </w:divBdr>
    </w:div>
    <w:div w:id="1582062218">
      <w:bodyDiv w:val="1"/>
      <w:marLeft w:val="0"/>
      <w:marRight w:val="0"/>
      <w:marTop w:val="0"/>
      <w:marBottom w:val="0"/>
      <w:divBdr>
        <w:top w:val="none" w:sz="0" w:space="0" w:color="auto"/>
        <w:left w:val="none" w:sz="0" w:space="0" w:color="auto"/>
        <w:bottom w:val="none" w:sz="0" w:space="0" w:color="auto"/>
        <w:right w:val="none" w:sz="0" w:space="0" w:color="auto"/>
      </w:divBdr>
    </w:div>
    <w:div w:id="1588078388">
      <w:bodyDiv w:val="1"/>
      <w:marLeft w:val="0"/>
      <w:marRight w:val="0"/>
      <w:marTop w:val="0"/>
      <w:marBottom w:val="0"/>
      <w:divBdr>
        <w:top w:val="none" w:sz="0" w:space="0" w:color="auto"/>
        <w:left w:val="none" w:sz="0" w:space="0" w:color="auto"/>
        <w:bottom w:val="none" w:sz="0" w:space="0" w:color="auto"/>
        <w:right w:val="none" w:sz="0" w:space="0" w:color="auto"/>
      </w:divBdr>
    </w:div>
    <w:div w:id="1655795953">
      <w:bodyDiv w:val="1"/>
      <w:marLeft w:val="0"/>
      <w:marRight w:val="0"/>
      <w:marTop w:val="0"/>
      <w:marBottom w:val="0"/>
      <w:divBdr>
        <w:top w:val="none" w:sz="0" w:space="0" w:color="auto"/>
        <w:left w:val="none" w:sz="0" w:space="0" w:color="auto"/>
        <w:bottom w:val="none" w:sz="0" w:space="0" w:color="auto"/>
        <w:right w:val="none" w:sz="0" w:space="0" w:color="auto"/>
      </w:divBdr>
    </w:div>
    <w:div w:id="1672177476">
      <w:bodyDiv w:val="1"/>
      <w:marLeft w:val="0"/>
      <w:marRight w:val="0"/>
      <w:marTop w:val="0"/>
      <w:marBottom w:val="0"/>
      <w:divBdr>
        <w:top w:val="none" w:sz="0" w:space="0" w:color="auto"/>
        <w:left w:val="none" w:sz="0" w:space="0" w:color="auto"/>
        <w:bottom w:val="none" w:sz="0" w:space="0" w:color="auto"/>
        <w:right w:val="none" w:sz="0" w:space="0" w:color="auto"/>
      </w:divBdr>
    </w:div>
    <w:div w:id="1680083328">
      <w:bodyDiv w:val="1"/>
      <w:marLeft w:val="0"/>
      <w:marRight w:val="0"/>
      <w:marTop w:val="0"/>
      <w:marBottom w:val="0"/>
      <w:divBdr>
        <w:top w:val="none" w:sz="0" w:space="0" w:color="auto"/>
        <w:left w:val="none" w:sz="0" w:space="0" w:color="auto"/>
        <w:bottom w:val="none" w:sz="0" w:space="0" w:color="auto"/>
        <w:right w:val="none" w:sz="0" w:space="0" w:color="auto"/>
      </w:divBdr>
    </w:div>
    <w:div w:id="1689142025">
      <w:bodyDiv w:val="1"/>
      <w:marLeft w:val="0"/>
      <w:marRight w:val="0"/>
      <w:marTop w:val="0"/>
      <w:marBottom w:val="0"/>
      <w:divBdr>
        <w:top w:val="none" w:sz="0" w:space="0" w:color="auto"/>
        <w:left w:val="none" w:sz="0" w:space="0" w:color="auto"/>
        <w:bottom w:val="none" w:sz="0" w:space="0" w:color="auto"/>
        <w:right w:val="none" w:sz="0" w:space="0" w:color="auto"/>
      </w:divBdr>
    </w:div>
    <w:div w:id="1698123072">
      <w:bodyDiv w:val="1"/>
      <w:marLeft w:val="0"/>
      <w:marRight w:val="0"/>
      <w:marTop w:val="0"/>
      <w:marBottom w:val="0"/>
      <w:divBdr>
        <w:top w:val="none" w:sz="0" w:space="0" w:color="auto"/>
        <w:left w:val="none" w:sz="0" w:space="0" w:color="auto"/>
        <w:bottom w:val="none" w:sz="0" w:space="0" w:color="auto"/>
        <w:right w:val="none" w:sz="0" w:space="0" w:color="auto"/>
      </w:divBdr>
    </w:div>
    <w:div w:id="1712803634">
      <w:bodyDiv w:val="1"/>
      <w:marLeft w:val="0"/>
      <w:marRight w:val="0"/>
      <w:marTop w:val="0"/>
      <w:marBottom w:val="0"/>
      <w:divBdr>
        <w:top w:val="none" w:sz="0" w:space="0" w:color="auto"/>
        <w:left w:val="none" w:sz="0" w:space="0" w:color="auto"/>
        <w:bottom w:val="none" w:sz="0" w:space="0" w:color="auto"/>
        <w:right w:val="none" w:sz="0" w:space="0" w:color="auto"/>
      </w:divBdr>
    </w:div>
    <w:div w:id="1719546795">
      <w:bodyDiv w:val="1"/>
      <w:marLeft w:val="0"/>
      <w:marRight w:val="0"/>
      <w:marTop w:val="0"/>
      <w:marBottom w:val="0"/>
      <w:divBdr>
        <w:top w:val="none" w:sz="0" w:space="0" w:color="auto"/>
        <w:left w:val="none" w:sz="0" w:space="0" w:color="auto"/>
        <w:bottom w:val="none" w:sz="0" w:space="0" w:color="auto"/>
        <w:right w:val="none" w:sz="0" w:space="0" w:color="auto"/>
      </w:divBdr>
    </w:div>
    <w:div w:id="1726954863">
      <w:bodyDiv w:val="1"/>
      <w:marLeft w:val="0"/>
      <w:marRight w:val="0"/>
      <w:marTop w:val="0"/>
      <w:marBottom w:val="0"/>
      <w:divBdr>
        <w:top w:val="none" w:sz="0" w:space="0" w:color="auto"/>
        <w:left w:val="none" w:sz="0" w:space="0" w:color="auto"/>
        <w:bottom w:val="none" w:sz="0" w:space="0" w:color="auto"/>
        <w:right w:val="none" w:sz="0" w:space="0" w:color="auto"/>
      </w:divBdr>
    </w:div>
    <w:div w:id="1747193268">
      <w:bodyDiv w:val="1"/>
      <w:marLeft w:val="0"/>
      <w:marRight w:val="0"/>
      <w:marTop w:val="0"/>
      <w:marBottom w:val="0"/>
      <w:divBdr>
        <w:top w:val="none" w:sz="0" w:space="0" w:color="auto"/>
        <w:left w:val="none" w:sz="0" w:space="0" w:color="auto"/>
        <w:bottom w:val="none" w:sz="0" w:space="0" w:color="auto"/>
        <w:right w:val="none" w:sz="0" w:space="0" w:color="auto"/>
      </w:divBdr>
    </w:div>
    <w:div w:id="1752195065">
      <w:bodyDiv w:val="1"/>
      <w:marLeft w:val="0"/>
      <w:marRight w:val="0"/>
      <w:marTop w:val="0"/>
      <w:marBottom w:val="0"/>
      <w:divBdr>
        <w:top w:val="none" w:sz="0" w:space="0" w:color="auto"/>
        <w:left w:val="none" w:sz="0" w:space="0" w:color="auto"/>
        <w:bottom w:val="none" w:sz="0" w:space="0" w:color="auto"/>
        <w:right w:val="none" w:sz="0" w:space="0" w:color="auto"/>
      </w:divBdr>
    </w:div>
    <w:div w:id="1757901016">
      <w:bodyDiv w:val="1"/>
      <w:marLeft w:val="0"/>
      <w:marRight w:val="0"/>
      <w:marTop w:val="0"/>
      <w:marBottom w:val="0"/>
      <w:divBdr>
        <w:top w:val="none" w:sz="0" w:space="0" w:color="auto"/>
        <w:left w:val="none" w:sz="0" w:space="0" w:color="auto"/>
        <w:bottom w:val="none" w:sz="0" w:space="0" w:color="auto"/>
        <w:right w:val="none" w:sz="0" w:space="0" w:color="auto"/>
      </w:divBdr>
    </w:div>
    <w:div w:id="1790859843">
      <w:bodyDiv w:val="1"/>
      <w:marLeft w:val="0"/>
      <w:marRight w:val="0"/>
      <w:marTop w:val="0"/>
      <w:marBottom w:val="0"/>
      <w:divBdr>
        <w:top w:val="none" w:sz="0" w:space="0" w:color="auto"/>
        <w:left w:val="none" w:sz="0" w:space="0" w:color="auto"/>
        <w:bottom w:val="none" w:sz="0" w:space="0" w:color="auto"/>
        <w:right w:val="none" w:sz="0" w:space="0" w:color="auto"/>
      </w:divBdr>
    </w:div>
    <w:div w:id="1797020499">
      <w:bodyDiv w:val="1"/>
      <w:marLeft w:val="0"/>
      <w:marRight w:val="0"/>
      <w:marTop w:val="0"/>
      <w:marBottom w:val="0"/>
      <w:divBdr>
        <w:top w:val="none" w:sz="0" w:space="0" w:color="auto"/>
        <w:left w:val="none" w:sz="0" w:space="0" w:color="auto"/>
        <w:bottom w:val="none" w:sz="0" w:space="0" w:color="auto"/>
        <w:right w:val="none" w:sz="0" w:space="0" w:color="auto"/>
      </w:divBdr>
    </w:div>
    <w:div w:id="1800227272">
      <w:bodyDiv w:val="1"/>
      <w:marLeft w:val="0"/>
      <w:marRight w:val="0"/>
      <w:marTop w:val="0"/>
      <w:marBottom w:val="0"/>
      <w:divBdr>
        <w:top w:val="none" w:sz="0" w:space="0" w:color="auto"/>
        <w:left w:val="none" w:sz="0" w:space="0" w:color="auto"/>
        <w:bottom w:val="none" w:sz="0" w:space="0" w:color="auto"/>
        <w:right w:val="none" w:sz="0" w:space="0" w:color="auto"/>
      </w:divBdr>
    </w:div>
    <w:div w:id="1801610519">
      <w:bodyDiv w:val="1"/>
      <w:marLeft w:val="0"/>
      <w:marRight w:val="0"/>
      <w:marTop w:val="0"/>
      <w:marBottom w:val="0"/>
      <w:divBdr>
        <w:top w:val="none" w:sz="0" w:space="0" w:color="auto"/>
        <w:left w:val="none" w:sz="0" w:space="0" w:color="auto"/>
        <w:bottom w:val="none" w:sz="0" w:space="0" w:color="auto"/>
        <w:right w:val="none" w:sz="0" w:space="0" w:color="auto"/>
      </w:divBdr>
    </w:div>
    <w:div w:id="1801798230">
      <w:bodyDiv w:val="1"/>
      <w:marLeft w:val="0"/>
      <w:marRight w:val="0"/>
      <w:marTop w:val="0"/>
      <w:marBottom w:val="0"/>
      <w:divBdr>
        <w:top w:val="none" w:sz="0" w:space="0" w:color="auto"/>
        <w:left w:val="none" w:sz="0" w:space="0" w:color="auto"/>
        <w:bottom w:val="none" w:sz="0" w:space="0" w:color="auto"/>
        <w:right w:val="none" w:sz="0" w:space="0" w:color="auto"/>
      </w:divBdr>
    </w:div>
    <w:div w:id="1809127976">
      <w:bodyDiv w:val="1"/>
      <w:marLeft w:val="0"/>
      <w:marRight w:val="0"/>
      <w:marTop w:val="0"/>
      <w:marBottom w:val="0"/>
      <w:divBdr>
        <w:top w:val="none" w:sz="0" w:space="0" w:color="auto"/>
        <w:left w:val="none" w:sz="0" w:space="0" w:color="auto"/>
        <w:bottom w:val="none" w:sz="0" w:space="0" w:color="auto"/>
        <w:right w:val="none" w:sz="0" w:space="0" w:color="auto"/>
      </w:divBdr>
    </w:div>
    <w:div w:id="1835415358">
      <w:bodyDiv w:val="1"/>
      <w:marLeft w:val="0"/>
      <w:marRight w:val="0"/>
      <w:marTop w:val="0"/>
      <w:marBottom w:val="0"/>
      <w:divBdr>
        <w:top w:val="none" w:sz="0" w:space="0" w:color="auto"/>
        <w:left w:val="none" w:sz="0" w:space="0" w:color="auto"/>
        <w:bottom w:val="none" w:sz="0" w:space="0" w:color="auto"/>
        <w:right w:val="none" w:sz="0" w:space="0" w:color="auto"/>
      </w:divBdr>
    </w:div>
    <w:div w:id="1838231726">
      <w:bodyDiv w:val="1"/>
      <w:marLeft w:val="0"/>
      <w:marRight w:val="0"/>
      <w:marTop w:val="0"/>
      <w:marBottom w:val="0"/>
      <w:divBdr>
        <w:top w:val="none" w:sz="0" w:space="0" w:color="auto"/>
        <w:left w:val="none" w:sz="0" w:space="0" w:color="auto"/>
        <w:bottom w:val="none" w:sz="0" w:space="0" w:color="auto"/>
        <w:right w:val="none" w:sz="0" w:space="0" w:color="auto"/>
      </w:divBdr>
    </w:div>
    <w:div w:id="1848784825">
      <w:bodyDiv w:val="1"/>
      <w:marLeft w:val="0"/>
      <w:marRight w:val="0"/>
      <w:marTop w:val="0"/>
      <w:marBottom w:val="0"/>
      <w:divBdr>
        <w:top w:val="none" w:sz="0" w:space="0" w:color="auto"/>
        <w:left w:val="none" w:sz="0" w:space="0" w:color="auto"/>
        <w:bottom w:val="none" w:sz="0" w:space="0" w:color="auto"/>
        <w:right w:val="none" w:sz="0" w:space="0" w:color="auto"/>
      </w:divBdr>
    </w:div>
    <w:div w:id="1895312161">
      <w:bodyDiv w:val="1"/>
      <w:marLeft w:val="0"/>
      <w:marRight w:val="0"/>
      <w:marTop w:val="0"/>
      <w:marBottom w:val="0"/>
      <w:divBdr>
        <w:top w:val="none" w:sz="0" w:space="0" w:color="auto"/>
        <w:left w:val="none" w:sz="0" w:space="0" w:color="auto"/>
        <w:bottom w:val="none" w:sz="0" w:space="0" w:color="auto"/>
        <w:right w:val="none" w:sz="0" w:space="0" w:color="auto"/>
      </w:divBdr>
    </w:div>
    <w:div w:id="1904291313">
      <w:bodyDiv w:val="1"/>
      <w:marLeft w:val="0"/>
      <w:marRight w:val="0"/>
      <w:marTop w:val="0"/>
      <w:marBottom w:val="0"/>
      <w:divBdr>
        <w:top w:val="none" w:sz="0" w:space="0" w:color="auto"/>
        <w:left w:val="none" w:sz="0" w:space="0" w:color="auto"/>
        <w:bottom w:val="none" w:sz="0" w:space="0" w:color="auto"/>
        <w:right w:val="none" w:sz="0" w:space="0" w:color="auto"/>
      </w:divBdr>
    </w:div>
    <w:div w:id="1916234822">
      <w:bodyDiv w:val="1"/>
      <w:marLeft w:val="0"/>
      <w:marRight w:val="0"/>
      <w:marTop w:val="0"/>
      <w:marBottom w:val="0"/>
      <w:divBdr>
        <w:top w:val="none" w:sz="0" w:space="0" w:color="auto"/>
        <w:left w:val="none" w:sz="0" w:space="0" w:color="auto"/>
        <w:bottom w:val="none" w:sz="0" w:space="0" w:color="auto"/>
        <w:right w:val="none" w:sz="0" w:space="0" w:color="auto"/>
      </w:divBdr>
    </w:div>
    <w:div w:id="1923829559">
      <w:bodyDiv w:val="1"/>
      <w:marLeft w:val="0"/>
      <w:marRight w:val="0"/>
      <w:marTop w:val="0"/>
      <w:marBottom w:val="0"/>
      <w:divBdr>
        <w:top w:val="none" w:sz="0" w:space="0" w:color="auto"/>
        <w:left w:val="none" w:sz="0" w:space="0" w:color="auto"/>
        <w:bottom w:val="none" w:sz="0" w:space="0" w:color="auto"/>
        <w:right w:val="none" w:sz="0" w:space="0" w:color="auto"/>
      </w:divBdr>
    </w:div>
    <w:div w:id="1926527322">
      <w:bodyDiv w:val="1"/>
      <w:marLeft w:val="0"/>
      <w:marRight w:val="0"/>
      <w:marTop w:val="0"/>
      <w:marBottom w:val="0"/>
      <w:divBdr>
        <w:top w:val="none" w:sz="0" w:space="0" w:color="auto"/>
        <w:left w:val="none" w:sz="0" w:space="0" w:color="auto"/>
        <w:bottom w:val="none" w:sz="0" w:space="0" w:color="auto"/>
        <w:right w:val="none" w:sz="0" w:space="0" w:color="auto"/>
      </w:divBdr>
    </w:div>
    <w:div w:id="1932204405">
      <w:bodyDiv w:val="1"/>
      <w:marLeft w:val="0"/>
      <w:marRight w:val="0"/>
      <w:marTop w:val="0"/>
      <w:marBottom w:val="0"/>
      <w:divBdr>
        <w:top w:val="none" w:sz="0" w:space="0" w:color="auto"/>
        <w:left w:val="none" w:sz="0" w:space="0" w:color="auto"/>
        <w:bottom w:val="none" w:sz="0" w:space="0" w:color="auto"/>
        <w:right w:val="none" w:sz="0" w:space="0" w:color="auto"/>
      </w:divBdr>
    </w:div>
    <w:div w:id="1933126897">
      <w:bodyDiv w:val="1"/>
      <w:marLeft w:val="0"/>
      <w:marRight w:val="0"/>
      <w:marTop w:val="0"/>
      <w:marBottom w:val="0"/>
      <w:divBdr>
        <w:top w:val="none" w:sz="0" w:space="0" w:color="auto"/>
        <w:left w:val="none" w:sz="0" w:space="0" w:color="auto"/>
        <w:bottom w:val="none" w:sz="0" w:space="0" w:color="auto"/>
        <w:right w:val="none" w:sz="0" w:space="0" w:color="auto"/>
      </w:divBdr>
      <w:divsChild>
        <w:div w:id="754978814">
          <w:marLeft w:val="0"/>
          <w:marRight w:val="0"/>
          <w:marTop w:val="0"/>
          <w:marBottom w:val="0"/>
          <w:divBdr>
            <w:top w:val="none" w:sz="0" w:space="0" w:color="auto"/>
            <w:left w:val="none" w:sz="0" w:space="0" w:color="auto"/>
            <w:bottom w:val="none" w:sz="0" w:space="0" w:color="auto"/>
            <w:right w:val="none" w:sz="0" w:space="0" w:color="auto"/>
          </w:divBdr>
        </w:div>
      </w:divsChild>
    </w:div>
    <w:div w:id="1938443952">
      <w:bodyDiv w:val="1"/>
      <w:marLeft w:val="0"/>
      <w:marRight w:val="0"/>
      <w:marTop w:val="0"/>
      <w:marBottom w:val="0"/>
      <w:divBdr>
        <w:top w:val="none" w:sz="0" w:space="0" w:color="auto"/>
        <w:left w:val="none" w:sz="0" w:space="0" w:color="auto"/>
        <w:bottom w:val="none" w:sz="0" w:space="0" w:color="auto"/>
        <w:right w:val="none" w:sz="0" w:space="0" w:color="auto"/>
      </w:divBdr>
    </w:div>
    <w:div w:id="1938906619">
      <w:bodyDiv w:val="1"/>
      <w:marLeft w:val="0"/>
      <w:marRight w:val="0"/>
      <w:marTop w:val="0"/>
      <w:marBottom w:val="0"/>
      <w:divBdr>
        <w:top w:val="none" w:sz="0" w:space="0" w:color="auto"/>
        <w:left w:val="none" w:sz="0" w:space="0" w:color="auto"/>
        <w:bottom w:val="none" w:sz="0" w:space="0" w:color="auto"/>
        <w:right w:val="none" w:sz="0" w:space="0" w:color="auto"/>
      </w:divBdr>
    </w:div>
    <w:div w:id="1955404082">
      <w:bodyDiv w:val="1"/>
      <w:marLeft w:val="0"/>
      <w:marRight w:val="0"/>
      <w:marTop w:val="0"/>
      <w:marBottom w:val="0"/>
      <w:divBdr>
        <w:top w:val="none" w:sz="0" w:space="0" w:color="auto"/>
        <w:left w:val="none" w:sz="0" w:space="0" w:color="auto"/>
        <w:bottom w:val="none" w:sz="0" w:space="0" w:color="auto"/>
        <w:right w:val="none" w:sz="0" w:space="0" w:color="auto"/>
      </w:divBdr>
    </w:div>
    <w:div w:id="1963345462">
      <w:bodyDiv w:val="1"/>
      <w:marLeft w:val="0"/>
      <w:marRight w:val="0"/>
      <w:marTop w:val="0"/>
      <w:marBottom w:val="0"/>
      <w:divBdr>
        <w:top w:val="none" w:sz="0" w:space="0" w:color="auto"/>
        <w:left w:val="none" w:sz="0" w:space="0" w:color="auto"/>
        <w:bottom w:val="none" w:sz="0" w:space="0" w:color="auto"/>
        <w:right w:val="none" w:sz="0" w:space="0" w:color="auto"/>
      </w:divBdr>
    </w:div>
    <w:div w:id="1966501993">
      <w:bodyDiv w:val="1"/>
      <w:marLeft w:val="0"/>
      <w:marRight w:val="0"/>
      <w:marTop w:val="0"/>
      <w:marBottom w:val="0"/>
      <w:divBdr>
        <w:top w:val="none" w:sz="0" w:space="0" w:color="auto"/>
        <w:left w:val="none" w:sz="0" w:space="0" w:color="auto"/>
        <w:bottom w:val="none" w:sz="0" w:space="0" w:color="auto"/>
        <w:right w:val="none" w:sz="0" w:space="0" w:color="auto"/>
      </w:divBdr>
    </w:div>
    <w:div w:id="1972704118">
      <w:bodyDiv w:val="1"/>
      <w:marLeft w:val="0"/>
      <w:marRight w:val="0"/>
      <w:marTop w:val="0"/>
      <w:marBottom w:val="0"/>
      <w:divBdr>
        <w:top w:val="none" w:sz="0" w:space="0" w:color="auto"/>
        <w:left w:val="none" w:sz="0" w:space="0" w:color="auto"/>
        <w:bottom w:val="none" w:sz="0" w:space="0" w:color="auto"/>
        <w:right w:val="none" w:sz="0" w:space="0" w:color="auto"/>
      </w:divBdr>
    </w:div>
    <w:div w:id="1974408733">
      <w:bodyDiv w:val="1"/>
      <w:marLeft w:val="0"/>
      <w:marRight w:val="0"/>
      <w:marTop w:val="0"/>
      <w:marBottom w:val="0"/>
      <w:divBdr>
        <w:top w:val="none" w:sz="0" w:space="0" w:color="auto"/>
        <w:left w:val="none" w:sz="0" w:space="0" w:color="auto"/>
        <w:bottom w:val="none" w:sz="0" w:space="0" w:color="auto"/>
        <w:right w:val="none" w:sz="0" w:space="0" w:color="auto"/>
      </w:divBdr>
    </w:div>
    <w:div w:id="1977372928">
      <w:bodyDiv w:val="1"/>
      <w:marLeft w:val="0"/>
      <w:marRight w:val="0"/>
      <w:marTop w:val="0"/>
      <w:marBottom w:val="0"/>
      <w:divBdr>
        <w:top w:val="none" w:sz="0" w:space="0" w:color="auto"/>
        <w:left w:val="none" w:sz="0" w:space="0" w:color="auto"/>
        <w:bottom w:val="none" w:sz="0" w:space="0" w:color="auto"/>
        <w:right w:val="none" w:sz="0" w:space="0" w:color="auto"/>
      </w:divBdr>
    </w:div>
    <w:div w:id="1981038085">
      <w:bodyDiv w:val="1"/>
      <w:marLeft w:val="0"/>
      <w:marRight w:val="0"/>
      <w:marTop w:val="0"/>
      <w:marBottom w:val="0"/>
      <w:divBdr>
        <w:top w:val="none" w:sz="0" w:space="0" w:color="auto"/>
        <w:left w:val="none" w:sz="0" w:space="0" w:color="auto"/>
        <w:bottom w:val="none" w:sz="0" w:space="0" w:color="auto"/>
        <w:right w:val="none" w:sz="0" w:space="0" w:color="auto"/>
      </w:divBdr>
    </w:div>
    <w:div w:id="1988389290">
      <w:bodyDiv w:val="1"/>
      <w:marLeft w:val="0"/>
      <w:marRight w:val="0"/>
      <w:marTop w:val="0"/>
      <w:marBottom w:val="0"/>
      <w:divBdr>
        <w:top w:val="none" w:sz="0" w:space="0" w:color="auto"/>
        <w:left w:val="none" w:sz="0" w:space="0" w:color="auto"/>
        <w:bottom w:val="none" w:sz="0" w:space="0" w:color="auto"/>
        <w:right w:val="none" w:sz="0" w:space="0" w:color="auto"/>
      </w:divBdr>
    </w:div>
    <w:div w:id="1993564466">
      <w:bodyDiv w:val="1"/>
      <w:marLeft w:val="0"/>
      <w:marRight w:val="0"/>
      <w:marTop w:val="0"/>
      <w:marBottom w:val="0"/>
      <w:divBdr>
        <w:top w:val="none" w:sz="0" w:space="0" w:color="auto"/>
        <w:left w:val="none" w:sz="0" w:space="0" w:color="auto"/>
        <w:bottom w:val="none" w:sz="0" w:space="0" w:color="auto"/>
        <w:right w:val="none" w:sz="0" w:space="0" w:color="auto"/>
      </w:divBdr>
    </w:div>
    <w:div w:id="2012173017">
      <w:bodyDiv w:val="1"/>
      <w:marLeft w:val="0"/>
      <w:marRight w:val="0"/>
      <w:marTop w:val="0"/>
      <w:marBottom w:val="0"/>
      <w:divBdr>
        <w:top w:val="none" w:sz="0" w:space="0" w:color="auto"/>
        <w:left w:val="none" w:sz="0" w:space="0" w:color="auto"/>
        <w:bottom w:val="none" w:sz="0" w:space="0" w:color="auto"/>
        <w:right w:val="none" w:sz="0" w:space="0" w:color="auto"/>
      </w:divBdr>
    </w:div>
    <w:div w:id="2013528827">
      <w:bodyDiv w:val="1"/>
      <w:marLeft w:val="0"/>
      <w:marRight w:val="0"/>
      <w:marTop w:val="0"/>
      <w:marBottom w:val="0"/>
      <w:divBdr>
        <w:top w:val="none" w:sz="0" w:space="0" w:color="auto"/>
        <w:left w:val="none" w:sz="0" w:space="0" w:color="auto"/>
        <w:bottom w:val="none" w:sz="0" w:space="0" w:color="auto"/>
        <w:right w:val="none" w:sz="0" w:space="0" w:color="auto"/>
      </w:divBdr>
    </w:div>
    <w:div w:id="2014188795">
      <w:bodyDiv w:val="1"/>
      <w:marLeft w:val="0"/>
      <w:marRight w:val="0"/>
      <w:marTop w:val="0"/>
      <w:marBottom w:val="0"/>
      <w:divBdr>
        <w:top w:val="none" w:sz="0" w:space="0" w:color="auto"/>
        <w:left w:val="none" w:sz="0" w:space="0" w:color="auto"/>
        <w:bottom w:val="none" w:sz="0" w:space="0" w:color="auto"/>
        <w:right w:val="none" w:sz="0" w:space="0" w:color="auto"/>
      </w:divBdr>
    </w:div>
    <w:div w:id="2019647725">
      <w:bodyDiv w:val="1"/>
      <w:marLeft w:val="0"/>
      <w:marRight w:val="0"/>
      <w:marTop w:val="0"/>
      <w:marBottom w:val="0"/>
      <w:divBdr>
        <w:top w:val="none" w:sz="0" w:space="0" w:color="auto"/>
        <w:left w:val="none" w:sz="0" w:space="0" w:color="auto"/>
        <w:bottom w:val="none" w:sz="0" w:space="0" w:color="auto"/>
        <w:right w:val="none" w:sz="0" w:space="0" w:color="auto"/>
      </w:divBdr>
    </w:div>
    <w:div w:id="2019772080">
      <w:bodyDiv w:val="1"/>
      <w:marLeft w:val="0"/>
      <w:marRight w:val="0"/>
      <w:marTop w:val="0"/>
      <w:marBottom w:val="0"/>
      <w:divBdr>
        <w:top w:val="none" w:sz="0" w:space="0" w:color="auto"/>
        <w:left w:val="none" w:sz="0" w:space="0" w:color="auto"/>
        <w:bottom w:val="none" w:sz="0" w:space="0" w:color="auto"/>
        <w:right w:val="none" w:sz="0" w:space="0" w:color="auto"/>
      </w:divBdr>
    </w:div>
    <w:div w:id="2022118326">
      <w:bodyDiv w:val="1"/>
      <w:marLeft w:val="0"/>
      <w:marRight w:val="0"/>
      <w:marTop w:val="0"/>
      <w:marBottom w:val="0"/>
      <w:divBdr>
        <w:top w:val="none" w:sz="0" w:space="0" w:color="auto"/>
        <w:left w:val="none" w:sz="0" w:space="0" w:color="auto"/>
        <w:bottom w:val="none" w:sz="0" w:space="0" w:color="auto"/>
        <w:right w:val="none" w:sz="0" w:space="0" w:color="auto"/>
      </w:divBdr>
    </w:div>
    <w:div w:id="2025745921">
      <w:bodyDiv w:val="1"/>
      <w:marLeft w:val="0"/>
      <w:marRight w:val="0"/>
      <w:marTop w:val="0"/>
      <w:marBottom w:val="0"/>
      <w:divBdr>
        <w:top w:val="none" w:sz="0" w:space="0" w:color="auto"/>
        <w:left w:val="none" w:sz="0" w:space="0" w:color="auto"/>
        <w:bottom w:val="none" w:sz="0" w:space="0" w:color="auto"/>
        <w:right w:val="none" w:sz="0" w:space="0" w:color="auto"/>
      </w:divBdr>
    </w:div>
    <w:div w:id="2028166083">
      <w:bodyDiv w:val="1"/>
      <w:marLeft w:val="0"/>
      <w:marRight w:val="0"/>
      <w:marTop w:val="0"/>
      <w:marBottom w:val="0"/>
      <w:divBdr>
        <w:top w:val="none" w:sz="0" w:space="0" w:color="auto"/>
        <w:left w:val="none" w:sz="0" w:space="0" w:color="auto"/>
        <w:bottom w:val="none" w:sz="0" w:space="0" w:color="auto"/>
        <w:right w:val="none" w:sz="0" w:space="0" w:color="auto"/>
      </w:divBdr>
    </w:div>
    <w:div w:id="2054764163">
      <w:bodyDiv w:val="1"/>
      <w:marLeft w:val="0"/>
      <w:marRight w:val="0"/>
      <w:marTop w:val="0"/>
      <w:marBottom w:val="0"/>
      <w:divBdr>
        <w:top w:val="none" w:sz="0" w:space="0" w:color="auto"/>
        <w:left w:val="none" w:sz="0" w:space="0" w:color="auto"/>
        <w:bottom w:val="none" w:sz="0" w:space="0" w:color="auto"/>
        <w:right w:val="none" w:sz="0" w:space="0" w:color="auto"/>
      </w:divBdr>
    </w:div>
    <w:div w:id="2113356049">
      <w:bodyDiv w:val="1"/>
      <w:marLeft w:val="0"/>
      <w:marRight w:val="0"/>
      <w:marTop w:val="0"/>
      <w:marBottom w:val="0"/>
      <w:divBdr>
        <w:top w:val="none" w:sz="0" w:space="0" w:color="auto"/>
        <w:left w:val="none" w:sz="0" w:space="0" w:color="auto"/>
        <w:bottom w:val="none" w:sz="0" w:space="0" w:color="auto"/>
        <w:right w:val="none" w:sz="0" w:space="0" w:color="auto"/>
      </w:divBdr>
    </w:div>
    <w:div w:id="2129472543">
      <w:bodyDiv w:val="1"/>
      <w:marLeft w:val="0"/>
      <w:marRight w:val="0"/>
      <w:marTop w:val="0"/>
      <w:marBottom w:val="0"/>
      <w:divBdr>
        <w:top w:val="none" w:sz="0" w:space="0" w:color="auto"/>
        <w:left w:val="none" w:sz="0" w:space="0" w:color="auto"/>
        <w:bottom w:val="none" w:sz="0" w:space="0" w:color="auto"/>
        <w:right w:val="none" w:sz="0" w:space="0" w:color="auto"/>
      </w:divBdr>
    </w:div>
    <w:div w:id="2133329954">
      <w:bodyDiv w:val="1"/>
      <w:marLeft w:val="0"/>
      <w:marRight w:val="0"/>
      <w:marTop w:val="0"/>
      <w:marBottom w:val="0"/>
      <w:divBdr>
        <w:top w:val="none" w:sz="0" w:space="0" w:color="auto"/>
        <w:left w:val="none" w:sz="0" w:space="0" w:color="auto"/>
        <w:bottom w:val="none" w:sz="0" w:space="0" w:color="auto"/>
        <w:right w:val="none" w:sz="0" w:space="0" w:color="auto"/>
      </w:divBdr>
    </w:div>
    <w:div w:id="2136480266">
      <w:bodyDiv w:val="1"/>
      <w:marLeft w:val="0"/>
      <w:marRight w:val="0"/>
      <w:marTop w:val="0"/>
      <w:marBottom w:val="0"/>
      <w:divBdr>
        <w:top w:val="none" w:sz="0" w:space="0" w:color="auto"/>
        <w:left w:val="none" w:sz="0" w:space="0" w:color="auto"/>
        <w:bottom w:val="none" w:sz="0" w:space="0" w:color="auto"/>
        <w:right w:val="none" w:sz="0" w:space="0" w:color="auto"/>
      </w:divBdr>
    </w:div>
    <w:div w:id="214711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6A0B7-287F-4305-AD52-396580512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122</Pages>
  <Words>23678</Words>
  <Characters>134966</Characters>
  <Application>Microsoft Office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Anh</dc:creator>
  <cp:keywords/>
  <dc:description/>
  <cp:lastModifiedBy>Hoang Anh</cp:lastModifiedBy>
  <cp:revision>45</cp:revision>
  <dcterms:created xsi:type="dcterms:W3CDTF">2026-08-22T14:13:00Z</dcterms:created>
  <dcterms:modified xsi:type="dcterms:W3CDTF">2026-08-25T03:02:00Z</dcterms:modified>
</cp:coreProperties>
</file>