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172" w:type="pct"/>
        <w:jc w:val="center"/>
        <w:tblLook w:val="04A0" w:firstRow="1" w:lastRow="0" w:firstColumn="1" w:lastColumn="0" w:noHBand="0" w:noVBand="1"/>
      </w:tblPr>
      <w:tblGrid>
        <w:gridCol w:w="4204"/>
        <w:gridCol w:w="5151"/>
      </w:tblGrid>
      <w:tr w:rsidR="00267767" w14:paraId="0CB6C06A" w14:textId="77777777" w:rsidTr="000A4A53">
        <w:trPr>
          <w:trHeight w:val="1265"/>
          <w:jc w:val="center"/>
        </w:trPr>
        <w:tc>
          <w:tcPr>
            <w:tcW w:w="2247" w:type="pct"/>
          </w:tcPr>
          <w:p w14:paraId="1BEFE623" w14:textId="77777777" w:rsidR="00267767" w:rsidRPr="0045234F" w:rsidRDefault="00267767" w:rsidP="000A4A53">
            <w:pPr>
              <w:pStyle w:val="BodyText"/>
              <w:spacing w:before="0" w:after="0" w:line="240" w:lineRule="auto"/>
              <w:ind w:firstLine="0"/>
              <w:rPr>
                <w:w w:val="93"/>
              </w:rPr>
            </w:pPr>
            <w:r w:rsidRPr="0045234F">
              <w:rPr>
                <w:w w:val="93"/>
              </w:rPr>
              <w:t xml:space="preserve">BỘ </w:t>
            </w:r>
            <w:r w:rsidR="00DA7800" w:rsidRPr="0045234F">
              <w:rPr>
                <w:w w:val="93"/>
              </w:rPr>
              <w:t>KHOA HỌC VÀ CÔNG NGHỆ</w:t>
            </w:r>
          </w:p>
          <w:p w14:paraId="5D5C7BEB" w14:textId="4CF93AC1" w:rsidR="0045234F" w:rsidRPr="008B6E53" w:rsidRDefault="0045234F" w:rsidP="000A4A53">
            <w:pPr>
              <w:pStyle w:val="BodyText"/>
              <w:spacing w:before="0" w:after="0" w:line="240" w:lineRule="auto"/>
              <w:ind w:firstLine="0"/>
              <w:rPr>
                <w:b/>
                <w:bCs/>
                <w:w w:val="93"/>
                <w:sz w:val="26"/>
                <w:szCs w:val="26"/>
                <w:lang w:val="vi-VN"/>
                <w:rPrChange w:id="0" w:author="Le Duc Hiep" w:date="2026-07-24T11:04:00Z" w16du:dateUtc="2026-07-24T04:04:00Z">
                  <w:rPr>
                    <w:b/>
                    <w:bCs/>
                    <w:w w:val="93"/>
                    <w:sz w:val="26"/>
                    <w:szCs w:val="26"/>
                  </w:rPr>
                </w:rPrChange>
              </w:rPr>
            </w:pPr>
            <w:r w:rsidRPr="000A4A53">
              <w:rPr>
                <w:b/>
                <w:bCs/>
                <w:w w:val="93"/>
                <w:sz w:val="26"/>
                <w:szCs w:val="26"/>
              </w:rPr>
              <w:t xml:space="preserve">CỤC CÔNG </w:t>
            </w:r>
            <w:del w:id="1" w:author="Le Duc Hiep" w:date="2026-07-24T11:04:00Z" w16du:dateUtc="2026-07-24T04:04:00Z">
              <w:r w:rsidRPr="000A4A53" w:rsidDel="008B6E53">
                <w:rPr>
                  <w:b/>
                  <w:bCs/>
                  <w:w w:val="93"/>
                  <w:sz w:val="26"/>
                  <w:szCs w:val="26"/>
                </w:rPr>
                <w:delText>NGHIỆP</w:delText>
              </w:r>
            </w:del>
            <w:ins w:id="2" w:author="Le Duc Hiep" w:date="2026-07-24T11:04:00Z" w16du:dateUtc="2026-07-24T04:04:00Z">
              <w:r w:rsidR="008B6E53">
                <w:rPr>
                  <w:b/>
                  <w:bCs/>
                  <w:w w:val="93"/>
                  <w:sz w:val="26"/>
                  <w:szCs w:val="26"/>
                </w:rPr>
                <w:t>NGHỆ</w:t>
              </w:r>
              <w:r w:rsidR="008B6E53">
                <w:rPr>
                  <w:b/>
                  <w:bCs/>
                  <w:w w:val="93"/>
                  <w:sz w:val="26"/>
                  <w:szCs w:val="26"/>
                  <w:lang w:val="vi-VN"/>
                </w:rPr>
                <w:t xml:space="preserve"> SỐ VÀ</w:t>
              </w:r>
            </w:ins>
          </w:p>
          <w:p w14:paraId="400AD0D8" w14:textId="035CEF11" w:rsidR="0045234F" w:rsidRPr="008B6E53" w:rsidRDefault="0045234F" w:rsidP="000A4A53">
            <w:pPr>
              <w:pStyle w:val="BodyText"/>
              <w:spacing w:before="0" w:after="0" w:line="240" w:lineRule="auto"/>
              <w:ind w:firstLine="0"/>
              <w:rPr>
                <w:b/>
                <w:bCs/>
                <w:w w:val="93"/>
                <w:sz w:val="26"/>
                <w:szCs w:val="26"/>
                <w:lang w:val="vi-VN"/>
                <w:rPrChange w:id="3" w:author="Le Duc Hiep" w:date="2026-07-24T11:04:00Z" w16du:dateUtc="2026-07-24T04:04:00Z">
                  <w:rPr>
                    <w:b/>
                    <w:bCs/>
                    <w:w w:val="93"/>
                    <w:sz w:val="26"/>
                    <w:szCs w:val="26"/>
                  </w:rPr>
                </w:rPrChange>
              </w:rPr>
            </w:pPr>
            <w:del w:id="4" w:author="Le Duc Hiep" w:date="2026-07-24T11:04:00Z" w16du:dateUtc="2026-07-24T04:04:00Z">
              <w:r w:rsidRPr="000A4A53" w:rsidDel="008B6E53">
                <w:rPr>
                  <w:b/>
                  <w:bCs/>
                  <w:w w:val="93"/>
                  <w:sz w:val="26"/>
                  <w:szCs w:val="26"/>
                </w:rPr>
                <w:delText>CÔNG NGHỆ THÔNG TIN</w:delText>
              </w:r>
            </w:del>
            <w:ins w:id="5" w:author="Le Duc Hiep" w:date="2026-07-24T11:04:00Z" w16du:dateUtc="2026-07-24T04:04:00Z">
              <w:r w:rsidR="008B6E53">
                <w:rPr>
                  <w:b/>
                  <w:bCs/>
                  <w:w w:val="93"/>
                  <w:sz w:val="26"/>
                  <w:szCs w:val="26"/>
                </w:rPr>
                <w:t>TRÍ</w:t>
              </w:r>
              <w:r w:rsidR="008B6E53">
                <w:rPr>
                  <w:b/>
                  <w:bCs/>
                  <w:w w:val="93"/>
                  <w:sz w:val="26"/>
                  <w:szCs w:val="26"/>
                  <w:lang w:val="vi-VN"/>
                </w:rPr>
                <w:t xml:space="preserve"> TUỆ NHÂN TẠO</w:t>
              </w:r>
            </w:ins>
          </w:p>
          <w:p w14:paraId="79FACC93" w14:textId="77777777" w:rsidR="00267767" w:rsidRDefault="00267767" w:rsidP="000A4A53">
            <w:pPr>
              <w:spacing w:before="0" w:after="0" w:line="240" w:lineRule="auto"/>
              <w:jc w:val="center"/>
              <w:outlineLvl w:val="0"/>
              <w:rPr>
                <w:b/>
                <w:bCs/>
                <w:color w:val="000000"/>
                <w:sz w:val="26"/>
                <w:szCs w:val="26"/>
              </w:rPr>
            </w:pPr>
            <w:r>
              <w:rPr>
                <w:noProof/>
                <w:sz w:val="24"/>
                <w:szCs w:val="24"/>
                <w:lang w:val="en-US"/>
              </w:rPr>
              <mc:AlternateContent>
                <mc:Choice Requires="wps">
                  <w:drawing>
                    <wp:anchor distT="0" distB="0" distL="114300" distR="114300" simplePos="0" relativeHeight="251659264" behindDoc="0" locked="0" layoutInCell="1" allowOverlap="1" wp14:anchorId="24885C8C" wp14:editId="1E532F78">
                      <wp:simplePos x="0" y="0"/>
                      <wp:positionH relativeFrom="column">
                        <wp:posOffset>507788</wp:posOffset>
                      </wp:positionH>
                      <wp:positionV relativeFrom="paragraph">
                        <wp:posOffset>57785</wp:posOffset>
                      </wp:positionV>
                      <wp:extent cx="1469390" cy="0"/>
                      <wp:effectExtent l="0" t="0" r="16510" b="1270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9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6E525"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4.55pt" to="155.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J5sAEAAEgDAAAOAAAAZHJzL2Uyb0RvYy54bWysU8Fu2zAMvQ/YPwi6L06ytViMOD2k6y7d&#10;FqDdBzCSbAuTRYFUYufvJ6lJWmy3YT4Ikkg+vfdIr++mwYmjIbboG7mYzaUwXqG2vmvkz+eHD5+l&#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"/>
                  </w:pict>
                </mc:Fallback>
              </mc:AlternateContent>
            </w:r>
          </w:p>
          <w:p w14:paraId="4D3CB9BE" w14:textId="7908BE70" w:rsidR="00267767" w:rsidRPr="004A5E62" w:rsidRDefault="00267767" w:rsidP="004A5E62">
            <w:pPr>
              <w:pStyle w:val="BodyText"/>
              <w:spacing w:before="0" w:after="0" w:line="240" w:lineRule="auto"/>
              <w:ind w:firstLine="0"/>
              <w:rPr>
                <w:lang w:val="vi-VN"/>
              </w:rPr>
            </w:pPr>
            <w:r>
              <w:t xml:space="preserve">Số:    </w:t>
            </w:r>
            <w:r w:rsidR="00971E64">
              <w:t xml:space="preserve"> </w:t>
            </w:r>
            <w:r>
              <w:t xml:space="preserve">   /</w:t>
            </w:r>
            <w:r w:rsidR="004A5E62">
              <w:t>TTr</w:t>
            </w:r>
            <w:r w:rsidR="004A5E62">
              <w:rPr>
                <w:lang w:val="vi-VN"/>
              </w:rPr>
              <w:t>-CNCNTT</w:t>
            </w:r>
          </w:p>
        </w:tc>
        <w:tc>
          <w:tcPr>
            <w:tcW w:w="2753" w:type="pct"/>
            <w:hideMark/>
          </w:tcPr>
          <w:p w14:paraId="2DAE9893" w14:textId="77777777" w:rsidR="000A4A53" w:rsidRPr="000A4A53" w:rsidRDefault="00267767" w:rsidP="000A4A53">
            <w:pPr>
              <w:pStyle w:val="BodyText"/>
              <w:spacing w:before="0" w:after="0" w:line="240" w:lineRule="auto"/>
              <w:ind w:firstLine="0"/>
              <w:rPr>
                <w:rFonts w:ascii="Times New Roman Bold" w:hAnsi="Times New Roman Bold"/>
                <w:b/>
                <w:bCs/>
                <w:spacing w:val="-4"/>
                <w:w w:val="90"/>
                <w:sz w:val="26"/>
                <w:szCs w:val="26"/>
                <w:lang w:val="vi-VN"/>
              </w:rPr>
            </w:pPr>
            <w:r w:rsidRPr="000A4A53">
              <w:rPr>
                <w:rFonts w:ascii="Times New Roman Bold" w:hAnsi="Times New Roman Bold"/>
                <w:b/>
                <w:bCs/>
                <w:spacing w:val="-4"/>
                <w:w w:val="90"/>
                <w:sz w:val="26"/>
                <w:szCs w:val="26"/>
              </w:rPr>
              <w:t>CỘNG HÒA XÃ HỘI CHỦ NGHĨA VIỆT NAM</w:t>
            </w:r>
          </w:p>
          <w:p w14:paraId="1E1FFE1F" w14:textId="77777777" w:rsidR="00267767" w:rsidRPr="000A4A53" w:rsidRDefault="00267767" w:rsidP="000A4A53">
            <w:pPr>
              <w:pStyle w:val="BodyText"/>
              <w:spacing w:before="0" w:after="0" w:line="240" w:lineRule="auto"/>
              <w:ind w:firstLine="0"/>
              <w:rPr>
                <w:rFonts w:ascii="Times New Roman Bold" w:hAnsi="Times New Roman Bold"/>
                <w:b/>
                <w:bCs/>
              </w:rPr>
            </w:pPr>
            <w:r w:rsidRPr="000A4A53">
              <w:rPr>
                <w:rFonts w:ascii="Times New Roman Bold" w:hAnsi="Times New Roman Bold"/>
                <w:b/>
                <w:bCs/>
              </w:rPr>
              <w:t>Độc lập - Tự do - Hạnh phúc</w:t>
            </w:r>
          </w:p>
          <w:p w14:paraId="4C64A003" w14:textId="77777777" w:rsidR="00267767" w:rsidRDefault="00267767" w:rsidP="000A4A53">
            <w:pPr>
              <w:spacing w:before="0" w:after="0" w:line="240" w:lineRule="auto"/>
              <w:jc w:val="center"/>
              <w:outlineLvl w:val="1"/>
              <w:rPr>
                <w:i/>
                <w:iCs/>
                <w:color w:val="000000"/>
              </w:rPr>
            </w:pPr>
            <w:r w:rsidRPr="00035DB6">
              <w:rPr>
                <w:rFonts w:ascii="Times New Roman Bold" w:hAnsi="Times New Roman Bold"/>
                <w:noProof/>
                <w:w w:val="90"/>
                <w:sz w:val="24"/>
                <w:szCs w:val="24"/>
                <w:lang w:val="en-US"/>
              </w:rPr>
              <mc:AlternateContent>
                <mc:Choice Requires="wps">
                  <w:drawing>
                    <wp:anchor distT="0" distB="0" distL="114300" distR="114300" simplePos="0" relativeHeight="251660288" behindDoc="0" locked="0" layoutInCell="1" allowOverlap="1" wp14:anchorId="7850C271" wp14:editId="2FB519F6">
                      <wp:simplePos x="0" y="0"/>
                      <wp:positionH relativeFrom="margin">
                        <wp:align>center</wp:align>
                      </wp:positionH>
                      <wp:positionV relativeFrom="paragraph">
                        <wp:posOffset>59690</wp:posOffset>
                      </wp:positionV>
                      <wp:extent cx="1759585" cy="0"/>
                      <wp:effectExtent l="0" t="0" r="5715" b="1270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D1A38" id="Line 7"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pt" to="138.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">
                      <w10:wrap anchorx="margin"/>
                    </v:line>
                  </w:pict>
                </mc:Fallback>
              </mc:AlternateContent>
            </w:r>
          </w:p>
          <w:p w14:paraId="4B5B6822" w14:textId="77777777" w:rsidR="00267767" w:rsidRPr="00572297" w:rsidRDefault="00267767" w:rsidP="000A4A53">
            <w:pPr>
              <w:pStyle w:val="BodyText"/>
              <w:spacing w:before="0" w:after="0" w:line="240" w:lineRule="auto"/>
              <w:ind w:firstLine="0"/>
              <w:rPr>
                <w:i/>
                <w:iCs/>
                <w:lang w:val="vi-VN" w:eastAsia="ko-KR"/>
              </w:rPr>
            </w:pPr>
            <w:r w:rsidRPr="000A4A53">
              <w:rPr>
                <w:i/>
                <w:iCs/>
              </w:rPr>
              <w:t xml:space="preserve">Hà Nội, ngày </w:t>
            </w:r>
            <w:r w:rsidRPr="000A4A53">
              <w:rPr>
                <w:i/>
                <w:iCs/>
                <w:lang w:val="vi-VN"/>
              </w:rPr>
              <w:t xml:space="preserve">    </w:t>
            </w:r>
            <w:r w:rsidRPr="000A4A53">
              <w:rPr>
                <w:i/>
                <w:iCs/>
              </w:rPr>
              <w:t xml:space="preserve"> tháng </w:t>
            </w:r>
            <w:r w:rsidRPr="000A4A53">
              <w:rPr>
                <w:i/>
                <w:iCs/>
                <w:lang w:val="vi-VN"/>
              </w:rPr>
              <w:t xml:space="preserve">    </w:t>
            </w:r>
            <w:r w:rsidRPr="000A4A53">
              <w:rPr>
                <w:i/>
                <w:iCs/>
              </w:rPr>
              <w:t xml:space="preserve"> năm 202</w:t>
            </w:r>
            <w:r w:rsidR="00572297">
              <w:rPr>
                <w:i/>
                <w:iCs/>
                <w:lang w:val="vi-VN"/>
              </w:rPr>
              <w:t>6</w:t>
            </w:r>
          </w:p>
        </w:tc>
      </w:tr>
    </w:tbl>
    <w:p w14:paraId="5A0050BD" w14:textId="77777777" w:rsidR="00267767" w:rsidRDefault="00267767" w:rsidP="00B53BEF">
      <w:pPr>
        <w:pStyle w:val="BodyText"/>
        <w:spacing w:before="0" w:after="0"/>
        <w:rPr>
          <w:lang w:val="vi-VN"/>
        </w:rPr>
      </w:pPr>
    </w:p>
    <w:p w14:paraId="2C6E35B1" w14:textId="75F248B4" w:rsidR="004A5E62" w:rsidRPr="004A5E62" w:rsidRDefault="004A5E62" w:rsidP="004A5E62">
      <w:pPr>
        <w:ind w:firstLine="0"/>
        <w:jc w:val="center"/>
        <w:rPr>
          <w:b/>
          <w:bCs/>
          <w:lang w:val="vi-VN"/>
        </w:rPr>
      </w:pPr>
      <w:r w:rsidRPr="004A5E62">
        <w:rPr>
          <w:b/>
          <w:bCs/>
          <w:lang w:val="vi-VN"/>
        </w:rPr>
        <w:t>TỜ TRÌNH</w:t>
      </w:r>
    </w:p>
    <w:p w14:paraId="1246903F" w14:textId="0BD2A157" w:rsidR="004A5E62" w:rsidRPr="00B6335A" w:rsidRDefault="004A5E62" w:rsidP="000558E6">
      <w:pPr>
        <w:spacing w:line="240" w:lineRule="auto"/>
        <w:ind w:firstLine="0"/>
        <w:jc w:val="center"/>
        <w:rPr>
          <w:rFonts w:ascii="Times New Roman Bold" w:hAnsi="Times New Roman Bold"/>
          <w:b/>
          <w:bCs/>
          <w:spacing w:val="-8"/>
          <w:lang w:val="vi-VN"/>
          <w:rPrChange w:id="6" w:author="Le Duc Hiep" w:date="2026-07-24T10:35:00Z" w16du:dateUtc="2026-07-24T03:35:00Z">
            <w:rPr>
              <w:b/>
              <w:bCs/>
              <w:lang w:val="vi-VN"/>
            </w:rPr>
          </w:rPrChange>
        </w:rPr>
        <w:pPrChange w:id="7" w:author="Le Duc Hiep" w:date="2026-07-24T12:34:00Z" w16du:dateUtc="2026-07-24T05:34:00Z">
          <w:pPr>
            <w:ind w:firstLine="0"/>
            <w:jc w:val="center"/>
          </w:pPr>
        </w:pPrChange>
      </w:pPr>
      <w:r w:rsidRPr="00B6335A">
        <w:rPr>
          <w:rFonts w:ascii="Times New Roman Bold" w:hAnsi="Times New Roman Bold"/>
          <w:b/>
          <w:bCs/>
          <w:spacing w:val="-8"/>
          <w:lang w:val="vi-VN"/>
          <w:rPrChange w:id="8" w:author="Le Duc Hiep" w:date="2026-07-24T10:35:00Z" w16du:dateUtc="2026-07-24T03:35:00Z">
            <w:rPr>
              <w:b/>
              <w:bCs/>
              <w:lang w:val="vi-VN"/>
            </w:rPr>
          </w:rPrChange>
        </w:rPr>
        <w:t xml:space="preserve">Về việc ban hành Thông tư </w:t>
      </w:r>
      <w:r w:rsidR="003B1CE8" w:rsidRPr="00B6335A">
        <w:rPr>
          <w:rFonts w:ascii="Times New Roman Bold" w:hAnsi="Times New Roman Bold"/>
          <w:b/>
          <w:bCs/>
          <w:spacing w:val="-8"/>
          <w:lang w:val="vi-VN"/>
          <w:rPrChange w:id="9" w:author="Le Duc Hiep" w:date="2026-07-24T10:35:00Z" w16du:dateUtc="2026-07-24T03:35:00Z">
            <w:rPr>
              <w:b/>
              <w:bCs/>
              <w:lang w:val="vi-VN"/>
            </w:rPr>
          </w:rPrChange>
        </w:rPr>
        <w:t>c</w:t>
      </w:r>
      <w:r w:rsidRPr="00B6335A">
        <w:rPr>
          <w:rFonts w:ascii="Times New Roman Bold" w:hAnsi="Times New Roman Bold"/>
          <w:b/>
          <w:bCs/>
          <w:spacing w:val="-8"/>
          <w:lang w:val="vi-VN"/>
          <w:rPrChange w:id="10" w:author="Le Duc Hiep" w:date="2026-07-24T10:35:00Z" w16du:dateUtc="2026-07-24T03:35:00Z">
            <w:rPr>
              <w:b/>
              <w:bCs/>
              <w:lang w:val="vi-VN"/>
            </w:rPr>
          </w:rPrChange>
        </w:rPr>
        <w:t xml:space="preserve">ông bố chi tiết Danh mục sản phẩm </w:t>
      </w:r>
      <w:ins w:id="11" w:author="Le Duc Hiep" w:date="2026-07-14T09:05:00Z" w16du:dateUtc="2026-07-14T02:05:00Z">
        <w:r w:rsidR="0064471B" w:rsidRPr="00B6335A">
          <w:rPr>
            <w:rFonts w:ascii="Times New Roman Bold" w:hAnsi="Times New Roman Bold"/>
            <w:b/>
            <w:bCs/>
            <w:spacing w:val="-8"/>
            <w:lang w:val="vi-VN"/>
            <w:rPrChange w:id="12" w:author="Le Duc Hiep" w:date="2026-07-24T10:35:00Z" w16du:dateUtc="2026-07-24T03:35:00Z">
              <w:rPr>
                <w:b/>
                <w:bCs/>
                <w:lang w:val="vi-VN"/>
              </w:rPr>
            </w:rPrChange>
          </w:rPr>
          <w:br/>
        </w:r>
      </w:ins>
      <w:del w:id="13" w:author="Le Duc Hiep" w:date="2026-07-14T09:05:00Z" w16du:dateUtc="2026-07-14T02:05:00Z">
        <w:r w:rsidRPr="00B6335A" w:rsidDel="0064471B">
          <w:rPr>
            <w:rFonts w:ascii="Times New Roman Bold" w:hAnsi="Times New Roman Bold"/>
            <w:b/>
            <w:bCs/>
            <w:spacing w:val="-8"/>
            <w:lang w:val="vi-VN"/>
            <w:rPrChange w:id="14" w:author="Le Duc Hiep" w:date="2026-07-24T10:35:00Z" w16du:dateUtc="2026-07-24T03:35:00Z">
              <w:rPr>
                <w:b/>
                <w:bCs/>
                <w:lang w:val="vi-VN"/>
              </w:rPr>
            </w:rPrChange>
          </w:rPr>
          <w:delText xml:space="preserve">công nghệ thông tin, </w:delText>
        </w:r>
      </w:del>
      <w:r w:rsidRPr="00B6335A">
        <w:rPr>
          <w:rFonts w:ascii="Times New Roman Bold" w:hAnsi="Times New Roman Bold"/>
          <w:b/>
          <w:bCs/>
          <w:spacing w:val="-8"/>
          <w:lang w:val="vi-VN"/>
          <w:rPrChange w:id="15" w:author="Le Duc Hiep" w:date="2026-07-24T10:35:00Z" w16du:dateUtc="2026-07-24T03:35:00Z">
            <w:rPr>
              <w:b/>
              <w:bCs/>
              <w:lang w:val="vi-VN"/>
            </w:rPr>
          </w:rPrChange>
        </w:rPr>
        <w:t>công nghệ số đã qua sử dụng cấm nhập khẩu kèm theo mã số</w:t>
      </w:r>
      <w:ins w:id="16" w:author="Le Duc Hiep" w:date="2026-07-24T10:34:00Z" w16du:dateUtc="2026-07-24T03:34:00Z">
        <w:r w:rsidR="00B6335A" w:rsidRPr="00B6335A">
          <w:rPr>
            <w:rFonts w:ascii="Times New Roman Bold" w:hAnsi="Times New Roman Bold"/>
            <w:b/>
            <w:bCs/>
            <w:spacing w:val="-8"/>
            <w:lang w:val="vi-VN"/>
            <w:rPrChange w:id="17" w:author="Le Duc Hiep" w:date="2026-07-24T10:35:00Z" w16du:dateUtc="2026-07-24T03:35:00Z">
              <w:rPr>
                <w:b/>
                <w:bCs/>
                <w:lang w:val="vi-VN"/>
              </w:rPr>
            </w:rPrChange>
          </w:rPr>
          <w:t xml:space="preserve"> hàng hóa (mã</w:t>
        </w:r>
      </w:ins>
      <w:r w:rsidRPr="00B6335A">
        <w:rPr>
          <w:rFonts w:ascii="Times New Roman Bold" w:hAnsi="Times New Roman Bold"/>
          <w:b/>
          <w:bCs/>
          <w:spacing w:val="-8"/>
          <w:lang w:val="vi-VN"/>
          <w:rPrChange w:id="18" w:author="Le Duc Hiep" w:date="2026-07-24T10:35:00Z" w16du:dateUtc="2026-07-24T03:35:00Z">
            <w:rPr>
              <w:b/>
              <w:bCs/>
              <w:lang w:val="vi-VN"/>
            </w:rPr>
          </w:rPrChange>
        </w:rPr>
        <w:t xml:space="preserve"> HS</w:t>
      </w:r>
      <w:ins w:id="19" w:author="Le Duc Hiep" w:date="2026-07-24T10:34:00Z" w16du:dateUtc="2026-07-24T03:34:00Z">
        <w:r w:rsidR="00B6335A" w:rsidRPr="00B6335A">
          <w:rPr>
            <w:rFonts w:ascii="Times New Roman Bold" w:hAnsi="Times New Roman Bold"/>
            <w:b/>
            <w:bCs/>
            <w:spacing w:val="-8"/>
            <w:lang w:val="vi-VN"/>
            <w:rPrChange w:id="20" w:author="Le Duc Hiep" w:date="2026-07-24T10:35:00Z" w16du:dateUtc="2026-07-24T03:35:00Z">
              <w:rPr>
                <w:b/>
                <w:bCs/>
                <w:lang w:val="vi-VN"/>
              </w:rPr>
            </w:rPrChange>
          </w:rPr>
          <w:t>)</w:t>
        </w:r>
      </w:ins>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2927"/>
      </w:tblGrid>
      <w:tr w:rsidR="00267767" w14:paraId="2331DB55" w14:textId="77777777" w:rsidTr="004665AD">
        <w:trPr>
          <w:jc w:val="center"/>
        </w:trPr>
        <w:tc>
          <w:tcPr>
            <w:tcW w:w="0" w:type="auto"/>
          </w:tcPr>
          <w:p w14:paraId="59263F45" w14:textId="77777777" w:rsidR="00267767" w:rsidRDefault="00267767" w:rsidP="000A4A53">
            <w:pPr>
              <w:ind w:firstLine="0"/>
              <w:jc w:val="right"/>
              <w:rPr>
                <w:bCs/>
              </w:rPr>
            </w:pPr>
            <w:r>
              <w:rPr>
                <w:bCs/>
              </w:rPr>
              <w:t>Kính gửi:</w:t>
            </w:r>
          </w:p>
        </w:tc>
        <w:tc>
          <w:tcPr>
            <w:tcW w:w="0" w:type="auto"/>
          </w:tcPr>
          <w:p w14:paraId="2B562763" w14:textId="20BA3F69" w:rsidR="00267767" w:rsidRPr="00E62C0C" w:rsidRDefault="004A5E62" w:rsidP="00B53BEF">
            <w:pPr>
              <w:tabs>
                <w:tab w:val="left" w:pos="4546"/>
              </w:tabs>
              <w:spacing w:after="240"/>
              <w:ind w:firstLine="0"/>
              <w:rPr>
                <w:bCs/>
                <w:lang w:val="vi-VN"/>
              </w:rPr>
            </w:pPr>
            <w:r>
              <w:rPr>
                <w:bCs/>
                <w:lang w:val="vi-VN"/>
              </w:rPr>
              <w:t>Bộ trưởng Vũ Hải Quân</w:t>
            </w:r>
          </w:p>
        </w:tc>
      </w:tr>
    </w:tbl>
    <w:p w14:paraId="7E8D0C08" w14:textId="53B27580" w:rsidR="004A5E62" w:rsidRPr="004A5E62" w:rsidRDefault="004A5E62" w:rsidP="008B6E53">
      <w:pPr>
        <w:spacing w:line="240" w:lineRule="auto"/>
        <w:rPr>
          <w:lang w:val="vi-VN"/>
        </w:rPr>
      </w:pPr>
      <w:r w:rsidRPr="004A5E62">
        <w:rPr>
          <w:lang w:val="vi-VN"/>
        </w:rPr>
        <w:t xml:space="preserve">Thực hiện quy định của Luật Ban hành văn bản quy phạm pháp luật, Cục Công </w:t>
      </w:r>
      <w:del w:id="21" w:author="Le Duc Hiep" w:date="2026-07-24T11:04:00Z" w16du:dateUtc="2026-07-24T04:04:00Z">
        <w:r w:rsidRPr="004A5E62" w:rsidDel="008B6E53">
          <w:rPr>
            <w:lang w:val="vi-VN"/>
          </w:rPr>
          <w:delText>nghiệp CNTT</w:delText>
        </w:r>
      </w:del>
      <w:ins w:id="22" w:author="Le Duc Hiep" w:date="2026-07-24T11:04:00Z" w16du:dateUtc="2026-07-24T04:04:00Z">
        <w:r w:rsidR="008B6E53">
          <w:rPr>
            <w:lang w:val="vi-VN"/>
          </w:rPr>
          <w:t>nghệ số và Trí tuệ nhân tạo</w:t>
        </w:r>
      </w:ins>
      <w:del w:id="23" w:author="Le Duc Hiep" w:date="2026-07-14T09:19:00Z" w16du:dateUtc="2026-07-14T02:19:00Z">
        <w:r w:rsidRPr="004A5E62" w:rsidDel="005D7073">
          <w:rPr>
            <w:lang w:val="vi-VN"/>
          </w:rPr>
          <w:delText xml:space="preserve"> (sau đây viết tắt là Cục CNCNTT)</w:delText>
        </w:r>
      </w:del>
      <w:r w:rsidRPr="004A5E62">
        <w:rPr>
          <w:lang w:val="vi-VN"/>
        </w:rPr>
        <w:t xml:space="preserve"> kính trình Bộ trưởng dự thảo Thông tư công bố chi tiết Danh mục sản phẩm </w:t>
      </w:r>
      <w:del w:id="24" w:author="Le Duc Hiep" w:date="2026-07-14T09:06:00Z" w16du:dateUtc="2026-07-14T02:06:00Z">
        <w:r w:rsidRPr="004A5E62" w:rsidDel="0064471B">
          <w:rPr>
            <w:lang w:val="vi-VN"/>
          </w:rPr>
          <w:delText xml:space="preserve">công nghệ thông tin, </w:delText>
        </w:r>
      </w:del>
      <w:r w:rsidRPr="004A5E62">
        <w:rPr>
          <w:lang w:val="vi-VN"/>
        </w:rPr>
        <w:t>công nghệ số đã qua sử dụng cấm nhập khẩu kèm theo mã số</w:t>
      </w:r>
      <w:ins w:id="25" w:author="Le Duc Hiep" w:date="2026-07-24T10:35:00Z" w16du:dateUtc="2026-07-24T03:35:00Z">
        <w:r w:rsidR="00B6335A">
          <w:rPr>
            <w:lang w:val="vi-VN"/>
          </w:rPr>
          <w:t xml:space="preserve"> hàng hóa (mã</w:t>
        </w:r>
      </w:ins>
      <w:r w:rsidRPr="004A5E62">
        <w:rPr>
          <w:lang w:val="vi-VN"/>
        </w:rPr>
        <w:t xml:space="preserve"> HS</w:t>
      </w:r>
      <w:ins w:id="26" w:author="Le Duc Hiep" w:date="2026-07-24T10:35:00Z" w16du:dateUtc="2026-07-24T03:35:00Z">
        <w:r w:rsidR="00B6335A">
          <w:rPr>
            <w:lang w:val="vi-VN"/>
          </w:rPr>
          <w:t>)</w:t>
        </w:r>
      </w:ins>
      <w:r w:rsidRPr="004A5E62">
        <w:rPr>
          <w:lang w:val="vi-VN"/>
        </w:rPr>
        <w:t xml:space="preserve"> (sau đây viết tắt là dự thảo Thông tư) như sau:</w:t>
      </w:r>
    </w:p>
    <w:p w14:paraId="04139ACD" w14:textId="77777777" w:rsidR="004A5E62" w:rsidRPr="004A5E62" w:rsidRDefault="004A5E62" w:rsidP="008B6E53">
      <w:pPr>
        <w:pStyle w:val="Heading1"/>
        <w:spacing w:line="240" w:lineRule="auto"/>
        <w:rPr>
          <w:lang w:val="vi-VN"/>
        </w:rPr>
        <w:pPrChange w:id="27" w:author="Le Duc Hiep" w:date="2026-07-24T11:04:00Z" w16du:dateUtc="2026-07-24T04:04:00Z">
          <w:pPr>
            <w:pStyle w:val="Heading1"/>
          </w:pPr>
        </w:pPrChange>
      </w:pPr>
      <w:r w:rsidRPr="004A5E62">
        <w:rPr>
          <w:lang w:val="vi-VN"/>
        </w:rPr>
        <w:t>I. SỰ CẦN THIẾT BAN HÀNH VĂN BẢN</w:t>
      </w:r>
    </w:p>
    <w:p w14:paraId="7F2662BE" w14:textId="77777777" w:rsidR="004A5E62" w:rsidRPr="004A5E62" w:rsidRDefault="004A5E62" w:rsidP="008B6E53">
      <w:pPr>
        <w:pStyle w:val="Heading2"/>
        <w:spacing w:line="240" w:lineRule="auto"/>
        <w:rPr>
          <w:lang w:val="vi-VN"/>
        </w:rPr>
        <w:pPrChange w:id="28" w:author="Le Duc Hiep" w:date="2026-07-24T11:04:00Z" w16du:dateUtc="2026-07-24T04:04:00Z">
          <w:pPr>
            <w:pStyle w:val="Heading2"/>
          </w:pPr>
        </w:pPrChange>
      </w:pPr>
      <w:r w:rsidRPr="004A5E62">
        <w:rPr>
          <w:lang w:val="vi-VN"/>
        </w:rPr>
        <w:t>1. Cơ sở chính trị, pháp lý</w:t>
      </w:r>
    </w:p>
    <w:p w14:paraId="7EA6FCAB" w14:textId="4BD7390B" w:rsidR="004A5E62" w:rsidRPr="004A5E62" w:rsidRDefault="004A5E62" w:rsidP="008B6E53">
      <w:pPr>
        <w:spacing w:line="240" w:lineRule="auto"/>
        <w:rPr>
          <w:lang w:val="vi-VN"/>
        </w:rPr>
      </w:pPr>
      <w:r w:rsidRPr="004A5E62">
        <w:rPr>
          <w:lang w:val="vi-VN"/>
        </w:rPr>
        <w:t>- Luật Công nghiệp công nghệ số số 71/2025/QH15</w:t>
      </w:r>
      <w:del w:id="29" w:author="Le Duc Hiep" w:date="2026-07-24T11:05:00Z" w16du:dateUtc="2026-07-24T04:05:00Z">
        <w:r w:rsidR="00FB0312" w:rsidDel="008B6E53">
          <w:rPr>
            <w:rStyle w:val="FootnoteReference"/>
            <w:lang w:val="vi-VN"/>
          </w:rPr>
          <w:footnoteReference w:id="1"/>
        </w:r>
        <w:r w:rsidR="00FB0312" w:rsidDel="008B6E53">
          <w:rPr>
            <w:lang w:val="vi-VN"/>
          </w:rPr>
          <w:delText xml:space="preserve"> </w:delText>
        </w:r>
        <w:r w:rsidR="00FB0312" w:rsidDel="008B6E53">
          <w:rPr>
            <w:rStyle w:val="FootnoteReference"/>
            <w:lang w:val="vi-VN"/>
          </w:rPr>
          <w:footnoteReference w:id="2"/>
        </w:r>
        <w:r w:rsidR="00FB0312" w:rsidDel="008B6E53">
          <w:rPr>
            <w:lang w:val="vi-VN"/>
          </w:rPr>
          <w:delText xml:space="preserve"> </w:delText>
        </w:r>
        <w:r w:rsidR="00FB0312" w:rsidDel="008B6E53">
          <w:rPr>
            <w:rStyle w:val="FootnoteReference"/>
            <w:lang w:val="vi-VN"/>
          </w:rPr>
          <w:footnoteReference w:id="3"/>
        </w:r>
      </w:del>
      <w:r w:rsidRPr="004A5E62">
        <w:rPr>
          <w:lang w:val="vi-VN"/>
        </w:rPr>
        <w:t>;</w:t>
      </w:r>
    </w:p>
    <w:p w14:paraId="673830AB" w14:textId="176842A8" w:rsidR="004A5E62" w:rsidRPr="004A5E62" w:rsidRDefault="004A5E62" w:rsidP="008B6E53">
      <w:pPr>
        <w:spacing w:line="240" w:lineRule="auto"/>
        <w:rPr>
          <w:lang w:val="vi-VN"/>
        </w:rPr>
      </w:pPr>
      <w:r w:rsidRPr="004A5E62">
        <w:rPr>
          <w:lang w:val="vi-VN"/>
        </w:rPr>
        <w:t>- Luật Quản lý ngoại thương số 05/2017/QH14</w:t>
      </w:r>
      <w:r w:rsidR="00FB0312">
        <w:rPr>
          <w:rStyle w:val="FootnoteReference"/>
          <w:lang w:val="vi-VN"/>
        </w:rPr>
        <w:footnoteReference w:id="4"/>
      </w:r>
      <w:r w:rsidRPr="004A5E62">
        <w:rPr>
          <w:lang w:val="vi-VN"/>
        </w:rPr>
        <w:t>;</w:t>
      </w:r>
    </w:p>
    <w:p w14:paraId="71AFF665" w14:textId="79E7D47C" w:rsidR="004A5E62" w:rsidRPr="004A5E62" w:rsidRDefault="004A5E62" w:rsidP="008B6E53">
      <w:pPr>
        <w:spacing w:line="240" w:lineRule="auto"/>
        <w:rPr>
          <w:lang w:val="vi-VN"/>
        </w:rPr>
      </w:pPr>
      <w:r w:rsidRPr="004A5E62">
        <w:rPr>
          <w:lang w:val="vi-VN"/>
        </w:rPr>
        <w:t xml:space="preserve">- Nghị định số </w:t>
      </w:r>
      <w:del w:id="39" w:author="Le Duc Hiep" w:date="2026-07-24T10:35:00Z" w16du:dateUtc="2026-07-24T03:35:00Z">
        <w:r w:rsidRPr="004A5E62" w:rsidDel="00B6335A">
          <w:rPr>
            <w:lang w:val="vi-VN"/>
          </w:rPr>
          <w:delText>69</w:delText>
        </w:r>
      </w:del>
      <w:ins w:id="40" w:author="Le Duc Hiep" w:date="2026-07-24T10:35:00Z" w16du:dateUtc="2026-07-24T03:35:00Z">
        <w:r w:rsidR="00B6335A">
          <w:rPr>
            <w:lang w:val="vi-VN"/>
          </w:rPr>
          <w:t>292</w:t>
        </w:r>
      </w:ins>
      <w:r w:rsidRPr="004A5E62">
        <w:rPr>
          <w:lang w:val="vi-VN"/>
        </w:rPr>
        <w:t>/</w:t>
      </w:r>
      <w:del w:id="41" w:author="Le Duc Hiep" w:date="2026-07-24T10:35:00Z" w16du:dateUtc="2026-07-24T03:35:00Z">
        <w:r w:rsidRPr="004A5E62" w:rsidDel="00B6335A">
          <w:rPr>
            <w:lang w:val="vi-VN"/>
          </w:rPr>
          <w:delText>2018</w:delText>
        </w:r>
      </w:del>
      <w:ins w:id="42" w:author="Le Duc Hiep" w:date="2026-07-24T10:35:00Z" w16du:dateUtc="2026-07-24T03:35:00Z">
        <w:r w:rsidR="00B6335A" w:rsidRPr="004A5E62">
          <w:rPr>
            <w:lang w:val="vi-VN"/>
          </w:rPr>
          <w:t>20</w:t>
        </w:r>
        <w:r w:rsidR="00B6335A">
          <w:rPr>
            <w:lang w:val="vi-VN"/>
          </w:rPr>
          <w:t>26</w:t>
        </w:r>
      </w:ins>
      <w:r w:rsidRPr="004A5E62">
        <w:rPr>
          <w:lang w:val="vi-VN"/>
        </w:rPr>
        <w:t xml:space="preserve">/NĐ-CP ngày </w:t>
      </w:r>
      <w:del w:id="43" w:author="Le Duc Hiep" w:date="2026-07-24T10:35:00Z" w16du:dateUtc="2026-07-24T03:35:00Z">
        <w:r w:rsidRPr="004A5E62" w:rsidDel="00B6335A">
          <w:rPr>
            <w:lang w:val="vi-VN"/>
          </w:rPr>
          <w:delText>15</w:delText>
        </w:r>
      </w:del>
      <w:ins w:id="44" w:author="Le Duc Hiep" w:date="2026-07-24T10:35:00Z" w16du:dateUtc="2026-07-24T03:35:00Z">
        <w:r w:rsidR="00B6335A">
          <w:rPr>
            <w:lang w:val="vi-VN"/>
          </w:rPr>
          <w:t>22</w:t>
        </w:r>
      </w:ins>
      <w:r w:rsidRPr="004A5E62">
        <w:rPr>
          <w:lang w:val="vi-VN"/>
        </w:rPr>
        <w:t>/</w:t>
      </w:r>
      <w:del w:id="45" w:author="Le Duc Hiep" w:date="2026-07-24T10:35:00Z" w16du:dateUtc="2026-07-24T03:35:00Z">
        <w:r w:rsidRPr="004A5E62" w:rsidDel="00B6335A">
          <w:rPr>
            <w:lang w:val="vi-VN"/>
          </w:rPr>
          <w:delText>5</w:delText>
        </w:r>
      </w:del>
      <w:ins w:id="46" w:author="Le Duc Hiep" w:date="2026-07-24T10:35:00Z" w16du:dateUtc="2026-07-24T03:35:00Z">
        <w:r w:rsidR="00B6335A">
          <w:rPr>
            <w:lang w:val="vi-VN"/>
          </w:rPr>
          <w:t>7</w:t>
        </w:r>
      </w:ins>
      <w:r w:rsidRPr="004A5E62">
        <w:rPr>
          <w:lang w:val="vi-VN"/>
        </w:rPr>
        <w:t>/</w:t>
      </w:r>
      <w:del w:id="47" w:author="Le Duc Hiep" w:date="2026-07-24T10:35:00Z" w16du:dateUtc="2026-07-24T03:35:00Z">
        <w:r w:rsidRPr="004A5E62" w:rsidDel="00B6335A">
          <w:rPr>
            <w:lang w:val="vi-VN"/>
          </w:rPr>
          <w:delText xml:space="preserve">2018 </w:delText>
        </w:r>
      </w:del>
      <w:ins w:id="48" w:author="Le Duc Hiep" w:date="2026-07-24T10:35:00Z" w16du:dateUtc="2026-07-24T03:35:00Z">
        <w:r w:rsidR="00B6335A" w:rsidRPr="004A5E62">
          <w:rPr>
            <w:lang w:val="vi-VN"/>
          </w:rPr>
          <w:t>20</w:t>
        </w:r>
        <w:r w:rsidR="00B6335A">
          <w:rPr>
            <w:lang w:val="vi-VN"/>
          </w:rPr>
          <w:t>26</w:t>
        </w:r>
        <w:r w:rsidR="00B6335A" w:rsidRPr="004A5E62">
          <w:rPr>
            <w:lang w:val="vi-VN"/>
          </w:rPr>
          <w:t xml:space="preserve"> </w:t>
        </w:r>
      </w:ins>
      <w:r w:rsidRPr="004A5E62">
        <w:rPr>
          <w:lang w:val="vi-VN"/>
        </w:rPr>
        <w:t xml:space="preserve">của Chính phủ </w:t>
      </w:r>
      <w:ins w:id="49" w:author="Le Duc Hiep" w:date="2026-07-24T10:35:00Z" w16du:dateUtc="2026-07-24T03:35:00Z">
        <w:r w:rsidR="00B6335A" w:rsidRPr="00B6335A">
          <w:rPr>
            <w:lang w:val="vi-VN"/>
          </w:rPr>
          <w:t>quy định chi tiết một số điều và biện pháp để tổ chức, hướng dẫn thi hành Luật Quản lý ngoại thương</w:t>
        </w:r>
      </w:ins>
      <w:del w:id="50" w:author="Le Duc Hiep" w:date="2026-07-24T10:35:00Z" w16du:dateUtc="2026-07-24T03:35:00Z">
        <w:r w:rsidRPr="004A5E62" w:rsidDel="00B6335A">
          <w:rPr>
            <w:lang w:val="vi-VN"/>
          </w:rPr>
          <w:delText>quy định chi tiết một số điều của Luật Quản lý ngoại thương</w:delText>
        </w:r>
      </w:del>
      <w:r w:rsidR="00FB0312">
        <w:rPr>
          <w:rStyle w:val="FootnoteReference"/>
          <w:lang w:val="vi-VN"/>
        </w:rPr>
        <w:footnoteReference w:id="5"/>
      </w:r>
      <w:r w:rsidRPr="004A5E62">
        <w:rPr>
          <w:lang w:val="vi-VN"/>
        </w:rPr>
        <w:t>;</w:t>
      </w:r>
    </w:p>
    <w:p w14:paraId="068C7E93" w14:textId="39AE6F94" w:rsidR="004A5E62" w:rsidRPr="004A5E62" w:rsidRDefault="004A5E62" w:rsidP="008B6E53">
      <w:pPr>
        <w:spacing w:line="240" w:lineRule="auto"/>
        <w:rPr>
          <w:lang w:val="vi-VN"/>
        </w:rPr>
      </w:pPr>
      <w:r w:rsidRPr="004A5E62">
        <w:rPr>
          <w:lang w:val="vi-VN"/>
        </w:rPr>
        <w:t xml:space="preserve">- </w:t>
      </w:r>
      <w:bookmarkStart w:id="57" w:name="OLE_LINK4"/>
      <w:r w:rsidRPr="004A5E62">
        <w:rPr>
          <w:lang w:val="vi-VN"/>
        </w:rPr>
        <w:t>Thông tư số 31/2022/TT-BTC ngày 08/6/2022 của Bộ</w:t>
      </w:r>
      <w:ins w:id="58" w:author="Le Duc Hiep" w:date="2026-07-14T09:17:00Z" w16du:dateUtc="2026-07-14T02:17:00Z">
        <w:r w:rsidR="005D7073">
          <w:rPr>
            <w:lang w:val="vi-VN"/>
          </w:rPr>
          <w:t xml:space="preserve"> trưởng Bộ</w:t>
        </w:r>
      </w:ins>
      <w:r w:rsidRPr="004A5E62">
        <w:rPr>
          <w:lang w:val="vi-VN"/>
        </w:rPr>
        <w:t xml:space="preserve"> Tài chính ban hành Danh mục hàng hóa xuất khẩu</w:t>
      </w:r>
      <w:bookmarkEnd w:id="57"/>
      <w:r w:rsidRPr="004A5E62">
        <w:rPr>
          <w:lang w:val="vi-VN"/>
        </w:rPr>
        <w:t>, nhập khẩu Việt Nam.</w:t>
      </w:r>
    </w:p>
    <w:p w14:paraId="56E086DF" w14:textId="77777777" w:rsidR="004A5E62" w:rsidRPr="004A5E62" w:rsidRDefault="004A5E62" w:rsidP="008B6E53">
      <w:pPr>
        <w:pStyle w:val="Heading2"/>
        <w:spacing w:line="240" w:lineRule="auto"/>
        <w:rPr>
          <w:lang w:val="vi-VN"/>
        </w:rPr>
        <w:pPrChange w:id="59" w:author="Le Duc Hiep" w:date="2026-07-24T11:04:00Z" w16du:dateUtc="2026-07-24T04:04:00Z">
          <w:pPr>
            <w:pStyle w:val="Heading2"/>
          </w:pPr>
        </w:pPrChange>
      </w:pPr>
      <w:r w:rsidRPr="004A5E62">
        <w:rPr>
          <w:lang w:val="vi-VN"/>
        </w:rPr>
        <w:t>2. Cơ sở thực tiễn</w:t>
      </w:r>
    </w:p>
    <w:p w14:paraId="7EA2FF10" w14:textId="77777777" w:rsidR="004A5E62" w:rsidRPr="004A5E62" w:rsidRDefault="004A5E62" w:rsidP="008B6E53">
      <w:pPr>
        <w:pStyle w:val="Heading3"/>
        <w:spacing w:line="240" w:lineRule="auto"/>
        <w:rPr>
          <w:lang w:val="vi-VN"/>
        </w:rPr>
        <w:pPrChange w:id="60" w:author="Le Duc Hiep" w:date="2026-07-24T11:04:00Z" w16du:dateUtc="2026-07-24T04:04:00Z">
          <w:pPr>
            <w:pStyle w:val="Heading3"/>
          </w:pPr>
        </w:pPrChange>
      </w:pPr>
      <w:r w:rsidRPr="004A5E62">
        <w:rPr>
          <w:lang w:val="vi-VN"/>
        </w:rPr>
        <w:t>2.1. Hiện trạng</w:t>
      </w:r>
    </w:p>
    <w:p w14:paraId="7C0BCEBD" w14:textId="48E4E008" w:rsidR="00B6335A" w:rsidRDefault="004A5E62" w:rsidP="008B6E53">
      <w:pPr>
        <w:spacing w:line="240" w:lineRule="auto"/>
        <w:rPr>
          <w:ins w:id="61" w:author="Le Duc Hiep" w:date="2026-07-24T10:45:00Z" w16du:dateUtc="2026-07-24T03:45:00Z"/>
          <w:lang w:val="vi-VN"/>
        </w:rPr>
      </w:pPr>
      <w:r w:rsidRPr="004A5E62">
        <w:rPr>
          <w:lang w:val="vi-VN"/>
        </w:rPr>
        <w:t>Ngày 15/5/2018, Chính phủ đã ban hành Nghị định số 69/2018/NĐ-CP quy định chi tiết một số điều của Luật Quản lý ngoại thương</w:t>
      </w:r>
      <w:ins w:id="62" w:author="Le Duc Hiep" w:date="2026-07-24T10:44:00Z" w16du:dateUtc="2026-07-24T03:44:00Z">
        <w:r w:rsidR="00B6335A">
          <w:rPr>
            <w:lang w:val="vi-VN"/>
          </w:rPr>
          <w:t xml:space="preserve">. </w:t>
        </w:r>
      </w:ins>
      <w:ins w:id="63" w:author="Le Duc Hiep" w:date="2026-07-24T10:45:00Z" w16du:dateUtc="2026-07-24T03:45:00Z">
        <w:r w:rsidR="00B6335A">
          <w:rPr>
            <w:lang w:val="vi-VN"/>
          </w:rPr>
          <w:t xml:space="preserve">Trong đó, tại Điều 5 </w:t>
        </w:r>
        <w:r w:rsidR="00B6335A" w:rsidRPr="004A5E62">
          <w:rPr>
            <w:lang w:val="vi-VN"/>
          </w:rPr>
          <w:t>Nghị định số 69/2018/NĐ-CP</w:t>
        </w:r>
        <w:r w:rsidR="00B6335A">
          <w:rPr>
            <w:lang w:val="vi-VN"/>
          </w:rPr>
          <w:t xml:space="preserve"> và Phụ lục I, Mục II (STT 6) Bộ Thông tin và Truyền thông (nay là Bộ Khoa học và Công nghệ) được giao nhiệm vụ ban hành Danh mục sản phẩm CNTT đã qua sử dụng cấm nhập khẩu.</w:t>
        </w:r>
      </w:ins>
      <w:ins w:id="64" w:author="Le Duc Hiep" w:date="2026-07-24T10:47:00Z" w16du:dateUtc="2026-07-24T03:47:00Z">
        <w:r w:rsidR="00554753">
          <w:rPr>
            <w:lang w:val="vi-VN"/>
          </w:rPr>
          <w:t xml:space="preserve"> </w:t>
        </w:r>
        <w:r w:rsidR="00554753" w:rsidRPr="004A5E62">
          <w:rPr>
            <w:lang w:val="vi-VN"/>
          </w:rPr>
          <w:t xml:space="preserve">Thực hiện nhiệm vụ được giao, Bộ Thông tin và Truyền thông (nay là Bộ Khoa học và Công nghệ) đã ban hành Thông tư số 11/2018/TT-BTTTT ngày 15/10/2018 công bố chi tiết Danh mục sản phẩm </w:t>
        </w:r>
        <w:r w:rsidR="00554753">
          <w:rPr>
            <w:lang w:val="vi-VN"/>
          </w:rPr>
          <w:t>CNTT</w:t>
        </w:r>
        <w:r w:rsidR="00554753" w:rsidRPr="004A5E62">
          <w:rPr>
            <w:lang w:val="vi-VN"/>
          </w:rPr>
          <w:t xml:space="preserve"> đã qua sử dụng cấm nhập khẩu kèm theo mã số HS (sau </w:t>
        </w:r>
        <w:r w:rsidR="00554753" w:rsidRPr="004A5E62">
          <w:rPr>
            <w:lang w:val="vi-VN"/>
          </w:rPr>
          <w:lastRenderedPageBreak/>
          <w:t>đây gọi tắt là Danh mục cấm nhập khẩu).</w:t>
        </w:r>
      </w:ins>
    </w:p>
    <w:p w14:paraId="12F06544" w14:textId="137E2FD9" w:rsidR="00B6335A" w:rsidRDefault="00B6335A" w:rsidP="008B6E53">
      <w:pPr>
        <w:spacing w:line="240" w:lineRule="auto"/>
        <w:rPr>
          <w:ins w:id="65" w:author="Le Duc Hiep" w:date="2026-07-24T10:44:00Z" w16du:dateUtc="2026-07-24T03:44:00Z"/>
          <w:lang w:val="vi-VN"/>
        </w:rPr>
      </w:pPr>
      <w:ins w:id="66" w:author="Le Duc Hiep" w:date="2026-07-24T10:46:00Z" w16du:dateUtc="2026-07-24T03:46:00Z">
        <w:r>
          <w:rPr>
            <w:lang w:val="vi-VN"/>
          </w:rPr>
          <w:t xml:space="preserve">Ngày 22/7/2026, Chính phủ đã ban hành </w:t>
        </w:r>
        <w:r w:rsidRPr="00B6335A">
          <w:rPr>
            <w:lang w:val="vi-VN"/>
          </w:rPr>
          <w:t>Nghị định số 292/2026/NĐ-CP</w:t>
        </w:r>
        <w:r>
          <w:rPr>
            <w:lang w:val="vi-VN"/>
          </w:rPr>
          <w:t xml:space="preserve"> </w:t>
        </w:r>
        <w:r w:rsidRPr="00B6335A">
          <w:rPr>
            <w:lang w:val="vi-VN"/>
          </w:rPr>
          <w:t>quy định chi tiết một số điều và biện pháp để tổ chức, hướng dẫn thi hành Luật Quản lý ngoại thương</w:t>
        </w:r>
        <w:r>
          <w:rPr>
            <w:lang w:val="vi-VN"/>
          </w:rPr>
          <w:t xml:space="preserve"> (thay thế Nghị định số 69/2018/NĐ-CP)</w:t>
        </w:r>
      </w:ins>
      <w:ins w:id="67" w:author="Le Duc Hiep" w:date="2026-07-24T10:47:00Z" w16du:dateUtc="2026-07-24T03:47:00Z">
        <w:r>
          <w:rPr>
            <w:lang w:val="vi-VN"/>
          </w:rPr>
          <w:t>. Theo đó, Điều 5 và Phụ lục I, Mục II (STT 11) giao Bộ Khoa học và Công nghệ ban hành</w:t>
        </w:r>
      </w:ins>
      <w:ins w:id="68" w:author="Le Duc Hiep" w:date="2026-07-24T10:48:00Z" w16du:dateUtc="2026-07-24T03:48:00Z">
        <w:r w:rsidR="00554753">
          <w:rPr>
            <w:lang w:val="vi-VN"/>
          </w:rPr>
          <w:t xml:space="preserve"> Danh mục sản phẩm công nghệ số đã qua sử dụng cấm nhập khẩu. Đồng thời, khoản 4 Điều 64 </w:t>
        </w:r>
        <w:r w:rsidR="00554753" w:rsidRPr="00554753">
          <w:rPr>
            <w:lang w:val="vi-VN"/>
          </w:rPr>
          <w:t>Nghị định số 292/2026/NĐ-CP</w:t>
        </w:r>
        <w:r w:rsidR="00554753">
          <w:rPr>
            <w:lang w:val="vi-VN"/>
          </w:rPr>
          <w:t xml:space="preserve"> quy </w:t>
        </w:r>
      </w:ins>
      <w:ins w:id="69" w:author="Le Duc Hiep" w:date="2026-07-24T10:49:00Z" w16du:dateUtc="2026-07-24T03:49:00Z">
        <w:r w:rsidR="00554753">
          <w:rPr>
            <w:lang w:val="vi-VN"/>
          </w:rPr>
          <w:t>định:</w:t>
        </w:r>
      </w:ins>
      <w:ins w:id="70" w:author="Le Duc Hiep" w:date="2026-07-24T10:48:00Z" w16du:dateUtc="2026-07-24T03:48:00Z">
        <w:r w:rsidR="00554753">
          <w:rPr>
            <w:lang w:val="vi-VN"/>
          </w:rPr>
          <w:t xml:space="preserve"> </w:t>
        </w:r>
      </w:ins>
      <w:ins w:id="71" w:author="Le Duc Hiep" w:date="2026-07-24T10:49:00Z" w16du:dateUtc="2026-07-24T03:49:00Z">
        <w:r w:rsidR="00554753" w:rsidRPr="00554753">
          <w:rPr>
            <w:i/>
            <w:iCs/>
            <w:lang w:val="vi-VN"/>
            <w:rPrChange w:id="72" w:author="Le Duc Hiep" w:date="2026-07-24T10:49:00Z" w16du:dateUtc="2026-07-24T03:49:00Z">
              <w:rPr>
                <w:lang w:val="vi-VN"/>
              </w:rPr>
            </w:rPrChange>
          </w:rPr>
          <w:t>“</w:t>
        </w:r>
      </w:ins>
      <w:ins w:id="73" w:author="Le Duc Hiep" w:date="2026-07-24T10:48:00Z" w16du:dateUtc="2026-07-24T03:48:00Z">
        <w:r w:rsidR="00554753" w:rsidRPr="00554753">
          <w:rPr>
            <w:i/>
            <w:iCs/>
            <w:lang w:val="vi-VN"/>
            <w:rPrChange w:id="74" w:author="Le Duc Hiep" w:date="2026-07-24T10:49:00Z" w16du:dateUtc="2026-07-24T03:49:00Z">
              <w:rPr>
                <w:lang w:val="vi-VN"/>
              </w:rPr>
            </w:rPrChange>
          </w:rPr>
          <w:t>Các văn bản quy phạm pháp luật đang có hiệu lực của các Bộ, cơ quan ngang Bộ hướng dẫn thi hành Nghị định số 69/2018/NĐ-CP của Chính phủ được tiếp tục thực hiện đến hết ngày 31</w:t>
        </w:r>
      </w:ins>
      <w:ins w:id="75" w:author="Le Duc Hiep" w:date="2026-07-24T10:49:00Z" w16du:dateUtc="2026-07-24T03:49:00Z">
        <w:r w:rsidR="00554753" w:rsidRPr="00554753">
          <w:rPr>
            <w:i/>
            <w:iCs/>
            <w:lang w:val="vi-VN"/>
            <w:rPrChange w:id="76" w:author="Le Duc Hiep" w:date="2026-07-24T10:49:00Z" w16du:dateUtc="2026-07-24T03:49:00Z">
              <w:rPr>
                <w:lang w:val="vi-VN"/>
              </w:rPr>
            </w:rPrChange>
          </w:rPr>
          <w:t>/</w:t>
        </w:r>
      </w:ins>
      <w:ins w:id="77" w:author="Le Duc Hiep" w:date="2026-07-24T10:48:00Z" w16du:dateUtc="2026-07-24T03:48:00Z">
        <w:r w:rsidR="00554753" w:rsidRPr="00554753">
          <w:rPr>
            <w:i/>
            <w:iCs/>
            <w:lang w:val="vi-VN"/>
            <w:rPrChange w:id="78" w:author="Le Duc Hiep" w:date="2026-07-24T10:49:00Z" w16du:dateUtc="2026-07-24T03:49:00Z">
              <w:rPr>
                <w:lang w:val="vi-VN"/>
              </w:rPr>
            </w:rPrChange>
          </w:rPr>
          <w:t>12</w:t>
        </w:r>
      </w:ins>
      <w:ins w:id="79" w:author="Le Duc Hiep" w:date="2026-07-24T10:49:00Z" w16du:dateUtc="2026-07-24T03:49:00Z">
        <w:r w:rsidR="00554753" w:rsidRPr="00554753">
          <w:rPr>
            <w:i/>
            <w:iCs/>
            <w:lang w:val="vi-VN"/>
            <w:rPrChange w:id="80" w:author="Le Duc Hiep" w:date="2026-07-24T10:49:00Z" w16du:dateUtc="2026-07-24T03:49:00Z">
              <w:rPr>
                <w:lang w:val="vi-VN"/>
              </w:rPr>
            </w:rPrChange>
          </w:rPr>
          <w:t>/</w:t>
        </w:r>
      </w:ins>
      <w:ins w:id="81" w:author="Le Duc Hiep" w:date="2026-07-24T10:48:00Z" w16du:dateUtc="2026-07-24T03:48:00Z">
        <w:r w:rsidR="00554753" w:rsidRPr="00554753">
          <w:rPr>
            <w:i/>
            <w:iCs/>
            <w:lang w:val="vi-VN"/>
            <w:rPrChange w:id="82" w:author="Le Duc Hiep" w:date="2026-07-24T10:49:00Z" w16du:dateUtc="2026-07-24T03:49:00Z">
              <w:rPr>
                <w:lang w:val="vi-VN"/>
              </w:rPr>
            </w:rPrChange>
          </w:rPr>
          <w:t>2026</w:t>
        </w:r>
      </w:ins>
      <w:ins w:id="83" w:author="Le Duc Hiep" w:date="2026-07-24T10:49:00Z" w16du:dateUtc="2026-07-24T03:49:00Z">
        <w:r w:rsidR="00554753" w:rsidRPr="00554753">
          <w:rPr>
            <w:i/>
            <w:iCs/>
            <w:lang w:val="vi-VN"/>
            <w:rPrChange w:id="84" w:author="Le Duc Hiep" w:date="2026-07-24T10:49:00Z" w16du:dateUtc="2026-07-24T03:49:00Z">
              <w:rPr>
                <w:lang w:val="vi-VN"/>
              </w:rPr>
            </w:rPrChange>
          </w:rPr>
          <w:t>”</w:t>
        </w:r>
      </w:ins>
      <w:ins w:id="85" w:author="Le Duc Hiep" w:date="2026-07-24T10:48:00Z" w16du:dateUtc="2026-07-24T03:48:00Z">
        <w:r w:rsidR="00554753" w:rsidRPr="00554753">
          <w:rPr>
            <w:lang w:val="vi-VN"/>
          </w:rPr>
          <w:t>.</w:t>
        </w:r>
      </w:ins>
    </w:p>
    <w:p w14:paraId="4E1FF1C9" w14:textId="0D356B37" w:rsidR="004A5E62" w:rsidRPr="004A5E62" w:rsidDel="00554753" w:rsidRDefault="004A5E62" w:rsidP="008B6E53">
      <w:pPr>
        <w:spacing w:line="240" w:lineRule="auto"/>
        <w:rPr>
          <w:del w:id="86" w:author="Le Duc Hiep" w:date="2026-07-24T10:49:00Z" w16du:dateUtc="2026-07-24T03:49:00Z"/>
          <w:lang w:val="vi-VN"/>
        </w:rPr>
        <w:pPrChange w:id="87" w:author="Le Duc Hiep" w:date="2026-07-24T11:04:00Z" w16du:dateUtc="2026-07-24T04:04:00Z">
          <w:pPr>
            <w:spacing w:line="240" w:lineRule="auto"/>
          </w:pPr>
        </w:pPrChange>
      </w:pPr>
      <w:del w:id="88" w:author="Le Duc Hiep" w:date="2026-07-24T10:49:00Z" w16du:dateUtc="2026-07-24T03:49:00Z">
        <w:r w:rsidRPr="004A5E62" w:rsidDel="00554753">
          <w:rPr>
            <w:lang w:val="vi-VN"/>
          </w:rPr>
          <w:delText xml:space="preserve">. Tại Điều 5 </w:delText>
        </w:r>
      </w:del>
      <w:del w:id="89" w:author="Le Duc Hiep" w:date="2026-07-24T10:41:00Z" w16du:dateUtc="2026-07-24T03:41:00Z">
        <w:r w:rsidRPr="004A5E62" w:rsidDel="00B6335A">
          <w:rPr>
            <w:lang w:val="vi-VN"/>
          </w:rPr>
          <w:delText>Nghị định số 69/2018/NĐ-CP</w:delText>
        </w:r>
      </w:del>
      <w:del w:id="90" w:author="Le Duc Hiep" w:date="2026-07-24T10:49:00Z" w16du:dateUtc="2026-07-24T03:49:00Z">
        <w:r w:rsidRPr="004A5E62" w:rsidDel="00554753">
          <w:rPr>
            <w:lang w:val="vi-VN"/>
          </w:rPr>
          <w:delText xml:space="preserve"> quy định về hàng hóa cấm xuất khẩu, cấm nhập khẩu, trong đó giao các bộ, cơ quan ngang bộ </w:delText>
        </w:r>
      </w:del>
      <w:del w:id="91" w:author="Le Duc Hiep" w:date="2026-07-24T10:41:00Z" w16du:dateUtc="2026-07-24T03:41:00Z">
        <w:r w:rsidRPr="004A5E62" w:rsidDel="00B6335A">
          <w:rPr>
            <w:lang w:val="vi-VN"/>
          </w:rPr>
          <w:delText>căn cứ Danh mục hàng hóa cấm xuất khẩu, cấm nhập khẩu kèm theo Phụ lục I, công bố chi tiết hàng hóa cấm xuất khẩu, cấm nhập khẩu kèm theo mã số hàng hóa (mã HS) trên cơ sở trao đổi, thống nhất với Bộ Công Thương về Danh mục hàng hóa và thống nhất với Bộ Tài chính về mã HS</w:delText>
        </w:r>
      </w:del>
      <w:del w:id="92" w:author="Le Duc Hiep" w:date="2026-07-24T10:49:00Z" w16du:dateUtc="2026-07-24T03:49:00Z">
        <w:r w:rsidRPr="004A5E62" w:rsidDel="00554753">
          <w:rPr>
            <w:lang w:val="vi-VN"/>
          </w:rPr>
          <w:delText xml:space="preserve">. Căn cứ theo quy định tại Phụ lục, Mục </w:delText>
        </w:r>
      </w:del>
      <w:del w:id="93" w:author="Le Duc Hiep" w:date="2026-07-24T10:43:00Z" w16du:dateUtc="2026-07-24T03:43:00Z">
        <w:r w:rsidRPr="004A5E62" w:rsidDel="00B6335A">
          <w:rPr>
            <w:lang w:val="vi-VN"/>
          </w:rPr>
          <w:delText>2</w:delText>
        </w:r>
      </w:del>
      <w:del w:id="94" w:author="Le Duc Hiep" w:date="2026-07-24T10:49:00Z" w16du:dateUtc="2026-07-24T03:49:00Z">
        <w:r w:rsidRPr="004A5E62" w:rsidDel="00554753">
          <w:rPr>
            <w:lang w:val="vi-VN"/>
          </w:rPr>
          <w:delText xml:space="preserve"> (STT </w:delText>
        </w:r>
      </w:del>
      <w:del w:id="95" w:author="Le Duc Hiep" w:date="2026-07-24T10:44:00Z" w16du:dateUtc="2026-07-24T03:44:00Z">
        <w:r w:rsidRPr="004A5E62" w:rsidDel="00B6335A">
          <w:rPr>
            <w:lang w:val="vi-VN"/>
          </w:rPr>
          <w:delText>6</w:delText>
        </w:r>
      </w:del>
      <w:del w:id="96" w:author="Le Duc Hiep" w:date="2026-07-24T10:49:00Z" w16du:dateUtc="2026-07-24T03:49:00Z">
        <w:r w:rsidRPr="004A5E62" w:rsidDel="00554753">
          <w:rPr>
            <w:lang w:val="vi-VN"/>
          </w:rPr>
          <w:delText xml:space="preserve">), Bộ </w:delText>
        </w:r>
      </w:del>
      <w:del w:id="97" w:author="Le Duc Hiep" w:date="2026-07-24T10:44:00Z" w16du:dateUtc="2026-07-24T03:44:00Z">
        <w:r w:rsidRPr="004A5E62" w:rsidDel="00B6335A">
          <w:rPr>
            <w:lang w:val="vi-VN"/>
          </w:rPr>
          <w:delText xml:space="preserve">Thông tin và Truyền thông (nay là Bộ </w:delText>
        </w:r>
      </w:del>
      <w:del w:id="98" w:author="Le Duc Hiep" w:date="2026-07-24T10:49:00Z" w16du:dateUtc="2026-07-24T03:49:00Z">
        <w:r w:rsidRPr="004A5E62" w:rsidDel="00554753">
          <w:rPr>
            <w:lang w:val="vi-VN"/>
          </w:rPr>
          <w:delText>Khoa học và Công nghệ</w:delText>
        </w:r>
      </w:del>
      <w:del w:id="99" w:author="Le Duc Hiep" w:date="2026-07-24T10:44:00Z" w16du:dateUtc="2026-07-24T03:44:00Z">
        <w:r w:rsidRPr="004A5E62" w:rsidDel="00B6335A">
          <w:rPr>
            <w:lang w:val="vi-VN"/>
          </w:rPr>
          <w:delText>)</w:delText>
        </w:r>
      </w:del>
      <w:del w:id="100" w:author="Le Duc Hiep" w:date="2026-07-24T10:49:00Z" w16du:dateUtc="2026-07-24T03:49:00Z">
        <w:r w:rsidRPr="004A5E62" w:rsidDel="00554753">
          <w:rPr>
            <w:lang w:val="vi-VN"/>
          </w:rPr>
          <w:delText xml:space="preserve"> có nhiệm vụ ban hành Danh mục sản phẩm </w:delText>
        </w:r>
      </w:del>
      <w:del w:id="101" w:author="Le Duc Hiep" w:date="2026-07-14T09:10:00Z" w16du:dateUtc="2026-07-14T02:10:00Z">
        <w:r w:rsidRPr="004A5E62" w:rsidDel="0064471B">
          <w:rPr>
            <w:lang w:val="vi-VN"/>
          </w:rPr>
          <w:delText>công nghệ thông tin</w:delText>
        </w:r>
      </w:del>
      <w:del w:id="102" w:author="Le Duc Hiep" w:date="2026-07-24T10:49:00Z" w16du:dateUtc="2026-07-24T03:49:00Z">
        <w:r w:rsidRPr="004A5E62" w:rsidDel="00554753">
          <w:rPr>
            <w:lang w:val="vi-VN"/>
          </w:rPr>
          <w:delText xml:space="preserve"> đã qua sử dụng cấm nhập khẩu.</w:delText>
        </w:r>
      </w:del>
    </w:p>
    <w:p w14:paraId="3A8B984B" w14:textId="2D4221B4" w:rsidR="004A5E62" w:rsidRPr="004A5E62" w:rsidDel="00554753" w:rsidRDefault="004A5E62" w:rsidP="008B6E53">
      <w:pPr>
        <w:spacing w:line="240" w:lineRule="auto"/>
        <w:rPr>
          <w:del w:id="103" w:author="Le Duc Hiep" w:date="2026-07-24T10:49:00Z" w16du:dateUtc="2026-07-24T03:49:00Z"/>
          <w:lang w:val="vi-VN"/>
        </w:rPr>
        <w:pPrChange w:id="104" w:author="Le Duc Hiep" w:date="2026-07-24T11:04:00Z" w16du:dateUtc="2026-07-24T04:04:00Z">
          <w:pPr>
            <w:spacing w:line="240" w:lineRule="auto"/>
          </w:pPr>
        </w:pPrChange>
      </w:pPr>
      <w:del w:id="105" w:author="Le Duc Hiep" w:date="2026-07-24T10:49:00Z" w16du:dateUtc="2026-07-24T03:49:00Z">
        <w:r w:rsidRPr="004A5E62" w:rsidDel="00554753">
          <w:rPr>
            <w:lang w:val="vi-VN"/>
          </w:rPr>
          <w:delText xml:space="preserve">Thực hiện nhiệm vụ được giao, Bộ Thông tin và Truyền thông (nay là Bộ Khoa học và Công nghệ) đã ban hành Thông tư số 11/2018/TT-BTTTT ngày 15/10/2018 công bố chi tiết Danh mục sản phẩm </w:delText>
        </w:r>
      </w:del>
      <w:del w:id="106" w:author="Le Duc Hiep" w:date="2026-07-14T09:08:00Z" w16du:dateUtc="2026-07-14T02:08:00Z">
        <w:r w:rsidRPr="004A5E62" w:rsidDel="0064471B">
          <w:rPr>
            <w:lang w:val="vi-VN"/>
          </w:rPr>
          <w:delText>công nghệ thông tin</w:delText>
        </w:r>
      </w:del>
      <w:del w:id="107" w:author="Le Duc Hiep" w:date="2026-07-24T10:49:00Z" w16du:dateUtc="2026-07-24T03:49:00Z">
        <w:r w:rsidRPr="004A5E62" w:rsidDel="00554753">
          <w:rPr>
            <w:lang w:val="vi-VN"/>
          </w:rPr>
          <w:delText xml:space="preserve"> đã qua sử dụng cấm nhập khẩu kèm theo mã số HS (sau đây gọi tắt là Danh mục cấm nhập khẩu). </w:delText>
        </w:r>
      </w:del>
    </w:p>
    <w:p w14:paraId="185E3AC8" w14:textId="707B7FBA" w:rsidR="004A5E62" w:rsidRDefault="00554753" w:rsidP="008B6E53">
      <w:pPr>
        <w:spacing w:line="240" w:lineRule="auto"/>
        <w:rPr>
          <w:ins w:id="108" w:author="Le Duc Hiep" w:date="2026-07-24T10:52:00Z" w16du:dateUtc="2026-07-24T03:52:00Z"/>
          <w:lang w:val="vi-VN"/>
        </w:rPr>
      </w:pPr>
      <w:ins w:id="109" w:author="Le Duc Hiep" w:date="2026-07-24T10:49:00Z" w16du:dateUtc="2026-07-24T03:49:00Z">
        <w:r>
          <w:rPr>
            <w:lang w:val="vi-VN"/>
          </w:rPr>
          <w:t xml:space="preserve">Như vậy, căn cứ theo yêu cầu </w:t>
        </w:r>
      </w:ins>
      <w:ins w:id="110" w:author="Le Duc Hiep" w:date="2026-07-24T10:50:00Z" w16du:dateUtc="2026-07-24T03:50:00Z">
        <w:r>
          <w:rPr>
            <w:lang w:val="vi-VN"/>
          </w:rPr>
          <w:t xml:space="preserve">thực tiễn và nhiệm vụ được giao tại </w:t>
        </w:r>
        <w:r w:rsidRPr="00554753">
          <w:rPr>
            <w:lang w:val="vi-VN"/>
          </w:rPr>
          <w:t>Nghị định số 292/2026/NĐ-CP</w:t>
        </w:r>
        <w:r>
          <w:rPr>
            <w:lang w:val="vi-VN"/>
          </w:rPr>
          <w:t>, việc xây dựng</w:t>
        </w:r>
      </w:ins>
      <w:ins w:id="111" w:author="Le Duc Hiep" w:date="2026-07-24T10:51:00Z" w16du:dateUtc="2026-07-24T03:51:00Z">
        <w:r>
          <w:rPr>
            <w:lang w:val="vi-VN"/>
          </w:rPr>
          <w:t xml:space="preserve"> </w:t>
        </w:r>
      </w:ins>
      <w:ins w:id="112" w:author="Le Duc Hiep" w:date="2026-07-24T10:52:00Z" w16du:dateUtc="2026-07-24T03:52:00Z">
        <w:r>
          <w:rPr>
            <w:lang w:val="vi-VN"/>
          </w:rPr>
          <w:t xml:space="preserve">dự thảo </w:t>
        </w:r>
      </w:ins>
      <w:ins w:id="113" w:author="Le Duc Hiep" w:date="2026-07-24T10:51:00Z" w16du:dateUtc="2026-07-24T03:51:00Z">
        <w:r>
          <w:rPr>
            <w:lang w:val="vi-VN"/>
          </w:rPr>
          <w:t xml:space="preserve">Thông </w:t>
        </w:r>
      </w:ins>
      <w:ins w:id="114" w:author="Le Duc Hiep" w:date="2026-07-24T10:52:00Z" w16du:dateUtc="2026-07-24T03:52:00Z">
        <w:r>
          <w:rPr>
            <w:lang w:val="vi-VN"/>
          </w:rPr>
          <w:t>tư</w:t>
        </w:r>
      </w:ins>
      <w:ins w:id="115" w:author="Le Duc Hiep" w:date="2026-07-24T10:50:00Z" w16du:dateUtc="2026-07-24T03:50:00Z">
        <w:r>
          <w:rPr>
            <w:lang w:val="vi-VN"/>
          </w:rPr>
          <w:t xml:space="preserve"> </w:t>
        </w:r>
      </w:ins>
      <w:del w:id="116" w:author="Le Duc Hiep" w:date="2026-07-24T10:50:00Z" w16du:dateUtc="2026-07-24T03:50:00Z">
        <w:r w:rsidR="004A5E62" w:rsidRPr="004A5E62" w:rsidDel="00554753">
          <w:rPr>
            <w:lang w:val="vi-VN"/>
          </w:rPr>
          <w:delText xml:space="preserve">Việc </w:delText>
        </w:r>
      </w:del>
      <w:del w:id="117" w:author="Le Duc Hiep" w:date="2026-07-24T10:52:00Z" w16du:dateUtc="2026-07-24T03:52:00Z">
        <w:r w:rsidR="004A5E62" w:rsidRPr="004A5E62" w:rsidDel="00554753">
          <w:rPr>
            <w:lang w:val="vi-VN"/>
          </w:rPr>
          <w:delText xml:space="preserve">ban hành Danh mục sản phẩm </w:delText>
        </w:r>
      </w:del>
      <w:del w:id="118" w:author="Le Duc Hiep" w:date="2026-07-14T09:08:00Z" w16du:dateUtc="2026-07-14T02:08:00Z">
        <w:r w:rsidR="004A5E62" w:rsidRPr="004A5E62" w:rsidDel="0064471B">
          <w:rPr>
            <w:lang w:val="vi-VN"/>
          </w:rPr>
          <w:delText>công nghệ thông tin</w:delText>
        </w:r>
      </w:del>
      <w:del w:id="119" w:author="Le Duc Hiep" w:date="2026-07-24T10:52:00Z" w16du:dateUtc="2026-07-24T03:52:00Z">
        <w:r w:rsidR="004A5E62" w:rsidRPr="004A5E62" w:rsidDel="00554753">
          <w:rPr>
            <w:lang w:val="vi-VN"/>
          </w:rPr>
          <w:delText xml:space="preserve"> đã qua sử dụng cấm nhập khẩu </w:delText>
        </w:r>
      </w:del>
      <w:ins w:id="120" w:author="Le Duc Hiep" w:date="2026-07-24T10:51:00Z" w16du:dateUtc="2026-07-24T03:51:00Z">
        <w:r>
          <w:rPr>
            <w:lang w:val="vi-VN"/>
          </w:rPr>
          <w:t xml:space="preserve">thay thế cho Thông tư số 11/2018/TT-BTTTT là </w:t>
        </w:r>
      </w:ins>
      <w:ins w:id="121" w:author="Le Duc Hiep" w:date="2026-07-24T10:52:00Z" w16du:dateUtc="2026-07-24T03:52:00Z">
        <w:r>
          <w:rPr>
            <w:lang w:val="vi-VN"/>
          </w:rPr>
          <w:t>cấp</w:t>
        </w:r>
      </w:ins>
      <w:ins w:id="122" w:author="Le Duc Hiep" w:date="2026-07-24T10:51:00Z" w16du:dateUtc="2026-07-24T03:51:00Z">
        <w:r>
          <w:rPr>
            <w:lang w:val="vi-VN"/>
          </w:rPr>
          <w:t xml:space="preserve"> thiết bởi các lý do như sau</w:t>
        </w:r>
      </w:ins>
      <w:del w:id="123" w:author="Le Duc Hiep" w:date="2026-07-24T10:51:00Z" w16du:dateUtc="2026-07-24T03:51:00Z">
        <w:r w:rsidR="004A5E62" w:rsidRPr="004A5E62" w:rsidDel="00554753">
          <w:rPr>
            <w:lang w:val="vi-VN"/>
          </w:rPr>
          <w:delText>xuất phát từ các yêu cầu thực tiễn như sau</w:delText>
        </w:r>
      </w:del>
      <w:r w:rsidR="004A5E62" w:rsidRPr="004A5E62">
        <w:rPr>
          <w:lang w:val="vi-VN"/>
        </w:rPr>
        <w:t>:</w:t>
      </w:r>
    </w:p>
    <w:p w14:paraId="1E2D4595" w14:textId="77CE1655" w:rsidR="00554753" w:rsidRPr="004A5E62" w:rsidRDefault="00554753" w:rsidP="008B6E53">
      <w:pPr>
        <w:spacing w:line="240" w:lineRule="auto"/>
        <w:rPr>
          <w:lang w:val="vi-VN"/>
        </w:rPr>
      </w:pPr>
      <w:ins w:id="124" w:author="Le Duc Hiep" w:date="2026-07-24T10:52:00Z" w16du:dateUtc="2026-07-24T03:52:00Z">
        <w:r>
          <w:rPr>
            <w:lang w:val="vi-VN"/>
          </w:rPr>
          <w:t xml:space="preserve">- </w:t>
        </w:r>
      </w:ins>
      <w:ins w:id="125" w:author="Le Duc Hiep" w:date="2026-07-24T10:58:00Z" w16du:dateUtc="2026-07-24T03:58:00Z">
        <w:r w:rsidR="008B6E53" w:rsidRPr="008B6E53">
          <w:rPr>
            <w:i/>
            <w:iCs/>
            <w:lang w:val="vi-VN"/>
            <w:rPrChange w:id="126" w:author="Le Duc Hiep" w:date="2026-07-24T10:58:00Z" w16du:dateUtc="2026-07-24T03:58:00Z">
              <w:rPr>
                <w:lang w:val="vi-VN"/>
              </w:rPr>
            </w:rPrChange>
          </w:rPr>
          <w:t>Thứ nhất,</w:t>
        </w:r>
        <w:r w:rsidR="008B6E53">
          <w:rPr>
            <w:lang w:val="vi-VN"/>
          </w:rPr>
          <w:t xml:space="preserve"> b</w:t>
        </w:r>
      </w:ins>
      <w:ins w:id="127" w:author="Le Duc Hiep" w:date="2026-07-24T10:54:00Z" w16du:dateUtc="2026-07-24T03:54:00Z">
        <w:r>
          <w:rPr>
            <w:lang w:val="vi-VN"/>
          </w:rPr>
          <w:t>ảo đảm về tính đồng bộ, thống nhất và cập nhật của pháp luật về công nghiệp công nghệ</w:t>
        </w:r>
      </w:ins>
      <w:ins w:id="128" w:author="Le Duc Hiep" w:date="2026-07-24T10:55:00Z" w16du:dateUtc="2026-07-24T03:55:00Z">
        <w:r>
          <w:rPr>
            <w:lang w:val="vi-VN"/>
          </w:rPr>
          <w:t xml:space="preserve"> số và quản lý ngoại thương</w:t>
        </w:r>
      </w:ins>
      <w:ins w:id="129" w:author="Le Duc Hiep" w:date="2026-07-24T10:56:00Z" w16du:dateUtc="2026-07-24T03:56:00Z">
        <w:r>
          <w:rPr>
            <w:lang w:val="vi-VN"/>
          </w:rPr>
          <w:t xml:space="preserve"> (thay thế CNTT bằng công nghệ số; </w:t>
        </w:r>
      </w:ins>
      <w:ins w:id="130" w:author="Le Duc Hiep" w:date="2026-07-24T10:57:00Z" w16du:dateUtc="2026-07-24T03:57:00Z">
        <w:r>
          <w:rPr>
            <w:lang w:val="vi-VN"/>
          </w:rPr>
          <w:t xml:space="preserve">cập nhật mã số hàng hóa mới theo </w:t>
        </w:r>
        <w:r w:rsidRPr="004A5E62">
          <w:rPr>
            <w:lang w:val="vi-VN"/>
          </w:rPr>
          <w:t>Thông tư số 31/2022/TT-BTC</w:t>
        </w:r>
        <w:r>
          <w:rPr>
            <w:lang w:val="vi-VN"/>
          </w:rPr>
          <w:t>)</w:t>
        </w:r>
      </w:ins>
      <w:ins w:id="131" w:author="Le Duc Hiep" w:date="2026-07-24T10:55:00Z" w16du:dateUtc="2026-07-24T03:55:00Z">
        <w:r>
          <w:rPr>
            <w:lang w:val="vi-VN"/>
          </w:rPr>
          <w:t xml:space="preserve">. Đồng thời, </w:t>
        </w:r>
      </w:ins>
      <w:ins w:id="132" w:author="Le Duc Hiep" w:date="2026-07-24T10:56:00Z" w16du:dateUtc="2026-07-24T03:56:00Z">
        <w:r>
          <w:rPr>
            <w:lang w:val="vi-VN"/>
          </w:rPr>
          <w:t>duy trình về</w:t>
        </w:r>
      </w:ins>
      <w:ins w:id="133" w:author="Le Duc Hiep" w:date="2026-07-24T10:55:00Z" w16du:dateUtc="2026-07-24T03:55:00Z">
        <w:r>
          <w:rPr>
            <w:lang w:val="vi-VN"/>
          </w:rPr>
          <w:t xml:space="preserve"> hiệu lực pháp luật theo quy định tại</w:t>
        </w:r>
      </w:ins>
      <w:ins w:id="134" w:author="Le Duc Hiep" w:date="2026-07-24T10:56:00Z" w16du:dateUtc="2026-07-24T03:56:00Z">
        <w:r>
          <w:rPr>
            <w:lang w:val="vi-VN"/>
          </w:rPr>
          <w:t xml:space="preserve"> </w:t>
        </w:r>
        <w:r>
          <w:rPr>
            <w:lang w:val="vi-VN"/>
          </w:rPr>
          <w:t xml:space="preserve">khoản 4 Điều 64 </w:t>
        </w:r>
        <w:r w:rsidRPr="00554753">
          <w:rPr>
            <w:lang w:val="vi-VN"/>
          </w:rPr>
          <w:t>Nghị định số 292/2026/NĐ-CP</w:t>
        </w:r>
        <w:r>
          <w:rPr>
            <w:lang w:val="vi-VN"/>
          </w:rPr>
          <w:t>.</w:t>
        </w:r>
      </w:ins>
    </w:p>
    <w:p w14:paraId="7201D3B5" w14:textId="0C258A63" w:rsidR="004A5E62" w:rsidRPr="004A5E62" w:rsidRDefault="004A5E62" w:rsidP="008B6E53">
      <w:pPr>
        <w:spacing w:line="240" w:lineRule="auto"/>
        <w:rPr>
          <w:lang w:val="vi-VN"/>
        </w:rPr>
      </w:pPr>
      <w:r w:rsidRPr="004A5E62">
        <w:rPr>
          <w:lang w:val="vi-VN"/>
        </w:rPr>
        <w:t xml:space="preserve">- </w:t>
      </w:r>
      <w:r w:rsidRPr="008B6E53">
        <w:rPr>
          <w:i/>
          <w:iCs/>
          <w:lang w:val="vi-VN"/>
          <w:rPrChange w:id="135" w:author="Le Duc Hiep" w:date="2026-07-24T10:58:00Z" w16du:dateUtc="2026-07-24T03:58:00Z">
            <w:rPr>
              <w:lang w:val="vi-VN"/>
            </w:rPr>
          </w:rPrChange>
        </w:rPr>
        <w:t xml:space="preserve">Thứ </w:t>
      </w:r>
      <w:del w:id="136" w:author="Le Duc Hiep" w:date="2026-07-24T10:58:00Z" w16du:dateUtc="2026-07-24T03:58:00Z">
        <w:r w:rsidRPr="008B6E53" w:rsidDel="008B6E53">
          <w:rPr>
            <w:i/>
            <w:iCs/>
            <w:lang w:val="vi-VN"/>
            <w:rPrChange w:id="137" w:author="Le Duc Hiep" w:date="2026-07-24T10:58:00Z" w16du:dateUtc="2026-07-24T03:58:00Z">
              <w:rPr>
                <w:lang w:val="vi-VN"/>
              </w:rPr>
            </w:rPrChange>
          </w:rPr>
          <w:delText>nhất</w:delText>
        </w:r>
      </w:del>
      <w:ins w:id="138" w:author="Le Duc Hiep" w:date="2026-07-24T10:58:00Z" w16du:dateUtc="2026-07-24T03:58:00Z">
        <w:r w:rsidR="008B6E53" w:rsidRPr="008B6E53">
          <w:rPr>
            <w:i/>
            <w:iCs/>
            <w:lang w:val="vi-VN"/>
            <w:rPrChange w:id="139" w:author="Le Duc Hiep" w:date="2026-07-24T10:58:00Z" w16du:dateUtc="2026-07-24T03:58:00Z">
              <w:rPr>
                <w:lang w:val="vi-VN"/>
              </w:rPr>
            </w:rPrChange>
          </w:rPr>
          <w:t>hai</w:t>
        </w:r>
      </w:ins>
      <w:r w:rsidRPr="008B6E53">
        <w:rPr>
          <w:i/>
          <w:iCs/>
          <w:lang w:val="vi-VN"/>
          <w:rPrChange w:id="140" w:author="Le Duc Hiep" w:date="2026-07-24T10:58:00Z" w16du:dateUtc="2026-07-24T03:58:00Z">
            <w:rPr>
              <w:lang w:val="vi-VN"/>
            </w:rPr>
          </w:rPrChange>
        </w:rPr>
        <w:t>,</w:t>
      </w:r>
      <w:r w:rsidRPr="004A5E62">
        <w:rPr>
          <w:lang w:val="vi-VN"/>
        </w:rPr>
        <w:t xml:space="preserve"> </w:t>
      </w:r>
      <w:del w:id="141" w:author="Le Duc Hiep" w:date="2026-07-24T10:59:00Z" w16du:dateUtc="2026-07-24T03:59:00Z">
        <w:r w:rsidRPr="004A5E62" w:rsidDel="008B6E53">
          <w:rPr>
            <w:lang w:val="vi-VN"/>
          </w:rPr>
          <w:delText>về</w:delText>
        </w:r>
      </w:del>
      <w:ins w:id="142" w:author="Le Duc Hiep" w:date="2026-07-24T10:59:00Z" w16du:dateUtc="2026-07-24T03:59:00Z">
        <w:r w:rsidR="008B6E53">
          <w:rPr>
            <w:lang w:val="vi-VN"/>
          </w:rPr>
          <w:t>thực hiện biện pháp về</w:t>
        </w:r>
      </w:ins>
      <w:r w:rsidRPr="004A5E62">
        <w:rPr>
          <w:lang w:val="vi-VN"/>
        </w:rPr>
        <w:t xml:space="preserve"> bảo vệ môi trường và phòng ngừa ô nhiễm từ rác thải điện tử: Sản phẩm </w:t>
      </w:r>
      <w:del w:id="143" w:author="Le Duc Hiep" w:date="2026-07-14T09:12:00Z" w16du:dateUtc="2026-07-14T02:12:00Z">
        <w:r w:rsidRPr="004A5E62" w:rsidDel="0064471B">
          <w:rPr>
            <w:lang w:val="vi-VN"/>
          </w:rPr>
          <w:delText>công nghệ thông tin</w:delText>
        </w:r>
      </w:del>
      <w:ins w:id="144" w:author="Le Duc Hiep" w:date="2026-07-24T10:59:00Z" w16du:dateUtc="2026-07-24T03:59:00Z">
        <w:r w:rsidR="008B6E53">
          <w:rPr>
            <w:lang w:val="vi-VN"/>
          </w:rPr>
          <w:t>công nghệ số</w:t>
        </w:r>
      </w:ins>
      <w:r w:rsidRPr="004A5E62">
        <w:rPr>
          <w:lang w:val="vi-VN"/>
        </w:rPr>
        <w:t xml:space="preserve"> đã qua sử dụng có chứa nhiều thành phần độc hại như chì, thủy ngân, cadmium, các chất chống cháy brom hóa và các kim loại nặng khác. Khi hết vòng đời sử dụng, các sản phẩm này trở thành chất thải điện tử, gây nguy cơ nghiêm trọng đối với môi trường đất, nước và không khí nếu không được xử lý đúng quy trình. Việc cho phép nhập khẩu các sản phẩm </w:t>
      </w:r>
      <w:del w:id="145" w:author="Le Duc Hiep" w:date="2026-07-14T09:12:00Z" w16du:dateUtc="2026-07-14T02:12:00Z">
        <w:r w:rsidRPr="004A5E62" w:rsidDel="0064471B">
          <w:rPr>
            <w:lang w:val="vi-VN"/>
          </w:rPr>
          <w:delText>công nghệ thông tin</w:delText>
        </w:r>
      </w:del>
      <w:ins w:id="146" w:author="Le Duc Hiep" w:date="2026-07-24T10:59:00Z" w16du:dateUtc="2026-07-24T03:59:00Z">
        <w:r w:rsidR="008B6E53">
          <w:rPr>
            <w:lang w:val="vi-VN"/>
          </w:rPr>
          <w:t>công nghệ số</w:t>
        </w:r>
      </w:ins>
      <w:r w:rsidRPr="004A5E62">
        <w:rPr>
          <w:lang w:val="vi-VN"/>
        </w:rPr>
        <w:t xml:space="preserve"> đã qua sử dụng đồng nghĩa với việc tiếp nhận nguồn rác thải điện tử từ nước ngoài, biến Việt Nam thành bãi chứa thiết bị điện tử thải loại của các quốc gia khác, đi ngược lại chủ trương của Đảng và Nhà nước về phát triển bền vững và bảo vệ môi trường.</w:t>
      </w:r>
    </w:p>
    <w:p w14:paraId="4B23CAC7" w14:textId="23534F57" w:rsidR="004A5E62" w:rsidRPr="004A5E62" w:rsidRDefault="004A5E62" w:rsidP="008B6E53">
      <w:pPr>
        <w:spacing w:line="240" w:lineRule="auto"/>
        <w:rPr>
          <w:lang w:val="vi-VN"/>
        </w:rPr>
      </w:pPr>
      <w:r w:rsidRPr="004A5E62">
        <w:rPr>
          <w:lang w:val="vi-VN"/>
        </w:rPr>
        <w:t xml:space="preserve">- </w:t>
      </w:r>
      <w:r w:rsidRPr="008B6E53">
        <w:rPr>
          <w:i/>
          <w:iCs/>
          <w:lang w:val="vi-VN"/>
          <w:rPrChange w:id="147" w:author="Le Duc Hiep" w:date="2026-07-24T11:00:00Z" w16du:dateUtc="2026-07-24T04:00:00Z">
            <w:rPr>
              <w:lang w:val="vi-VN"/>
            </w:rPr>
          </w:rPrChange>
        </w:rPr>
        <w:t xml:space="preserve">Thứ </w:t>
      </w:r>
      <w:del w:id="148" w:author="Le Duc Hiep" w:date="2026-07-24T10:59:00Z" w16du:dateUtc="2026-07-24T03:59:00Z">
        <w:r w:rsidRPr="008B6E53" w:rsidDel="008B6E53">
          <w:rPr>
            <w:i/>
            <w:iCs/>
            <w:lang w:val="vi-VN"/>
            <w:rPrChange w:id="149" w:author="Le Duc Hiep" w:date="2026-07-24T11:00:00Z" w16du:dateUtc="2026-07-24T04:00:00Z">
              <w:rPr>
                <w:lang w:val="vi-VN"/>
              </w:rPr>
            </w:rPrChange>
          </w:rPr>
          <w:delText>hai</w:delText>
        </w:r>
      </w:del>
      <w:ins w:id="150" w:author="Le Duc Hiep" w:date="2026-07-24T10:59:00Z" w16du:dateUtc="2026-07-24T03:59:00Z">
        <w:r w:rsidR="008B6E53" w:rsidRPr="008B6E53">
          <w:rPr>
            <w:i/>
            <w:iCs/>
            <w:lang w:val="vi-VN"/>
            <w:rPrChange w:id="151" w:author="Le Duc Hiep" w:date="2026-07-24T11:00:00Z" w16du:dateUtc="2026-07-24T04:00:00Z">
              <w:rPr>
                <w:lang w:val="vi-VN"/>
              </w:rPr>
            </w:rPrChange>
          </w:rPr>
          <w:t>ba</w:t>
        </w:r>
      </w:ins>
      <w:r w:rsidRPr="008B6E53">
        <w:rPr>
          <w:i/>
          <w:iCs/>
          <w:lang w:val="vi-VN"/>
          <w:rPrChange w:id="152" w:author="Le Duc Hiep" w:date="2026-07-24T11:00:00Z" w16du:dateUtc="2026-07-24T04:00:00Z">
            <w:rPr>
              <w:lang w:val="vi-VN"/>
            </w:rPr>
          </w:rPrChange>
        </w:rPr>
        <w:t>,</w:t>
      </w:r>
      <w:r w:rsidRPr="004A5E62">
        <w:rPr>
          <w:lang w:val="vi-VN"/>
        </w:rPr>
        <w:t xml:space="preserve"> </w:t>
      </w:r>
      <w:del w:id="153" w:author="Le Duc Hiep" w:date="2026-07-24T10:59:00Z" w16du:dateUtc="2026-07-24T03:59:00Z">
        <w:r w:rsidRPr="004A5E62" w:rsidDel="008B6E53">
          <w:rPr>
            <w:lang w:val="vi-VN"/>
          </w:rPr>
          <w:delText>về</w:delText>
        </w:r>
      </w:del>
      <w:ins w:id="154" w:author="Le Duc Hiep" w:date="2026-07-24T10:59:00Z" w16du:dateUtc="2026-07-24T03:59:00Z">
        <w:r w:rsidR="008B6E53">
          <w:rPr>
            <w:lang w:val="vi-VN"/>
          </w:rPr>
          <w:t>thực hiện biện pháp</w:t>
        </w:r>
      </w:ins>
      <w:r w:rsidRPr="004A5E62">
        <w:rPr>
          <w:lang w:val="vi-VN"/>
        </w:rPr>
        <w:t xml:space="preserve"> ngăn chặn nguy cơ du nhập công nghệ lạc hậu, thiết bị hết hạn hỗ trợ kỹ thuật: Sản phẩm </w:t>
      </w:r>
      <w:del w:id="155" w:author="Le Duc Hiep" w:date="2026-07-14T09:12:00Z" w16du:dateUtc="2026-07-14T02:12:00Z">
        <w:r w:rsidRPr="004A5E62" w:rsidDel="0064471B">
          <w:rPr>
            <w:lang w:val="vi-VN"/>
          </w:rPr>
          <w:delText>công nghệ thông tin</w:delText>
        </w:r>
      </w:del>
      <w:ins w:id="156" w:author="Le Duc Hiep" w:date="2026-07-24T11:00:00Z" w16du:dateUtc="2026-07-24T04:00:00Z">
        <w:r w:rsidR="008B6E53">
          <w:rPr>
            <w:lang w:val="vi-VN"/>
          </w:rPr>
          <w:t>công nghệ số</w:t>
        </w:r>
      </w:ins>
      <w:r w:rsidRPr="004A5E62">
        <w:rPr>
          <w:lang w:val="vi-VN"/>
        </w:rPr>
        <w:t xml:space="preserve"> đã qua sử dụng thường thuộc các thế hệ công nghệ cũ, không còn được nhà sản xuất cập nhật phần mềm, vá lỗi bảo mật hoặc hỗ trợ kỹ thuật. Việc nhập khẩu các </w:t>
      </w:r>
      <w:del w:id="157" w:author="Le Duc Hiep" w:date="2026-07-24T11:00:00Z" w16du:dateUtc="2026-07-24T04:00:00Z">
        <w:r w:rsidRPr="004A5E62" w:rsidDel="008B6E53">
          <w:rPr>
            <w:lang w:val="vi-VN"/>
          </w:rPr>
          <w:delText>sản phẩm</w:delText>
        </w:r>
      </w:del>
      <w:ins w:id="158" w:author="Le Duc Hiep" w:date="2026-07-24T11:00:00Z" w16du:dateUtc="2026-07-24T04:00:00Z">
        <w:r w:rsidR="008B6E53">
          <w:rPr>
            <w:lang w:val="vi-VN"/>
          </w:rPr>
          <w:t xml:space="preserve">hàng hóa </w:t>
        </w:r>
      </w:ins>
      <w:del w:id="159" w:author="Le Duc Hiep" w:date="2026-07-24T11:00:00Z" w16du:dateUtc="2026-07-24T04:00:00Z">
        <w:r w:rsidRPr="004A5E62" w:rsidDel="008B6E53">
          <w:rPr>
            <w:lang w:val="vi-VN"/>
          </w:rPr>
          <w:delText xml:space="preserve"> </w:delText>
        </w:r>
      </w:del>
      <w:r w:rsidRPr="004A5E62">
        <w:rPr>
          <w:lang w:val="vi-VN"/>
        </w:rPr>
        <w:t>này tạo ra rủi ro về an toàn thông tin, an ninh mạng và làm giảm năng lực cạnh tranh của nền kinh tế khi tổ chức, doanh nghiệp và cá nhân sử dụng các thiết bị không đáp ứng yêu cầu về hiệu suất và tiêu chuẩn kỹ thuật hiện hành.</w:t>
      </w:r>
    </w:p>
    <w:p w14:paraId="37271015" w14:textId="5748A966" w:rsidR="004A5E62" w:rsidRPr="004A5E62" w:rsidRDefault="004A5E62" w:rsidP="008B6E53">
      <w:pPr>
        <w:spacing w:line="240" w:lineRule="auto"/>
        <w:rPr>
          <w:lang w:val="vi-VN"/>
        </w:rPr>
      </w:pPr>
      <w:r w:rsidRPr="004A5E62">
        <w:rPr>
          <w:lang w:val="vi-VN"/>
        </w:rPr>
        <w:t xml:space="preserve">- </w:t>
      </w:r>
      <w:r w:rsidRPr="008B6E53">
        <w:rPr>
          <w:i/>
          <w:iCs/>
          <w:lang w:val="vi-VN"/>
          <w:rPrChange w:id="160" w:author="Le Duc Hiep" w:date="2026-07-24T11:00:00Z" w16du:dateUtc="2026-07-24T04:00:00Z">
            <w:rPr>
              <w:lang w:val="vi-VN"/>
            </w:rPr>
          </w:rPrChange>
        </w:rPr>
        <w:t xml:space="preserve">Thứ </w:t>
      </w:r>
      <w:del w:id="161" w:author="Le Duc Hiep" w:date="2026-07-24T11:00:00Z" w16du:dateUtc="2026-07-24T04:00:00Z">
        <w:r w:rsidRPr="008B6E53" w:rsidDel="008B6E53">
          <w:rPr>
            <w:i/>
            <w:iCs/>
            <w:lang w:val="vi-VN"/>
            <w:rPrChange w:id="162" w:author="Le Duc Hiep" w:date="2026-07-24T11:00:00Z" w16du:dateUtc="2026-07-24T04:00:00Z">
              <w:rPr>
                <w:lang w:val="vi-VN"/>
              </w:rPr>
            </w:rPrChange>
          </w:rPr>
          <w:delText>ba</w:delText>
        </w:r>
      </w:del>
      <w:ins w:id="163" w:author="Le Duc Hiep" w:date="2026-07-24T11:00:00Z" w16du:dateUtc="2026-07-24T04:00:00Z">
        <w:r w:rsidR="008B6E53" w:rsidRPr="008B6E53">
          <w:rPr>
            <w:i/>
            <w:iCs/>
            <w:lang w:val="vi-VN"/>
            <w:rPrChange w:id="164" w:author="Le Duc Hiep" w:date="2026-07-24T11:00:00Z" w16du:dateUtc="2026-07-24T04:00:00Z">
              <w:rPr>
                <w:lang w:val="vi-VN"/>
              </w:rPr>
            </w:rPrChange>
          </w:rPr>
          <w:t>tư</w:t>
        </w:r>
      </w:ins>
      <w:r w:rsidRPr="008B6E53">
        <w:rPr>
          <w:i/>
          <w:iCs/>
          <w:lang w:val="vi-VN"/>
          <w:rPrChange w:id="165" w:author="Le Duc Hiep" w:date="2026-07-24T11:00:00Z" w16du:dateUtc="2026-07-24T04:00:00Z">
            <w:rPr>
              <w:lang w:val="vi-VN"/>
            </w:rPr>
          </w:rPrChange>
        </w:rPr>
        <w:t>,</w:t>
      </w:r>
      <w:r w:rsidRPr="004A5E62">
        <w:rPr>
          <w:lang w:val="vi-VN"/>
        </w:rPr>
        <w:t xml:space="preserve"> </w:t>
      </w:r>
      <w:del w:id="166" w:author="Le Duc Hiep" w:date="2026-07-24T11:00:00Z" w16du:dateUtc="2026-07-24T04:00:00Z">
        <w:r w:rsidRPr="004A5E62" w:rsidDel="008B6E53">
          <w:rPr>
            <w:lang w:val="vi-VN"/>
          </w:rPr>
          <w:delText>về</w:delText>
        </w:r>
      </w:del>
      <w:ins w:id="167" w:author="Le Duc Hiep" w:date="2026-07-24T11:00:00Z" w16du:dateUtc="2026-07-24T04:00:00Z">
        <w:r w:rsidR="008B6E53">
          <w:rPr>
            <w:lang w:val="vi-VN"/>
          </w:rPr>
          <w:t>thực hiện biện pháp</w:t>
        </w:r>
      </w:ins>
      <w:r w:rsidRPr="004A5E62">
        <w:rPr>
          <w:lang w:val="vi-VN"/>
        </w:rPr>
        <w:t xml:space="preserve"> bảo đảm quyền lợi người tiêu dùng và thúc đẩy phát triển ngành công nghiệp công nghệ số trong nước: Sản phẩm </w:t>
      </w:r>
      <w:del w:id="168" w:author="Le Duc Hiep" w:date="2026-07-14T09:09:00Z" w16du:dateUtc="2026-07-14T02:09:00Z">
        <w:r w:rsidRPr="004A5E62" w:rsidDel="0064471B">
          <w:rPr>
            <w:lang w:val="vi-VN"/>
          </w:rPr>
          <w:delText>công nghệ thông tin</w:delText>
        </w:r>
      </w:del>
      <w:ins w:id="169" w:author="Le Duc Hiep" w:date="2026-07-24T11:00:00Z" w16du:dateUtc="2026-07-24T04:00:00Z">
        <w:r w:rsidR="008B6E53">
          <w:rPr>
            <w:lang w:val="vi-VN"/>
          </w:rPr>
          <w:t>công nghệ số</w:t>
        </w:r>
      </w:ins>
      <w:r w:rsidRPr="004A5E62">
        <w:rPr>
          <w:lang w:val="vi-VN"/>
        </w:rPr>
        <w:t xml:space="preserve"> đã qua sử dụng không có đầy đủ chế độ bảo hành, khó kiểm soát chất lượng và tiềm ẩn nguy cơ mất an toàn trong quá trình vận hành. Đồng thời, việc hạn chế nhập khẩu sản phẩm đã qua sử dụng góp phần tạo điều kiện cho ngành sản xuất, lắp ráp sản phẩm </w:t>
      </w:r>
      <w:del w:id="170" w:author="Le Duc Hiep" w:date="2026-07-14T09:09:00Z" w16du:dateUtc="2026-07-14T02:09:00Z">
        <w:r w:rsidRPr="004A5E62" w:rsidDel="0064471B">
          <w:rPr>
            <w:lang w:val="vi-VN"/>
          </w:rPr>
          <w:delText>công nghệ thông tin</w:delText>
        </w:r>
      </w:del>
      <w:ins w:id="171" w:author="Le Duc Hiep" w:date="2026-07-24T11:00:00Z" w16du:dateUtc="2026-07-24T04:00:00Z">
        <w:r w:rsidR="008B6E53">
          <w:rPr>
            <w:lang w:val="vi-VN"/>
          </w:rPr>
          <w:t>công nghệ số</w:t>
        </w:r>
      </w:ins>
      <w:r w:rsidRPr="004A5E62">
        <w:rPr>
          <w:lang w:val="vi-VN"/>
        </w:rPr>
        <w:t xml:space="preserve"> trong nước phát triển, phù hợp với </w:t>
      </w:r>
      <w:del w:id="172" w:author="Le Duc Hiep" w:date="2026-07-24T11:01:00Z" w16du:dateUtc="2026-07-24T04:01:00Z">
        <w:r w:rsidRPr="004A5E62" w:rsidDel="008B6E53">
          <w:rPr>
            <w:lang w:val="vi-VN"/>
          </w:rPr>
          <w:delText>chiến lược</w:delText>
        </w:r>
      </w:del>
      <w:ins w:id="173" w:author="Le Duc Hiep" w:date="2026-07-24T11:01:00Z" w16du:dateUtc="2026-07-24T04:01:00Z">
        <w:r w:rsidR="008B6E53">
          <w:rPr>
            <w:lang w:val="vi-VN"/>
          </w:rPr>
          <w:t>định hướng</w:t>
        </w:r>
      </w:ins>
      <w:r w:rsidRPr="004A5E62">
        <w:rPr>
          <w:lang w:val="vi-VN"/>
        </w:rPr>
        <w:t xml:space="preserve"> phát triển ngành công nghiệp công nghệ số của Việt Nam.</w:t>
      </w:r>
    </w:p>
    <w:p w14:paraId="70A0BCA9" w14:textId="77777777" w:rsidR="004A5E62" w:rsidRPr="004A5E62" w:rsidRDefault="004A5E62" w:rsidP="008B6E53">
      <w:pPr>
        <w:pStyle w:val="Heading3"/>
        <w:spacing w:line="240" w:lineRule="auto"/>
        <w:rPr>
          <w:lang w:val="vi-VN"/>
        </w:rPr>
        <w:pPrChange w:id="174" w:author="Le Duc Hiep" w:date="2026-07-24T11:04:00Z" w16du:dateUtc="2026-07-24T04:04:00Z">
          <w:pPr>
            <w:pStyle w:val="Heading3"/>
          </w:pPr>
        </w:pPrChange>
      </w:pPr>
      <w:r w:rsidRPr="004A5E62">
        <w:rPr>
          <w:lang w:val="vi-VN"/>
        </w:rPr>
        <w:lastRenderedPageBreak/>
        <w:t>2.2. Tồn tại, vướng mắc</w:t>
      </w:r>
    </w:p>
    <w:p w14:paraId="617280BA" w14:textId="77777777" w:rsidR="004A5E62" w:rsidRPr="004A5E62" w:rsidRDefault="004A5E62" w:rsidP="008B6E53">
      <w:pPr>
        <w:spacing w:line="240" w:lineRule="auto"/>
        <w:rPr>
          <w:b/>
          <w:bCs/>
          <w:i/>
          <w:iCs/>
          <w:lang w:val="vi-VN"/>
        </w:rPr>
      </w:pPr>
      <w:r w:rsidRPr="004A5E62">
        <w:rPr>
          <w:b/>
          <w:bCs/>
          <w:i/>
          <w:iCs/>
          <w:lang w:val="vi-VN"/>
        </w:rPr>
        <w:t>(i) Cập nhật mô tả hàng hoá,  mã HS theo phiên bản biểu thuế quan hài hòa ASEAN (AHTN) hiện hành tại Thông tư số 31/2022/TT-BTC.</w:t>
      </w:r>
    </w:p>
    <w:p w14:paraId="00C1379E" w14:textId="77777777" w:rsidR="004A5E62" w:rsidRPr="004A5E62" w:rsidRDefault="004A5E62" w:rsidP="008B6E53">
      <w:pPr>
        <w:spacing w:line="240" w:lineRule="auto"/>
        <w:rPr>
          <w:lang w:val="vi-VN"/>
        </w:rPr>
      </w:pPr>
      <w:r w:rsidRPr="004A5E62">
        <w:rPr>
          <w:lang w:val="vi-VN"/>
        </w:rPr>
        <w:t>Danh mục hàng hoá tại Thông tư số 11/2018/TT-BTTTT được xây dựng theo Thông tư số 65/2017/TT-BTC ngày 27/6/2017 của Bộ trưởng Bộ Tài chính ban hành Danh mục hàng hóa xuất khẩu, nhập khẩu Việt Nam.</w:t>
      </w:r>
    </w:p>
    <w:p w14:paraId="0F7F45EC" w14:textId="143CC131" w:rsidR="004A5E62" w:rsidRPr="004A5E62" w:rsidRDefault="004A5E62" w:rsidP="008B6E53">
      <w:pPr>
        <w:spacing w:line="240" w:lineRule="auto"/>
        <w:rPr>
          <w:lang w:val="vi-VN"/>
        </w:rPr>
      </w:pPr>
      <w:r w:rsidRPr="004A5E62">
        <w:rPr>
          <w:lang w:val="vi-VN"/>
        </w:rPr>
        <w:t>Năm 2022, Bộ</w:t>
      </w:r>
      <w:ins w:id="175" w:author="Le Duc Hiep" w:date="2026-07-14T09:18:00Z" w16du:dateUtc="2026-07-14T02:18:00Z">
        <w:r w:rsidR="005D7073">
          <w:rPr>
            <w:lang w:val="vi-VN"/>
          </w:rPr>
          <w:t xml:space="preserve"> trưởng Bộ</w:t>
        </w:r>
      </w:ins>
      <w:r w:rsidRPr="004A5E62">
        <w:rPr>
          <w:lang w:val="vi-VN"/>
        </w:rPr>
        <w:t xml:space="preserve"> Tài chính đã ban hành Thông tư số 31/2022/TT-BTC ngày 08/6/2022 ban hành Danh mục hàng hóa xuất khẩu, nhập khẩu Việt Nam trên cơ sở tuân thủ theo phiên bản Danh mục biểu thuế quan hài hòa ASEAN (AHTN), hệ thống mã số HS, mô tả hàng hoá đã được cập nhật, thay thế cho Thông tư số 65/2017/TT-BTC. </w:t>
      </w:r>
    </w:p>
    <w:p w14:paraId="20AA37F1" w14:textId="5809234F" w:rsidR="004A5E62" w:rsidRPr="004A5E62" w:rsidRDefault="003B1CE8" w:rsidP="008B6E53">
      <w:pPr>
        <w:spacing w:line="240" w:lineRule="auto"/>
        <w:rPr>
          <w:lang w:val="vi-VN"/>
        </w:rPr>
      </w:pPr>
      <w:r>
        <w:rPr>
          <w:lang w:val="vi-VN"/>
        </w:rPr>
        <w:t xml:space="preserve">Theo </w:t>
      </w:r>
      <w:r w:rsidR="004A5E62" w:rsidRPr="004A5E62">
        <w:rPr>
          <w:lang w:val="vi-VN"/>
        </w:rPr>
        <w:t>Thông tư số 31/2022/TT-BTC, Chương 84, 85 đã có sự thay đổi về nội dung mô tả hàng hoá. Do đó, việc xây dựng Danh mục cấm nhập khẩu sửa đổi, bổ sung tại Thông tư số 11/2018/TT-BTTTT là cần thiết để rà soát, đối chiếu và cập nhật theo hệ thống mã HS mới với Danh mục hàng hóa xuất khẩu, nhập khẩu Việt Nam tại Thông tư số 31/2022/TT-BTC; bảo đảm tính thống nhất, đồng bộ với hệ thống phân loại hàng hóa hiện hành; tạo thuận lợi cho công tác thông quan và kiểm soát tại cửa khẩu.</w:t>
      </w:r>
    </w:p>
    <w:p w14:paraId="659634FF" w14:textId="12A5D21B" w:rsidR="004A5E62" w:rsidRPr="004A5E62" w:rsidRDefault="004A5E62" w:rsidP="008B6E53">
      <w:pPr>
        <w:spacing w:line="240" w:lineRule="auto"/>
        <w:rPr>
          <w:b/>
          <w:bCs/>
          <w:i/>
          <w:iCs/>
          <w:lang w:val="vi-VN"/>
        </w:rPr>
      </w:pPr>
      <w:r w:rsidRPr="004A5E62">
        <w:rPr>
          <w:b/>
          <w:bCs/>
          <w:i/>
          <w:iCs/>
          <w:lang w:val="vi-VN"/>
        </w:rPr>
        <w:t>(i</w:t>
      </w:r>
      <w:r w:rsidR="00A85FC5">
        <w:rPr>
          <w:b/>
          <w:bCs/>
          <w:i/>
          <w:iCs/>
          <w:lang w:val="vi-VN"/>
        </w:rPr>
        <w:t>i</w:t>
      </w:r>
      <w:r w:rsidRPr="004A5E62">
        <w:rPr>
          <w:b/>
          <w:bCs/>
          <w:i/>
          <w:iCs/>
          <w:lang w:val="vi-VN"/>
        </w:rPr>
        <w:t>) Yêu cầu từ thực tiễn phát triển công nghiệp công nghệ số</w:t>
      </w:r>
    </w:p>
    <w:p w14:paraId="2D3A7765" w14:textId="5F8C943C" w:rsidR="000E2492" w:rsidRPr="004A5E62" w:rsidRDefault="00A85FC5" w:rsidP="008B6E53">
      <w:pPr>
        <w:spacing w:line="240" w:lineRule="auto"/>
        <w:rPr>
          <w:lang w:val="vi-VN"/>
        </w:rPr>
      </w:pPr>
      <w:r w:rsidRPr="00A85FC5">
        <w:rPr>
          <w:lang w:val="vi-VN"/>
        </w:rPr>
        <w:t>Ngày 14/6/2025, Quốc hội đã thông qua Luật Công nghiệp công nghệ số số 71/2025/QH15, có hiệu lực thi hành từ ngày 01/</w:t>
      </w:r>
      <w:r w:rsidR="000E2492">
        <w:rPr>
          <w:lang w:val="vi-VN"/>
        </w:rPr>
        <w:t>01</w:t>
      </w:r>
      <w:r w:rsidRPr="00A85FC5">
        <w:rPr>
          <w:lang w:val="vi-VN"/>
        </w:rPr>
        <w:t xml:space="preserve">/2026. </w:t>
      </w:r>
      <w:r w:rsidR="000E2492">
        <w:rPr>
          <w:lang w:val="vi-VN"/>
        </w:rPr>
        <w:t xml:space="preserve">Đồng thời, </w:t>
      </w:r>
      <w:r w:rsidRPr="00A85FC5">
        <w:rPr>
          <w:lang w:val="vi-VN"/>
        </w:rPr>
        <w:t xml:space="preserve">Luật </w:t>
      </w:r>
      <w:del w:id="176" w:author="Le Duc Hiep" w:date="2026-07-14T09:13:00Z" w16du:dateUtc="2026-07-14T02:13:00Z">
        <w:r w:rsidRPr="00A85FC5" w:rsidDel="0064471B">
          <w:rPr>
            <w:lang w:val="vi-VN"/>
          </w:rPr>
          <w:delText>Công nghệ thông tin</w:delText>
        </w:r>
      </w:del>
      <w:ins w:id="177" w:author="Le Duc Hiep" w:date="2026-07-14T09:13:00Z" w16du:dateUtc="2026-07-14T02:13:00Z">
        <w:r w:rsidR="0064471B">
          <w:rPr>
            <w:lang w:val="vi-VN"/>
          </w:rPr>
          <w:t>CNTT</w:t>
        </w:r>
      </w:ins>
      <w:r w:rsidRPr="00A85FC5">
        <w:rPr>
          <w:lang w:val="vi-VN"/>
        </w:rPr>
        <w:t xml:space="preserve"> số 67/2006/QH11 </w:t>
      </w:r>
      <w:r w:rsidR="000E2492">
        <w:rPr>
          <w:lang w:val="vi-VN"/>
        </w:rPr>
        <w:t xml:space="preserve">sẽ </w:t>
      </w:r>
      <w:r w:rsidRPr="00A85FC5">
        <w:rPr>
          <w:lang w:val="vi-VN"/>
        </w:rPr>
        <w:t>hết hiệu lực thi hành</w:t>
      </w:r>
      <w:r w:rsidR="000E2492">
        <w:rPr>
          <w:lang w:val="vi-VN"/>
        </w:rPr>
        <w:t xml:space="preserve"> vào ngày 01/7/2026</w:t>
      </w:r>
      <w:r w:rsidRPr="00A85FC5">
        <w:rPr>
          <w:lang w:val="vi-VN"/>
        </w:rPr>
        <w:t>. Theo đó,</w:t>
      </w:r>
      <w:r w:rsidR="000E2492">
        <w:rPr>
          <w:lang w:val="vi-VN"/>
        </w:rPr>
        <w:t xml:space="preserve"> Danh mục hàng hóa cấm nhập khẩu tại dự thảo Thông tư </w:t>
      </w:r>
      <w:del w:id="178" w:author="Le Duc Hiep" w:date="2026-07-24T11:01:00Z" w16du:dateUtc="2026-07-24T04:01:00Z">
        <w:r w:rsidR="000E2492" w:rsidDel="008B6E53">
          <w:rPr>
            <w:lang w:val="vi-VN"/>
          </w:rPr>
          <w:delText xml:space="preserve">dự kiến </w:delText>
        </w:r>
      </w:del>
      <w:r w:rsidR="000E2492">
        <w:rPr>
          <w:lang w:val="vi-VN"/>
        </w:rPr>
        <w:t xml:space="preserve">sẽ điều chỉnh tên gọi thành </w:t>
      </w:r>
      <w:r w:rsidR="000E2492" w:rsidRPr="005D7073">
        <w:rPr>
          <w:i/>
          <w:iCs/>
          <w:lang w:val="vi-VN"/>
          <w:rPrChange w:id="179" w:author="Le Duc Hiep" w:date="2026-07-14T09:15:00Z" w16du:dateUtc="2026-07-14T02:15:00Z">
            <w:rPr>
              <w:lang w:val="vi-VN"/>
            </w:rPr>
          </w:rPrChange>
        </w:rPr>
        <w:t>“Danh mục sản phẩm công nghệ số đã qua sử dụng cấm nhập khẩu</w:t>
      </w:r>
      <w:ins w:id="180" w:author="Le Duc Hiep" w:date="2026-07-24T11:01:00Z" w16du:dateUtc="2026-07-24T04:01:00Z">
        <w:r w:rsidR="008B6E53">
          <w:rPr>
            <w:i/>
            <w:iCs/>
            <w:lang w:val="vi-VN"/>
          </w:rPr>
          <w:t xml:space="preserve"> kèm theo </w:t>
        </w:r>
      </w:ins>
      <w:ins w:id="181" w:author="Le Duc Hiep" w:date="2026-07-24T11:02:00Z" w16du:dateUtc="2026-07-24T04:02:00Z">
        <w:r w:rsidR="008B6E53">
          <w:rPr>
            <w:i/>
            <w:iCs/>
            <w:lang w:val="vi-VN"/>
          </w:rPr>
          <w:t>mã số hàng hóa (mã HS)</w:t>
        </w:r>
      </w:ins>
      <w:r w:rsidR="000E2492" w:rsidRPr="005D7073">
        <w:rPr>
          <w:i/>
          <w:iCs/>
          <w:lang w:val="vi-VN"/>
          <w:rPrChange w:id="182" w:author="Le Duc Hiep" w:date="2026-07-14T09:15:00Z" w16du:dateUtc="2026-07-14T02:15:00Z">
            <w:rPr>
              <w:lang w:val="vi-VN"/>
            </w:rPr>
          </w:rPrChange>
        </w:rPr>
        <w:t>”</w:t>
      </w:r>
      <w:r w:rsidRPr="00A85FC5">
        <w:rPr>
          <w:lang w:val="vi-VN"/>
        </w:rPr>
        <w:t xml:space="preserve">, </w:t>
      </w:r>
      <w:r w:rsidR="000E2492">
        <w:rPr>
          <w:lang w:val="vi-VN"/>
        </w:rPr>
        <w:t xml:space="preserve">bảo đảm </w:t>
      </w:r>
      <w:r w:rsidR="000E2492" w:rsidRPr="00A85FC5">
        <w:rPr>
          <w:lang w:val="vi-VN"/>
        </w:rPr>
        <w:t xml:space="preserve">tính thống nhất, đồng bộ </w:t>
      </w:r>
      <w:r w:rsidR="000E2492">
        <w:rPr>
          <w:lang w:val="vi-VN"/>
        </w:rPr>
        <w:t>với hệ thống pháp luật về công nghiệp công nghệ số</w:t>
      </w:r>
      <w:ins w:id="183" w:author="Le Duc Hiep" w:date="2026-07-24T11:02:00Z" w16du:dateUtc="2026-07-24T04:02:00Z">
        <w:r w:rsidR="008B6E53">
          <w:rPr>
            <w:lang w:val="vi-VN"/>
          </w:rPr>
          <w:t>, quản lý ngoại thương</w:t>
        </w:r>
      </w:ins>
      <w:r w:rsidR="000E2492">
        <w:rPr>
          <w:lang w:val="vi-VN"/>
        </w:rPr>
        <w:t xml:space="preserve">; </w:t>
      </w:r>
      <w:r w:rsidR="000E2492" w:rsidRPr="00A85FC5">
        <w:rPr>
          <w:lang w:val="vi-VN"/>
        </w:rPr>
        <w:t>đáp ứng yêu cầu quản lý nhà nước về công nghiệp công nghệ số trong giai đoạn mới.</w:t>
      </w:r>
    </w:p>
    <w:p w14:paraId="07F9747B" w14:textId="77777777" w:rsidR="004A5E62" w:rsidRPr="004A5E62" w:rsidRDefault="004A5E62" w:rsidP="008B6E53">
      <w:pPr>
        <w:pStyle w:val="Heading1"/>
        <w:spacing w:line="240" w:lineRule="auto"/>
        <w:rPr>
          <w:lang w:val="vi-VN"/>
        </w:rPr>
        <w:pPrChange w:id="184" w:author="Le Duc Hiep" w:date="2026-07-24T11:04:00Z" w16du:dateUtc="2026-07-24T04:04:00Z">
          <w:pPr>
            <w:pStyle w:val="Heading1"/>
          </w:pPr>
        </w:pPrChange>
      </w:pPr>
      <w:r w:rsidRPr="004A5E62">
        <w:rPr>
          <w:lang w:val="vi-VN"/>
        </w:rPr>
        <w:t>II. MỤC ĐÍCH BAN HÀNH, QUAN ĐIỂM XÂY DỰNG</w:t>
      </w:r>
    </w:p>
    <w:p w14:paraId="07F65992" w14:textId="77777777" w:rsidR="004A5E62" w:rsidRPr="004A5E62" w:rsidRDefault="004A5E62" w:rsidP="008B6E53">
      <w:pPr>
        <w:pStyle w:val="Heading2"/>
        <w:spacing w:line="240" w:lineRule="auto"/>
        <w:rPr>
          <w:lang w:val="vi-VN"/>
        </w:rPr>
        <w:pPrChange w:id="185" w:author="Le Duc Hiep" w:date="2026-07-24T11:04:00Z" w16du:dateUtc="2026-07-24T04:04:00Z">
          <w:pPr>
            <w:pStyle w:val="Heading2"/>
          </w:pPr>
        </w:pPrChange>
      </w:pPr>
      <w:r w:rsidRPr="004A5E62">
        <w:rPr>
          <w:lang w:val="vi-VN"/>
        </w:rPr>
        <w:t>1. Mục đích ban hành</w:t>
      </w:r>
    </w:p>
    <w:p w14:paraId="10D6E313" w14:textId="77777777" w:rsidR="004A5E62" w:rsidRPr="004A5E62" w:rsidRDefault="004A5E62" w:rsidP="008B6E53">
      <w:pPr>
        <w:spacing w:line="240" w:lineRule="auto"/>
        <w:rPr>
          <w:lang w:val="vi-VN"/>
        </w:rPr>
      </w:pPr>
      <w:r w:rsidRPr="004A5E62">
        <w:rPr>
          <w:lang w:val="vi-VN"/>
        </w:rPr>
        <w:t>- Cập nhật mô tả hàng hóa theo Danh mục hàng hóa xuất khẩu, nhập khẩu Việt Nam tại Thông tư số 31/2022/TT-BTC.</w:t>
      </w:r>
    </w:p>
    <w:p w14:paraId="1ED209C0" w14:textId="1F2C283A" w:rsidR="004A5E62" w:rsidRPr="004A5E62" w:rsidRDefault="004A5E62" w:rsidP="008B6E53">
      <w:pPr>
        <w:spacing w:line="240" w:lineRule="auto"/>
        <w:rPr>
          <w:lang w:val="vi-VN"/>
        </w:rPr>
      </w:pPr>
      <w:r w:rsidRPr="004A5E62">
        <w:rPr>
          <w:lang w:val="vi-VN"/>
        </w:rPr>
        <w:t xml:space="preserve">- </w:t>
      </w:r>
      <w:r w:rsidR="000E2492">
        <w:rPr>
          <w:lang w:val="vi-VN"/>
        </w:rPr>
        <w:t>Điều chỉnh tên gọi Danh mục sản phẩm</w:t>
      </w:r>
      <w:r w:rsidRPr="004A5E62">
        <w:rPr>
          <w:lang w:val="vi-VN"/>
        </w:rPr>
        <w:t xml:space="preserve"> công nghệ số đã qua sử dụng cấm nhập khẩu</w:t>
      </w:r>
      <w:ins w:id="186" w:author="Le Duc Hiep" w:date="2026-07-14T09:16:00Z" w16du:dateUtc="2026-07-14T02:16:00Z">
        <w:r w:rsidR="005D7073">
          <w:rPr>
            <w:lang w:val="vi-VN"/>
          </w:rPr>
          <w:t xml:space="preserve"> phù hợp theo quy định của Luật Công nghiệp công nghệ số</w:t>
        </w:r>
      </w:ins>
      <w:ins w:id="187" w:author="Le Duc Hiep" w:date="2026-07-24T11:02:00Z" w16du:dateUtc="2026-07-24T04:02:00Z">
        <w:r w:rsidR="008B6E53">
          <w:rPr>
            <w:lang w:val="vi-VN"/>
          </w:rPr>
          <w:t xml:space="preserve"> và </w:t>
        </w:r>
        <w:r w:rsidR="008B6E53" w:rsidRPr="008B6E53">
          <w:rPr>
            <w:lang w:val="vi-VN"/>
          </w:rPr>
          <w:t>Nghị định số 292/2026/NĐ-CP</w:t>
        </w:r>
      </w:ins>
      <w:r w:rsidRPr="004A5E62">
        <w:rPr>
          <w:lang w:val="vi-VN"/>
        </w:rPr>
        <w:t>.</w:t>
      </w:r>
    </w:p>
    <w:p w14:paraId="7ACCC6EA" w14:textId="77777777" w:rsidR="004A5E62" w:rsidRPr="004A5E62" w:rsidRDefault="004A5E62" w:rsidP="008B6E53">
      <w:pPr>
        <w:pStyle w:val="Heading2"/>
        <w:spacing w:line="240" w:lineRule="auto"/>
        <w:rPr>
          <w:lang w:val="vi-VN"/>
        </w:rPr>
        <w:pPrChange w:id="188" w:author="Le Duc Hiep" w:date="2026-07-24T11:04:00Z" w16du:dateUtc="2026-07-24T04:04:00Z">
          <w:pPr>
            <w:pStyle w:val="Heading2"/>
          </w:pPr>
        </w:pPrChange>
      </w:pPr>
      <w:r w:rsidRPr="004A5E62">
        <w:rPr>
          <w:lang w:val="vi-VN"/>
        </w:rPr>
        <w:t>2. Quan điểm xây dựng</w:t>
      </w:r>
    </w:p>
    <w:p w14:paraId="1CF7F9BE" w14:textId="77777777" w:rsidR="004A5E62" w:rsidRPr="004A5E62" w:rsidRDefault="004A5E62" w:rsidP="008B6E53">
      <w:pPr>
        <w:spacing w:line="240" w:lineRule="auto"/>
        <w:rPr>
          <w:lang w:val="vi-VN"/>
        </w:rPr>
      </w:pPr>
      <w:r w:rsidRPr="004A5E62">
        <w:rPr>
          <w:lang w:val="vi-VN"/>
        </w:rPr>
        <w:t xml:space="preserve">- Bảo đảm tuân thủ các quy định của Hiến pháp và hệ thống pháp luật hiện hành; phù hợp với chủ trương, chính sách của Đảng và Nhà nước về thúc đẩy phát triển khoa học, công nghệ, đổi mới sáng tạo và chuyển đổi số quốc gia, phát triển công nghiệp công nghệ số; phù hợp với cam kết, điều ước quốc tế mà Việt Nam đã tham gia ký kết. </w:t>
      </w:r>
    </w:p>
    <w:p w14:paraId="7034B5BA" w14:textId="77777777" w:rsidR="004A5E62" w:rsidRPr="004A5E62" w:rsidRDefault="004A5E62" w:rsidP="008B6E53">
      <w:pPr>
        <w:spacing w:line="240" w:lineRule="auto"/>
        <w:rPr>
          <w:lang w:val="vi-VN"/>
        </w:rPr>
      </w:pPr>
      <w:r w:rsidRPr="004A5E62">
        <w:rPr>
          <w:lang w:val="vi-VN"/>
        </w:rPr>
        <w:lastRenderedPageBreak/>
        <w:t>- Tạo môi trường đầu tư, kinh doanh thuận lợi; hỗ trợ, tạo điều kiện thuận lợi cho doanh nghiệp trong quá trình hoạt động sản xuất, kinh doanh; tăng cường thu hút, chuyển dịch các dự án đầu tư nước ngoài trong lĩnh vực công nghiệp công nghệ số về Việt Nam.</w:t>
      </w:r>
    </w:p>
    <w:p w14:paraId="312C9A41" w14:textId="77777777" w:rsidR="004A5E62" w:rsidRPr="004A5E62" w:rsidRDefault="004A5E62" w:rsidP="008B6E53">
      <w:pPr>
        <w:pStyle w:val="Heading1"/>
        <w:spacing w:line="240" w:lineRule="auto"/>
        <w:rPr>
          <w:lang w:val="vi-VN"/>
        </w:rPr>
        <w:pPrChange w:id="189" w:author="Le Duc Hiep" w:date="2026-07-24T11:04:00Z" w16du:dateUtc="2026-07-24T04:04:00Z">
          <w:pPr>
            <w:pStyle w:val="Heading1"/>
          </w:pPr>
        </w:pPrChange>
      </w:pPr>
      <w:r w:rsidRPr="004A5E62">
        <w:rPr>
          <w:lang w:val="vi-VN"/>
        </w:rPr>
        <w:t>III. QUÁ TRÌNH XÂY DỰNG</w:t>
      </w:r>
    </w:p>
    <w:p w14:paraId="172688DB" w14:textId="69435453" w:rsidR="004A5E62" w:rsidRPr="004A5E62" w:rsidRDefault="004A5E62" w:rsidP="008B6E53">
      <w:pPr>
        <w:spacing w:line="240" w:lineRule="auto"/>
        <w:rPr>
          <w:lang w:val="vi-VN"/>
        </w:rPr>
      </w:pPr>
      <w:r w:rsidRPr="004A5E62">
        <w:rPr>
          <w:lang w:val="vi-VN"/>
        </w:rPr>
        <w:t xml:space="preserve">Căn cứ quy định về xây dựng văn bản quy phạm pháp  luật, Cục </w:t>
      </w:r>
      <w:del w:id="190" w:author="Le Duc Hiep" w:date="2026-07-14T09:19:00Z" w16du:dateUtc="2026-07-14T02:19:00Z">
        <w:r w:rsidRPr="004A5E62" w:rsidDel="005D7073">
          <w:rPr>
            <w:lang w:val="vi-VN"/>
          </w:rPr>
          <w:delText>CN</w:delText>
        </w:r>
      </w:del>
      <w:ins w:id="191" w:author="Le Duc Hiep" w:date="2026-07-14T09:19:00Z" w16du:dateUtc="2026-07-14T02:19:00Z">
        <w:r w:rsidR="005D7073">
          <w:rPr>
            <w:lang w:val="vi-VN"/>
          </w:rPr>
          <w:t xml:space="preserve">Công nghiệp </w:t>
        </w:r>
      </w:ins>
      <w:r w:rsidRPr="004A5E62">
        <w:rPr>
          <w:lang w:val="vi-VN"/>
        </w:rPr>
        <w:t>CNTT đã triển khai các công việc sau:</w:t>
      </w:r>
    </w:p>
    <w:p w14:paraId="3C5CF9D9" w14:textId="12E16CC5" w:rsidR="004A5E62" w:rsidRPr="004A5E62" w:rsidRDefault="004A5E62" w:rsidP="008B6E53">
      <w:pPr>
        <w:spacing w:line="240" w:lineRule="auto"/>
        <w:rPr>
          <w:lang w:val="vi-VN"/>
        </w:rPr>
      </w:pPr>
      <w:r w:rsidRPr="004A5E62">
        <w:rPr>
          <w:lang w:val="vi-VN"/>
        </w:rPr>
        <w:t xml:space="preserve">1. Ngày 23/03/2026, Cục </w:t>
      </w:r>
      <w:del w:id="192" w:author="Le Duc Hiep" w:date="2026-07-14T09:19:00Z" w16du:dateUtc="2026-07-14T02:19:00Z">
        <w:r w:rsidRPr="004A5E62" w:rsidDel="005D7073">
          <w:rPr>
            <w:lang w:val="vi-VN"/>
          </w:rPr>
          <w:delText>CN</w:delText>
        </w:r>
      </w:del>
      <w:ins w:id="193" w:author="Le Duc Hiep" w:date="2026-07-14T09:19:00Z" w16du:dateUtc="2026-07-14T02:19:00Z">
        <w:r w:rsidR="005D7073">
          <w:rPr>
            <w:lang w:val="vi-VN"/>
          </w:rPr>
          <w:t xml:space="preserve">Công nghiệp </w:t>
        </w:r>
      </w:ins>
      <w:r w:rsidRPr="004A5E62">
        <w:rPr>
          <w:lang w:val="vi-VN"/>
        </w:rPr>
        <w:t xml:space="preserve">CNTT đã có Phiếu trình số 129/PTr-CNCNTT báo cáo Bộ trưởng về đề xuất xây dựng dự thảo Thông tư. Ngày 31/03/2026, Bộ trưởng đã ký ban hành Quyết định số 1980/QĐ-BKHCN giao nhiệm vụ cho Cục </w:t>
      </w:r>
      <w:del w:id="194" w:author="Le Duc Hiep" w:date="2026-07-14T09:19:00Z" w16du:dateUtc="2026-07-14T02:19:00Z">
        <w:r w:rsidRPr="004A5E62" w:rsidDel="005D7073">
          <w:rPr>
            <w:lang w:val="vi-VN"/>
          </w:rPr>
          <w:delText>CN</w:delText>
        </w:r>
      </w:del>
      <w:ins w:id="195" w:author="Le Duc Hiep" w:date="2026-07-14T09:19:00Z" w16du:dateUtc="2026-07-14T02:19:00Z">
        <w:r w:rsidR="005D7073">
          <w:rPr>
            <w:lang w:val="vi-VN"/>
          </w:rPr>
          <w:t xml:space="preserve">Công nghiệp </w:t>
        </w:r>
      </w:ins>
      <w:r w:rsidRPr="004A5E62">
        <w:rPr>
          <w:lang w:val="vi-VN"/>
        </w:rPr>
        <w:t xml:space="preserve">CNTT xây dựng Thông tư công bố chi tiết Danh mục sản phẩm </w:t>
      </w:r>
      <w:del w:id="196" w:author="Le Duc Hiep" w:date="2026-07-14T09:13:00Z" w16du:dateUtc="2026-07-14T02:13:00Z">
        <w:r w:rsidRPr="004A5E62" w:rsidDel="0064471B">
          <w:rPr>
            <w:lang w:val="vi-VN"/>
          </w:rPr>
          <w:delText>công nghệ thông tin</w:delText>
        </w:r>
      </w:del>
      <w:del w:id="197" w:author="Le Duc Hiep" w:date="2026-07-14T09:19:00Z" w16du:dateUtc="2026-07-14T02:19:00Z">
        <w:r w:rsidRPr="004A5E62" w:rsidDel="005D7073">
          <w:rPr>
            <w:lang w:val="vi-VN"/>
          </w:rPr>
          <w:delText>,</w:delText>
        </w:r>
      </w:del>
      <w:del w:id="198" w:author="Le Duc Hiep" w:date="2026-07-14T09:20:00Z" w16du:dateUtc="2026-07-14T02:20:00Z">
        <w:r w:rsidRPr="004A5E62" w:rsidDel="005D7073">
          <w:rPr>
            <w:lang w:val="vi-VN"/>
          </w:rPr>
          <w:delText xml:space="preserve"> </w:delText>
        </w:r>
      </w:del>
      <w:r w:rsidRPr="004A5E62">
        <w:rPr>
          <w:lang w:val="vi-VN"/>
        </w:rPr>
        <w:t>công nghệ số đã qua sử dụng cấm nhập khẩu kèm theo mã số HS.</w:t>
      </w:r>
    </w:p>
    <w:p w14:paraId="55E9CDD3" w14:textId="18577E04" w:rsidR="004A5E62" w:rsidRPr="004A5E62" w:rsidRDefault="004A5E62" w:rsidP="008B6E53">
      <w:pPr>
        <w:spacing w:line="240" w:lineRule="auto"/>
        <w:rPr>
          <w:lang w:val="vi-VN"/>
        </w:rPr>
      </w:pPr>
      <w:r w:rsidRPr="004A5E62">
        <w:rPr>
          <w:lang w:val="vi-VN"/>
        </w:rPr>
        <w:t>2. Tổ chức lấy ý kiến bằng văn bản của các bộ, ngành, đối tượng chịu sự tác động của dự thảo Thông tư (</w:t>
      </w:r>
      <w:r w:rsidRPr="0064471B">
        <w:rPr>
          <w:lang w:val="vi-VN"/>
          <w:rPrChange w:id="199" w:author="Le Duc Hiep" w:date="2026-07-14T09:15:00Z" w16du:dateUtc="2026-07-14T02:15:00Z">
            <w:rPr>
              <w:highlight w:val="yellow"/>
              <w:lang w:val="vi-VN"/>
            </w:rPr>
          </w:rPrChange>
        </w:rPr>
        <w:t xml:space="preserve">văn bản số </w:t>
      </w:r>
      <w:del w:id="200" w:author="Le Duc Hiep" w:date="2026-07-14T09:14:00Z" w16du:dateUtc="2026-07-14T02:14:00Z">
        <w:r w:rsidRPr="0064471B" w:rsidDel="0064471B">
          <w:rPr>
            <w:lang w:val="vi-VN"/>
            <w:rPrChange w:id="201" w:author="Le Duc Hiep" w:date="2026-07-14T09:15:00Z" w16du:dateUtc="2026-07-14T02:15:00Z">
              <w:rPr>
                <w:highlight w:val="yellow"/>
                <w:lang w:val="vi-VN"/>
              </w:rPr>
            </w:rPrChange>
          </w:rPr>
          <w:delText>…/</w:delText>
        </w:r>
      </w:del>
      <w:ins w:id="202" w:author="Le Duc Hiep" w:date="2026-07-14T09:14:00Z" w16du:dateUtc="2026-07-14T02:14:00Z">
        <w:r w:rsidR="0064471B" w:rsidRPr="0064471B">
          <w:rPr>
            <w:lang w:val="vi-VN"/>
            <w:rPrChange w:id="203" w:author="Le Duc Hiep" w:date="2026-07-14T09:15:00Z" w16du:dateUtc="2026-07-14T02:15:00Z">
              <w:rPr>
                <w:highlight w:val="yellow"/>
                <w:lang w:val="vi-VN"/>
              </w:rPr>
            </w:rPrChange>
          </w:rPr>
          <w:t>3199/</w:t>
        </w:r>
      </w:ins>
      <w:r w:rsidRPr="0064471B">
        <w:rPr>
          <w:lang w:val="vi-VN"/>
          <w:rPrChange w:id="204" w:author="Le Duc Hiep" w:date="2026-07-14T09:15:00Z" w16du:dateUtc="2026-07-14T02:15:00Z">
            <w:rPr>
              <w:highlight w:val="yellow"/>
              <w:lang w:val="vi-VN"/>
            </w:rPr>
          </w:rPrChange>
        </w:rPr>
        <w:t xml:space="preserve">BKHCN-CNCNTT ngày    </w:t>
      </w:r>
      <w:del w:id="205" w:author="Le Duc Hiep" w:date="2026-07-14T09:14:00Z" w16du:dateUtc="2026-07-14T02:14:00Z">
        <w:r w:rsidRPr="0064471B" w:rsidDel="0064471B">
          <w:rPr>
            <w:lang w:val="vi-VN"/>
            <w:rPrChange w:id="206" w:author="Le Duc Hiep" w:date="2026-07-14T09:15:00Z" w16du:dateUtc="2026-07-14T02:15:00Z">
              <w:rPr>
                <w:highlight w:val="yellow"/>
                <w:lang w:val="vi-VN"/>
              </w:rPr>
            </w:rPrChange>
          </w:rPr>
          <w:delText>…/…/</w:delText>
        </w:r>
      </w:del>
      <w:ins w:id="207" w:author="Le Duc Hiep" w:date="2026-07-14T09:14:00Z" w16du:dateUtc="2026-07-14T02:14:00Z">
        <w:r w:rsidR="0064471B" w:rsidRPr="0064471B">
          <w:rPr>
            <w:lang w:val="vi-VN"/>
            <w:rPrChange w:id="208" w:author="Le Duc Hiep" w:date="2026-07-14T09:15:00Z" w16du:dateUtc="2026-07-14T02:15:00Z">
              <w:rPr>
                <w:highlight w:val="yellow"/>
                <w:lang w:val="vi-VN"/>
              </w:rPr>
            </w:rPrChange>
          </w:rPr>
          <w:t>15/5/</w:t>
        </w:r>
      </w:ins>
      <w:r w:rsidRPr="0064471B">
        <w:rPr>
          <w:lang w:val="vi-VN"/>
          <w:rPrChange w:id="209" w:author="Le Duc Hiep" w:date="2026-07-14T09:15:00Z" w16du:dateUtc="2026-07-14T02:15:00Z">
            <w:rPr>
              <w:highlight w:val="yellow"/>
              <w:lang w:val="vi-VN"/>
            </w:rPr>
          </w:rPrChange>
        </w:rPr>
        <w:t>2026</w:t>
      </w:r>
      <w:r w:rsidRPr="004A5E62">
        <w:rPr>
          <w:lang w:val="vi-VN"/>
        </w:rPr>
        <w:t>). Đồng thời, đăng tải hồ sơ dự thảo Thông tư trên Cổng thông tin điện tử của Bộ Khoa học và Công nghệ</w:t>
      </w:r>
      <w:ins w:id="210" w:author="Le Duc Hiep" w:date="2026-07-14T09:14:00Z" w16du:dateUtc="2026-07-14T02:14:00Z">
        <w:r w:rsidR="0064471B">
          <w:rPr>
            <w:lang w:val="vi-VN"/>
          </w:rPr>
          <w:t xml:space="preserve"> (văn bản số 927/CNCNTT-CL ngày 21/5/2026)</w:t>
        </w:r>
      </w:ins>
      <w:r w:rsidRPr="004A5E62">
        <w:rPr>
          <w:lang w:val="vi-VN"/>
        </w:rPr>
        <w:t>. Tổng hợp và tiếp thu, có giải trình các ý kiến góp ý tham gia xây dựng dự thảo Thông tư.</w:t>
      </w:r>
    </w:p>
    <w:p w14:paraId="058A093F" w14:textId="7F26A823" w:rsidR="004A5E62" w:rsidRPr="004A5E62" w:rsidRDefault="004A5E62" w:rsidP="008B6E53">
      <w:pPr>
        <w:spacing w:line="240" w:lineRule="auto"/>
        <w:rPr>
          <w:lang w:val="vi-VN"/>
        </w:rPr>
      </w:pPr>
      <w:r w:rsidRPr="004A5E62">
        <w:rPr>
          <w:lang w:val="vi-VN"/>
        </w:rPr>
        <w:t>4. Phối hợp với Vụ Pháp chế tổ chức thẩm định nội dung của dự thảo Thông tư theo quy định của Luật Ban hành văn bản quy phạm pháp luật (</w:t>
      </w:r>
      <w:r w:rsidRPr="004A5E62">
        <w:rPr>
          <w:highlight w:val="yellow"/>
          <w:lang w:val="vi-VN"/>
        </w:rPr>
        <w:t>Báo cáo thẩm định số …/BC-PC ngày …/…/2026</w:t>
      </w:r>
      <w:r w:rsidRPr="004A5E62">
        <w:rPr>
          <w:lang w:val="vi-VN"/>
        </w:rPr>
        <w:t>). Tổng hợp và tiếp thu, có giải trình đầy đủ ý kiến thẩm định để hoàn thiện dự thảo Thông tư.</w:t>
      </w:r>
    </w:p>
    <w:p w14:paraId="1B917774" w14:textId="77777777" w:rsidR="004A5E62" w:rsidRPr="004A5E62" w:rsidRDefault="004A5E62" w:rsidP="008B6E53">
      <w:pPr>
        <w:spacing w:line="240" w:lineRule="auto"/>
        <w:rPr>
          <w:lang w:val="vi-VN"/>
        </w:rPr>
      </w:pPr>
      <w:r w:rsidRPr="004A5E62">
        <w:rPr>
          <w:lang w:val="vi-VN"/>
        </w:rPr>
        <w:t>5. Xin ý kiến tập thể Lãnh đạo Bộ và Ban Thường vụ Đảng uỷ Bộ Khoa học và Công nghệ đối với hồ sơ dự thảo Thông tư. Tổng hợp và tiếp thu, có giải trình các ý kiến chỉ đạo của Lãnh đạo Bộ và Ban Thường vụ Đảng uỷ Bộ Khoa học và Công nghệ để hoàn thiện dự thảo Thông tư.</w:t>
      </w:r>
    </w:p>
    <w:p w14:paraId="36A04E25" w14:textId="77777777" w:rsidR="004A5E62" w:rsidRPr="004A5E62" w:rsidRDefault="004A5E62" w:rsidP="008B6E53">
      <w:pPr>
        <w:pStyle w:val="Heading1"/>
        <w:spacing w:line="240" w:lineRule="auto"/>
        <w:rPr>
          <w:lang w:val="vi-VN"/>
        </w:rPr>
        <w:pPrChange w:id="211" w:author="Le Duc Hiep" w:date="2026-07-24T11:04:00Z" w16du:dateUtc="2026-07-24T04:04:00Z">
          <w:pPr>
            <w:pStyle w:val="Heading1"/>
          </w:pPr>
        </w:pPrChange>
      </w:pPr>
      <w:r w:rsidRPr="004A5E62">
        <w:rPr>
          <w:lang w:val="vi-VN"/>
        </w:rPr>
        <w:t>IV. BỐ CỤC VÀ NỘI DUNG CƠ BẢN</w:t>
      </w:r>
    </w:p>
    <w:p w14:paraId="3EE2B357" w14:textId="77777777" w:rsidR="004A5E62" w:rsidRPr="004A5E62" w:rsidRDefault="004A5E62" w:rsidP="008B6E53">
      <w:pPr>
        <w:pStyle w:val="Heading2"/>
        <w:spacing w:line="240" w:lineRule="auto"/>
        <w:rPr>
          <w:lang w:val="vi-VN"/>
        </w:rPr>
        <w:pPrChange w:id="212" w:author="Le Duc Hiep" w:date="2026-07-24T11:04:00Z" w16du:dateUtc="2026-07-24T04:04:00Z">
          <w:pPr>
            <w:pStyle w:val="Heading2"/>
          </w:pPr>
        </w:pPrChange>
      </w:pPr>
      <w:r w:rsidRPr="004A5E62">
        <w:rPr>
          <w:lang w:val="vi-VN"/>
        </w:rPr>
        <w:t>1. Bố cục dự thảo văn bản</w:t>
      </w:r>
    </w:p>
    <w:p w14:paraId="1A06D88A" w14:textId="77777777" w:rsidR="004A5E62" w:rsidRPr="004A5E62" w:rsidRDefault="004A5E62" w:rsidP="008B6E53">
      <w:pPr>
        <w:spacing w:line="240" w:lineRule="auto"/>
        <w:rPr>
          <w:lang w:val="vi-VN"/>
        </w:rPr>
      </w:pPr>
      <w:r w:rsidRPr="004A5E62">
        <w:rPr>
          <w:lang w:val="vi-VN"/>
        </w:rPr>
        <w:t>Dự thảo Thông tư bao gồm 5 Điều, cụ thể:</w:t>
      </w:r>
    </w:p>
    <w:p w14:paraId="13ADE7FF" w14:textId="77777777" w:rsidR="004A5E62" w:rsidRPr="004A5E62" w:rsidRDefault="004A5E62" w:rsidP="008B6E53">
      <w:pPr>
        <w:spacing w:line="240" w:lineRule="auto"/>
        <w:rPr>
          <w:lang w:val="vi-VN"/>
        </w:rPr>
      </w:pPr>
      <w:r w:rsidRPr="004A5E62">
        <w:rPr>
          <w:lang w:val="vi-VN"/>
        </w:rPr>
        <w:t>- Điều 1: Phạm vi điều chỉnh.</w:t>
      </w:r>
    </w:p>
    <w:p w14:paraId="11A9EE84" w14:textId="77777777" w:rsidR="004A5E62" w:rsidRPr="004A5E62" w:rsidRDefault="004A5E62" w:rsidP="008B6E53">
      <w:pPr>
        <w:spacing w:line="240" w:lineRule="auto"/>
        <w:rPr>
          <w:lang w:val="vi-VN"/>
        </w:rPr>
      </w:pPr>
      <w:r w:rsidRPr="004A5E62">
        <w:rPr>
          <w:lang w:val="vi-VN"/>
        </w:rPr>
        <w:t>- Điều 2: Đối tượng áp dụng.</w:t>
      </w:r>
    </w:p>
    <w:p w14:paraId="3F2FFF5E" w14:textId="77777777" w:rsidR="004A5E62" w:rsidRPr="004A5E62" w:rsidRDefault="004A5E62" w:rsidP="008B6E53">
      <w:pPr>
        <w:spacing w:line="240" w:lineRule="auto"/>
        <w:rPr>
          <w:lang w:val="vi-VN"/>
        </w:rPr>
      </w:pPr>
      <w:r w:rsidRPr="004A5E62">
        <w:rPr>
          <w:lang w:val="vi-VN"/>
        </w:rPr>
        <w:t xml:space="preserve">- </w:t>
      </w:r>
      <w:r w:rsidRPr="004A5E62">
        <w:rPr>
          <w:spacing w:val="-4"/>
          <w:lang w:val="vi-VN"/>
        </w:rPr>
        <w:t>Điều 3: Nguyên tắc xây dựng và quy định áp dụng Danh mục cấm nhập khẩu.</w:t>
      </w:r>
    </w:p>
    <w:p w14:paraId="2F648294" w14:textId="77777777" w:rsidR="004A5E62" w:rsidRPr="004A5E62" w:rsidRDefault="004A5E62" w:rsidP="008B6E53">
      <w:pPr>
        <w:spacing w:line="240" w:lineRule="auto"/>
        <w:rPr>
          <w:lang w:val="vi-VN"/>
        </w:rPr>
      </w:pPr>
      <w:r w:rsidRPr="004A5E62">
        <w:rPr>
          <w:lang w:val="vi-VN"/>
        </w:rPr>
        <w:t>- Điều 4: Điều khoản thi hành.</w:t>
      </w:r>
    </w:p>
    <w:p w14:paraId="3DF241E8" w14:textId="77777777" w:rsidR="004A5E62" w:rsidRPr="004A5E62" w:rsidRDefault="004A5E62" w:rsidP="008B6E53">
      <w:pPr>
        <w:spacing w:line="240" w:lineRule="auto"/>
        <w:rPr>
          <w:lang w:val="vi-VN"/>
        </w:rPr>
      </w:pPr>
      <w:r w:rsidRPr="004A5E62">
        <w:rPr>
          <w:lang w:val="vi-VN"/>
        </w:rPr>
        <w:t>- Điều 5: Tổ chức thực hiện.</w:t>
      </w:r>
    </w:p>
    <w:p w14:paraId="11D72877" w14:textId="77777777" w:rsidR="004A5E62" w:rsidRPr="004A5E62" w:rsidRDefault="004A5E62" w:rsidP="008B6E53">
      <w:pPr>
        <w:pStyle w:val="Heading2"/>
        <w:spacing w:line="240" w:lineRule="auto"/>
        <w:rPr>
          <w:lang w:val="vi-VN"/>
        </w:rPr>
        <w:pPrChange w:id="213" w:author="Le Duc Hiep" w:date="2026-07-24T11:04:00Z" w16du:dateUtc="2026-07-24T04:04:00Z">
          <w:pPr>
            <w:pStyle w:val="Heading2"/>
          </w:pPr>
        </w:pPrChange>
      </w:pPr>
      <w:r w:rsidRPr="004A5E62">
        <w:rPr>
          <w:lang w:val="vi-VN"/>
        </w:rPr>
        <w:t>2. Nội dung cơ bản</w:t>
      </w:r>
    </w:p>
    <w:p w14:paraId="06382624" w14:textId="77777777" w:rsidR="004A5E62" w:rsidRPr="004A5E62" w:rsidRDefault="004A5E62" w:rsidP="008B6E53">
      <w:pPr>
        <w:spacing w:line="240" w:lineRule="auto"/>
        <w:rPr>
          <w:lang w:val="vi-VN"/>
        </w:rPr>
      </w:pPr>
      <w:r w:rsidRPr="004A5E62">
        <w:rPr>
          <w:lang w:val="vi-VN"/>
        </w:rPr>
        <w:t>Các nội dung cơ bản của dự thảo Thông tư như sau:</w:t>
      </w:r>
    </w:p>
    <w:p w14:paraId="331BDC71" w14:textId="1729F2FA" w:rsidR="004A5E62" w:rsidRPr="004A5E62" w:rsidRDefault="004A5E62" w:rsidP="008B6E53">
      <w:pPr>
        <w:spacing w:line="240" w:lineRule="auto"/>
        <w:rPr>
          <w:lang w:val="vi-VN"/>
        </w:rPr>
      </w:pPr>
      <w:r w:rsidRPr="004A5E62">
        <w:rPr>
          <w:lang w:val="vi-VN"/>
        </w:rPr>
        <w:t>- Quy định chi tiết Danh mục sản phẩm công nghệ số đã qua sử dụng cấm nhập khẩu</w:t>
      </w:r>
      <w:ins w:id="214" w:author="Le Duc Hiep" w:date="2026-07-24T11:03:00Z" w16du:dateUtc="2026-07-24T04:03:00Z">
        <w:r w:rsidR="008B6E53">
          <w:rPr>
            <w:lang w:val="vi-VN"/>
          </w:rPr>
          <w:t xml:space="preserve"> kèm theo mã số hàng hóa (mã HS)</w:t>
        </w:r>
      </w:ins>
      <w:r w:rsidRPr="004A5E62">
        <w:rPr>
          <w:lang w:val="vi-VN"/>
        </w:rPr>
        <w:t xml:space="preserve"> tại Phụ lục kèm theo.</w:t>
      </w:r>
    </w:p>
    <w:p w14:paraId="4EE498B7" w14:textId="77777777" w:rsidR="004A5E62" w:rsidRPr="004A5E62" w:rsidRDefault="004A5E62" w:rsidP="008B6E53">
      <w:pPr>
        <w:spacing w:line="240" w:lineRule="auto"/>
        <w:rPr>
          <w:lang w:val="vi-VN"/>
        </w:rPr>
      </w:pPr>
      <w:r w:rsidRPr="004A5E62">
        <w:rPr>
          <w:lang w:val="vi-VN"/>
        </w:rPr>
        <w:lastRenderedPageBreak/>
        <w:t xml:space="preserve">- Cập nhật mô tả hàng hóa tại Chương 84 và Chương 85 theo phiên bản biểu thuế quan hài hòa ASEAN (AHTN) hiện hành tại Thông tư số 31/2022/TT-BTC. </w:t>
      </w:r>
    </w:p>
    <w:p w14:paraId="7DCD17CF" w14:textId="77777777" w:rsidR="004A5E62" w:rsidRPr="004A5E62" w:rsidRDefault="004A5E62" w:rsidP="008B6E53">
      <w:pPr>
        <w:spacing w:line="240" w:lineRule="auto"/>
        <w:rPr>
          <w:lang w:val="vi-VN"/>
        </w:rPr>
      </w:pPr>
      <w:r w:rsidRPr="004A5E62">
        <w:rPr>
          <w:lang w:val="vi-VN"/>
        </w:rPr>
        <w:t xml:space="preserve">- Dự thảo Thông tư sẽ thay thế cho Thông tư số 11/2018/TT-BTTTT và có hiệu lực từ </w:t>
      </w:r>
      <w:r w:rsidRPr="004A5E62">
        <w:rPr>
          <w:highlight w:val="yellow"/>
          <w:lang w:val="vi-VN"/>
        </w:rPr>
        <w:t>ngày …/…/2026</w:t>
      </w:r>
      <w:r w:rsidRPr="004A5E62">
        <w:rPr>
          <w:lang w:val="vi-VN"/>
        </w:rPr>
        <w:t>.</w:t>
      </w:r>
    </w:p>
    <w:p w14:paraId="40176619" w14:textId="77777777" w:rsidR="004A5E62" w:rsidRPr="004A5E62" w:rsidRDefault="004A5E62" w:rsidP="008B6E53">
      <w:pPr>
        <w:pStyle w:val="Heading1"/>
        <w:spacing w:line="240" w:lineRule="auto"/>
        <w:rPr>
          <w:lang w:val="vi-VN"/>
        </w:rPr>
        <w:pPrChange w:id="215" w:author="Le Duc Hiep" w:date="2026-07-24T11:04:00Z" w16du:dateUtc="2026-07-24T04:04:00Z">
          <w:pPr>
            <w:pStyle w:val="Heading1"/>
          </w:pPr>
        </w:pPrChange>
      </w:pPr>
      <w:r w:rsidRPr="004A5E62">
        <w:rPr>
          <w:lang w:val="vi-VN"/>
        </w:rPr>
        <w:t>V. NHỮNG NỘI DUNG BỔ SUNG MỚI SO VỚI DỰ THẢO VĂN BẢN GỬI THẨM ĐỊNH (NẾU CÓ)</w:t>
      </w:r>
    </w:p>
    <w:p w14:paraId="5CB49756" w14:textId="2642DBA2" w:rsidR="004A5E62" w:rsidRPr="004A5E62" w:rsidRDefault="004A5E62" w:rsidP="008B6E53">
      <w:pPr>
        <w:tabs>
          <w:tab w:val="left" w:leader="dot" w:pos="9044"/>
        </w:tabs>
        <w:spacing w:line="240" w:lineRule="auto"/>
        <w:rPr>
          <w:lang w:val="vi-VN"/>
        </w:rPr>
      </w:pPr>
      <w:r>
        <w:rPr>
          <w:lang w:val="vi-VN"/>
        </w:rPr>
        <w:tab/>
      </w:r>
      <w:r>
        <w:rPr>
          <w:lang w:val="vi-VN"/>
        </w:rPr>
        <w:tab/>
      </w:r>
    </w:p>
    <w:p w14:paraId="171E984F" w14:textId="77777777" w:rsidR="004A5E62" w:rsidRPr="004A5E62" w:rsidRDefault="004A5E62" w:rsidP="008B6E53">
      <w:pPr>
        <w:pStyle w:val="Heading1"/>
        <w:spacing w:line="240" w:lineRule="auto"/>
        <w:rPr>
          <w:lang w:val="vi-VN"/>
        </w:rPr>
        <w:pPrChange w:id="216" w:author="Le Duc Hiep" w:date="2026-07-24T11:04:00Z" w16du:dateUtc="2026-07-24T04:04:00Z">
          <w:pPr>
            <w:pStyle w:val="Heading1"/>
          </w:pPr>
        </w:pPrChange>
      </w:pPr>
      <w:r w:rsidRPr="004A5E62">
        <w:rPr>
          <w:lang w:val="vi-VN"/>
        </w:rPr>
        <w:t>VI. DỰ KIẾN NGUỒN LỰC, ĐIỀU KIỆN BẢO ĐẢM CHO VIỆC THI HÀNH VĂN BẢN VÀ THỜI GIAN TRÌNH THÔNG QUA/BAN HÀNH</w:t>
      </w:r>
    </w:p>
    <w:p w14:paraId="0BC5CEEB" w14:textId="22BA496D" w:rsidR="004A5E62" w:rsidRPr="004A5E62" w:rsidRDefault="004A5E62" w:rsidP="008B6E53">
      <w:pPr>
        <w:spacing w:line="240" w:lineRule="auto"/>
        <w:rPr>
          <w:lang w:val="vi-VN"/>
        </w:rPr>
      </w:pPr>
      <w:r w:rsidRPr="004A5E62">
        <w:rPr>
          <w:lang w:val="vi-VN"/>
        </w:rPr>
        <w:t xml:space="preserve">Trường hợp dự thảo Thông tư được ban hành và có hiệu lực không làm tăng biên chế, nguồn nhân lực cơ bản của Cục </w:t>
      </w:r>
      <w:del w:id="217" w:author="Le Duc Hiep" w:date="2026-07-14T09:20:00Z" w16du:dateUtc="2026-07-14T02:20:00Z">
        <w:r w:rsidRPr="004A5E62" w:rsidDel="005D7073">
          <w:rPr>
            <w:lang w:val="vi-VN"/>
          </w:rPr>
          <w:delText>CN</w:delText>
        </w:r>
      </w:del>
      <w:ins w:id="218" w:author="Le Duc Hiep" w:date="2026-07-14T09:20:00Z" w16du:dateUtc="2026-07-14T02:20:00Z">
        <w:r w:rsidR="005D7073">
          <w:rPr>
            <w:lang w:val="vi-VN"/>
          </w:rPr>
          <w:t xml:space="preserve">Công </w:t>
        </w:r>
      </w:ins>
      <w:del w:id="219" w:author="Le Duc Hiep" w:date="2026-07-24T11:03:00Z" w16du:dateUtc="2026-07-24T04:03:00Z">
        <w:r w:rsidRPr="004A5E62" w:rsidDel="008B6E53">
          <w:rPr>
            <w:lang w:val="vi-VN"/>
          </w:rPr>
          <w:delText>CNTT</w:delText>
        </w:r>
      </w:del>
      <w:ins w:id="220" w:author="Le Duc Hiep" w:date="2026-07-24T11:03:00Z" w16du:dateUtc="2026-07-24T04:03:00Z">
        <w:r w:rsidR="008B6E53">
          <w:rPr>
            <w:lang w:val="vi-VN"/>
          </w:rPr>
          <w:t>nghệ số và Trí tuệ nhân tạo</w:t>
        </w:r>
      </w:ins>
      <w:r w:rsidRPr="004A5E62">
        <w:rPr>
          <w:lang w:val="vi-VN"/>
        </w:rPr>
        <w:t xml:space="preserve"> đáp ứng yêu cầu của công tác triển khai thi hành văn bản.</w:t>
      </w:r>
    </w:p>
    <w:p w14:paraId="3E9FB409" w14:textId="77777777" w:rsidR="004A5E62" w:rsidRPr="004A5E62" w:rsidRDefault="004A5E62" w:rsidP="008B6E53">
      <w:pPr>
        <w:pStyle w:val="Heading1"/>
        <w:spacing w:line="240" w:lineRule="auto"/>
        <w:rPr>
          <w:lang w:val="vi-VN"/>
        </w:rPr>
        <w:pPrChange w:id="221" w:author="Le Duc Hiep" w:date="2026-07-24T11:04:00Z" w16du:dateUtc="2026-07-24T04:04:00Z">
          <w:pPr>
            <w:pStyle w:val="Heading1"/>
          </w:pPr>
        </w:pPrChange>
      </w:pPr>
      <w:r w:rsidRPr="004A5E62">
        <w:rPr>
          <w:lang w:val="vi-VN"/>
        </w:rPr>
        <w:t>VII. NHỮNG VẤN ĐỀ XIN Ý KIẾN (NẾU CÓ)</w:t>
      </w:r>
    </w:p>
    <w:p w14:paraId="2E259086" w14:textId="77777777" w:rsidR="004A5E62" w:rsidRPr="004A5E62" w:rsidRDefault="004A5E62" w:rsidP="008B6E53">
      <w:pPr>
        <w:tabs>
          <w:tab w:val="left" w:leader="dot" w:pos="9044"/>
        </w:tabs>
        <w:spacing w:line="240" w:lineRule="auto"/>
        <w:rPr>
          <w:lang w:val="vi-VN"/>
        </w:rPr>
      </w:pPr>
      <w:r>
        <w:rPr>
          <w:lang w:val="vi-VN"/>
        </w:rPr>
        <w:tab/>
      </w:r>
      <w:r>
        <w:rPr>
          <w:lang w:val="vi-VN"/>
        </w:rPr>
        <w:tab/>
      </w:r>
    </w:p>
    <w:p w14:paraId="688170F2" w14:textId="0E50047E" w:rsidR="004A5E62" w:rsidRPr="004A5E62" w:rsidRDefault="004A5E62" w:rsidP="008B6E53">
      <w:pPr>
        <w:spacing w:line="240" w:lineRule="auto"/>
        <w:rPr>
          <w:lang w:val="vi-VN"/>
        </w:rPr>
      </w:pPr>
      <w:r w:rsidRPr="004A5E62">
        <w:rPr>
          <w:lang w:val="vi-VN"/>
        </w:rPr>
        <w:t>Trên đây là Tờ trình về</w:t>
      </w:r>
      <w:ins w:id="222" w:author="Le Duc Hiep" w:date="2026-07-14T09:11:00Z" w16du:dateUtc="2026-07-14T02:11:00Z">
        <w:r w:rsidR="0064471B">
          <w:rPr>
            <w:lang w:val="vi-VN"/>
          </w:rPr>
          <w:t xml:space="preserve"> việc ban hành</w:t>
        </w:r>
      </w:ins>
      <w:r w:rsidRPr="004A5E62">
        <w:rPr>
          <w:lang w:val="vi-VN"/>
        </w:rPr>
        <w:t xml:space="preserve"> </w:t>
      </w:r>
      <w:del w:id="223" w:author="Le Duc Hiep" w:date="2026-07-14T09:11:00Z" w16du:dateUtc="2026-07-14T02:11:00Z">
        <w:r w:rsidRPr="004A5E62" w:rsidDel="0064471B">
          <w:rPr>
            <w:lang w:val="vi-VN"/>
          </w:rPr>
          <w:delText xml:space="preserve">dự thảo </w:delText>
        </w:r>
      </w:del>
      <w:r w:rsidRPr="004A5E62">
        <w:rPr>
          <w:lang w:val="vi-VN"/>
        </w:rPr>
        <w:t xml:space="preserve">Thông tư công bố chi tiết Danh mục sản phẩm </w:t>
      </w:r>
      <w:del w:id="224" w:author="Le Duc Hiep" w:date="2026-07-14T09:11:00Z" w16du:dateUtc="2026-07-14T02:11:00Z">
        <w:r w:rsidRPr="004A5E62" w:rsidDel="0064471B">
          <w:rPr>
            <w:lang w:val="vi-VN"/>
          </w:rPr>
          <w:delText xml:space="preserve">công nghệ thông tin, </w:delText>
        </w:r>
      </w:del>
      <w:r w:rsidRPr="004A5E62">
        <w:rPr>
          <w:lang w:val="vi-VN"/>
        </w:rPr>
        <w:t xml:space="preserve">công nghệ số đã qua sử dụng cấm nhập khẩu kèm theo mã số HS, Cục </w:t>
      </w:r>
      <w:ins w:id="225" w:author="Le Duc Hiep" w:date="2026-07-14T09:20:00Z" w16du:dateUtc="2026-07-14T02:20:00Z">
        <w:r w:rsidR="005D7073">
          <w:rPr>
            <w:lang w:val="vi-VN"/>
          </w:rPr>
          <w:t xml:space="preserve">Công </w:t>
        </w:r>
      </w:ins>
      <w:del w:id="226" w:author="Le Duc Hiep" w:date="2026-07-14T09:20:00Z" w16du:dateUtc="2026-07-14T02:20:00Z">
        <w:r w:rsidRPr="004A5E62" w:rsidDel="005D7073">
          <w:rPr>
            <w:lang w:val="vi-VN"/>
          </w:rPr>
          <w:delText>CN</w:delText>
        </w:r>
      </w:del>
      <w:del w:id="227" w:author="Le Duc Hiep" w:date="2026-07-24T11:03:00Z" w16du:dateUtc="2026-07-24T04:03:00Z">
        <w:r w:rsidRPr="004A5E62" w:rsidDel="008B6E53">
          <w:rPr>
            <w:lang w:val="vi-VN"/>
          </w:rPr>
          <w:delText xml:space="preserve">CNTT </w:delText>
        </w:r>
      </w:del>
      <w:ins w:id="228" w:author="Le Duc Hiep" w:date="2026-07-24T11:03:00Z" w16du:dateUtc="2026-07-24T04:03:00Z">
        <w:r w:rsidR="008B6E53">
          <w:rPr>
            <w:lang w:val="vi-VN"/>
          </w:rPr>
          <w:t xml:space="preserve">nghệ số và Trí tuệ nhân tạo </w:t>
        </w:r>
      </w:ins>
      <w:r w:rsidRPr="004A5E62">
        <w:rPr>
          <w:lang w:val="vi-VN"/>
        </w:rPr>
        <w:t>xin kính trình Bộ trưởng xem xét, quyết định.</w:t>
      </w:r>
    </w:p>
    <w:p w14:paraId="48D6F52A" w14:textId="77777777" w:rsidR="004A5E62" w:rsidRPr="004A5E62" w:rsidRDefault="004A5E62" w:rsidP="008B6E53">
      <w:pPr>
        <w:spacing w:line="240" w:lineRule="auto"/>
        <w:rPr>
          <w:lang w:val="vi-VN"/>
        </w:rPr>
      </w:pPr>
      <w:r w:rsidRPr="004A5E62">
        <w:rPr>
          <w:lang w:val="vi-VN"/>
        </w:rPr>
        <w:t>Xin gửi kèm theo:</w:t>
      </w:r>
    </w:p>
    <w:p w14:paraId="798832C2" w14:textId="77777777" w:rsidR="004A5E62" w:rsidRPr="004A5E62" w:rsidRDefault="004A5E62" w:rsidP="008B6E53">
      <w:pPr>
        <w:spacing w:line="240" w:lineRule="auto"/>
        <w:rPr>
          <w:i/>
          <w:iCs/>
          <w:lang w:val="vi-VN"/>
        </w:rPr>
      </w:pPr>
      <w:r w:rsidRPr="004A5E62">
        <w:rPr>
          <w:i/>
          <w:iCs/>
          <w:lang w:val="vi-VN"/>
        </w:rPr>
        <w:t>(1) Dự thảo Thông tư;</w:t>
      </w:r>
    </w:p>
    <w:p w14:paraId="791028E5" w14:textId="77777777" w:rsidR="004A5E62" w:rsidRPr="004A5E62" w:rsidRDefault="004A5E62" w:rsidP="008B6E53">
      <w:pPr>
        <w:spacing w:line="240" w:lineRule="auto"/>
        <w:rPr>
          <w:i/>
          <w:iCs/>
          <w:lang w:val="vi-VN"/>
        </w:rPr>
      </w:pPr>
      <w:r w:rsidRPr="004A5E62">
        <w:rPr>
          <w:i/>
          <w:iCs/>
          <w:lang w:val="vi-VN"/>
        </w:rPr>
        <w:t>(2) Bản so sánh, thuyết minh nội dung dự thảo Thông tư;</w:t>
      </w:r>
    </w:p>
    <w:p w14:paraId="7BFDD319" w14:textId="77777777" w:rsidR="004A5E62" w:rsidRPr="004A5E62" w:rsidRDefault="004A5E62" w:rsidP="008B6E53">
      <w:pPr>
        <w:spacing w:line="240" w:lineRule="auto"/>
        <w:rPr>
          <w:i/>
          <w:iCs/>
          <w:lang w:val="vi-VN"/>
        </w:rPr>
      </w:pPr>
      <w:r w:rsidRPr="004A5E62">
        <w:rPr>
          <w:i/>
          <w:iCs/>
          <w:lang w:val="vi-VN"/>
        </w:rPr>
        <w:t>(3) Bảng tổng hợp, tiếp thu, giải trình ý kiến góp ý của các cơ quan, tổ chức, cá nhân và đối tượng chịu sự tác động trực tiếp của dự thảo Thông tư;</w:t>
      </w:r>
    </w:p>
    <w:p w14:paraId="5398544D" w14:textId="77777777" w:rsidR="004A5E62" w:rsidRPr="004A5E62" w:rsidRDefault="004A5E62" w:rsidP="008B6E53">
      <w:pPr>
        <w:spacing w:line="240" w:lineRule="auto"/>
        <w:rPr>
          <w:i/>
          <w:iCs/>
          <w:lang w:val="vi-VN"/>
        </w:rPr>
      </w:pPr>
      <w:r w:rsidRPr="004A5E62">
        <w:rPr>
          <w:i/>
          <w:iCs/>
          <w:lang w:val="vi-VN"/>
        </w:rPr>
        <w:t>(4) Báo cáo thẩm định;</w:t>
      </w:r>
    </w:p>
    <w:p w14:paraId="15E6EF4F" w14:textId="77777777" w:rsidR="004A5E62" w:rsidRPr="004A5E62" w:rsidRDefault="004A5E62" w:rsidP="008B6E53">
      <w:pPr>
        <w:spacing w:line="240" w:lineRule="auto"/>
        <w:rPr>
          <w:i/>
          <w:iCs/>
          <w:lang w:val="vi-VN"/>
        </w:rPr>
      </w:pPr>
      <w:r w:rsidRPr="004A5E62">
        <w:rPr>
          <w:i/>
          <w:iCs/>
          <w:lang w:val="vi-VN"/>
        </w:rPr>
        <w:t>(5) Báo cáo tiếp thu, giải trình ý kiến thẩm định;</w:t>
      </w:r>
    </w:p>
    <w:p w14:paraId="57775B4D" w14:textId="77777777" w:rsidR="004A5E62" w:rsidRPr="004A5E62" w:rsidRDefault="004A5E62" w:rsidP="008B6E53">
      <w:pPr>
        <w:spacing w:line="240" w:lineRule="auto"/>
        <w:rPr>
          <w:i/>
          <w:iCs/>
          <w:lang w:val="vi-VN"/>
        </w:rPr>
      </w:pPr>
      <w:r w:rsidRPr="004A5E62">
        <w:rPr>
          <w:i/>
          <w:iCs/>
          <w:lang w:val="vi-VN"/>
        </w:rPr>
        <w:t>(6) Báo cáo tiếp thu, giải trình ý kiến tập thể Lãnh đạo Bộ;</w:t>
      </w:r>
    </w:p>
    <w:p w14:paraId="102253DB" w14:textId="430996F0" w:rsidR="00CA3115" w:rsidRDefault="004A5E62" w:rsidP="008B6E53">
      <w:pPr>
        <w:spacing w:after="240" w:line="240" w:lineRule="auto"/>
        <w:rPr>
          <w:lang w:val="vi-VN"/>
        </w:rPr>
      </w:pPr>
      <w:r w:rsidRPr="004A5E62">
        <w:rPr>
          <w:i/>
          <w:iCs/>
          <w:lang w:val="vi-VN"/>
        </w:rPr>
        <w:t>(7) Bản chụp các văn bản ý kiến góp ý./.</w:t>
      </w:r>
    </w:p>
    <w:tbl>
      <w:tblPr>
        <w:tblW w:w="5000" w:type="pct"/>
        <w:jc w:val="center"/>
        <w:tblLook w:val="0000" w:firstRow="0" w:lastRow="0" w:firstColumn="0" w:lastColumn="0" w:noHBand="0" w:noVBand="0"/>
      </w:tblPr>
      <w:tblGrid>
        <w:gridCol w:w="5618"/>
        <w:gridCol w:w="3426"/>
      </w:tblGrid>
      <w:tr w:rsidR="00CA3115" w14:paraId="35CBACCB" w14:textId="77777777" w:rsidTr="00CA3115">
        <w:trPr>
          <w:trHeight w:val="1889"/>
          <w:jc w:val="center"/>
        </w:trPr>
        <w:tc>
          <w:tcPr>
            <w:tcW w:w="3106" w:type="pct"/>
          </w:tcPr>
          <w:p w14:paraId="0FF7A30C" w14:textId="77777777" w:rsidR="00CA3115" w:rsidRPr="000A4A53" w:rsidRDefault="00CA3115" w:rsidP="000A4A53">
            <w:pPr>
              <w:pStyle w:val="BodyText"/>
              <w:spacing w:before="0" w:after="0" w:line="240" w:lineRule="auto"/>
              <w:ind w:firstLine="0"/>
              <w:jc w:val="left"/>
              <w:rPr>
                <w:b/>
                <w:bCs/>
                <w:i/>
                <w:iCs/>
                <w:sz w:val="24"/>
                <w:szCs w:val="24"/>
              </w:rPr>
            </w:pPr>
            <w:r w:rsidRPr="000A4A53">
              <w:rPr>
                <w:b/>
                <w:bCs/>
                <w:i/>
                <w:iCs/>
                <w:sz w:val="24"/>
                <w:szCs w:val="24"/>
              </w:rPr>
              <w:t>Nơi nhận:</w:t>
            </w:r>
          </w:p>
          <w:p w14:paraId="2A36B676" w14:textId="77777777" w:rsidR="00CA3115" w:rsidRDefault="00CA3115" w:rsidP="000A4A53">
            <w:pPr>
              <w:pStyle w:val="BodyText"/>
              <w:spacing w:before="0" w:after="0" w:line="240" w:lineRule="auto"/>
              <w:ind w:firstLine="0"/>
              <w:jc w:val="left"/>
              <w:rPr>
                <w:sz w:val="22"/>
                <w:szCs w:val="22"/>
                <w:lang w:val="vi-VN"/>
              </w:rPr>
            </w:pPr>
            <w:r w:rsidRPr="000A4A53">
              <w:rPr>
                <w:sz w:val="22"/>
                <w:szCs w:val="22"/>
              </w:rPr>
              <w:t xml:space="preserve">- </w:t>
            </w:r>
            <w:r w:rsidRPr="004A5E62">
              <w:rPr>
                <w:sz w:val="22"/>
                <w:szCs w:val="22"/>
                <w:lang w:val="vi-VN"/>
              </w:rPr>
              <w:t>Như trên;</w:t>
            </w:r>
          </w:p>
          <w:p w14:paraId="0481236D" w14:textId="467B8F77" w:rsidR="004A5E62" w:rsidRPr="004A5E62" w:rsidDel="00C02AE9" w:rsidRDefault="004A5E62" w:rsidP="004A5E62">
            <w:pPr>
              <w:pStyle w:val="BodyText"/>
              <w:spacing w:before="0" w:after="0" w:line="240" w:lineRule="auto"/>
              <w:ind w:firstLine="0"/>
              <w:jc w:val="left"/>
              <w:rPr>
                <w:del w:id="229" w:author="Le Duc Hiep" w:date="2026-07-14T15:58:00Z" w16du:dateUtc="2026-07-14T08:58:00Z"/>
                <w:sz w:val="22"/>
                <w:szCs w:val="22"/>
                <w:lang w:val="vi-VN"/>
              </w:rPr>
            </w:pPr>
            <w:del w:id="230" w:author="Le Duc Hiep" w:date="2026-07-14T15:58:00Z" w16du:dateUtc="2026-07-14T08:58:00Z">
              <w:r w:rsidRPr="004A5E62" w:rsidDel="00C02AE9">
                <w:rPr>
                  <w:sz w:val="22"/>
                  <w:szCs w:val="22"/>
                  <w:lang w:val="vi-VN"/>
                </w:rPr>
                <w:delText>- Các Thứ trưởng (để b/c);</w:delText>
              </w:r>
            </w:del>
          </w:p>
          <w:p w14:paraId="57723233" w14:textId="73CF8C5B" w:rsidR="004A5E62" w:rsidRPr="004A5E62" w:rsidRDefault="004A5E62" w:rsidP="004A5E62">
            <w:pPr>
              <w:pStyle w:val="BodyText"/>
              <w:spacing w:before="0" w:after="0" w:line="240" w:lineRule="auto"/>
              <w:ind w:firstLine="0"/>
              <w:jc w:val="left"/>
              <w:rPr>
                <w:sz w:val="22"/>
                <w:szCs w:val="22"/>
                <w:lang w:val="vi-VN"/>
              </w:rPr>
            </w:pPr>
            <w:r w:rsidRPr="004A5E62">
              <w:rPr>
                <w:sz w:val="22"/>
                <w:szCs w:val="22"/>
                <w:lang w:val="vi-VN"/>
              </w:rPr>
              <w:t>- Cục trưởng;</w:t>
            </w:r>
          </w:p>
          <w:p w14:paraId="1002A210" w14:textId="77777777" w:rsidR="00CA3115" w:rsidRPr="00EE3F35" w:rsidRDefault="00CA3115" w:rsidP="000A4A53">
            <w:pPr>
              <w:pStyle w:val="BodyText"/>
              <w:spacing w:before="0" w:after="0" w:line="240" w:lineRule="auto"/>
              <w:ind w:firstLine="0"/>
              <w:jc w:val="left"/>
              <w:rPr>
                <w:lang w:val="vi-VN"/>
              </w:rPr>
            </w:pPr>
            <w:r w:rsidRPr="000A4A53">
              <w:rPr>
                <w:sz w:val="22"/>
                <w:szCs w:val="22"/>
                <w:lang w:val="en-AU"/>
              </w:rPr>
              <w:t>- Lưu: VT</w:t>
            </w:r>
            <w:r w:rsidRPr="000A4A53">
              <w:rPr>
                <w:sz w:val="22"/>
                <w:szCs w:val="22"/>
                <w:lang w:val="vi-VN"/>
              </w:rPr>
              <w:t xml:space="preserve">, </w:t>
            </w:r>
            <w:r w:rsidR="0045234F" w:rsidRPr="000A4A53">
              <w:rPr>
                <w:sz w:val="22"/>
                <w:szCs w:val="22"/>
                <w:lang w:val="vi-VN"/>
              </w:rPr>
              <w:t>CL</w:t>
            </w:r>
            <w:r w:rsidRPr="000A4A53">
              <w:rPr>
                <w:sz w:val="22"/>
                <w:szCs w:val="22"/>
                <w:lang w:val="vi-VN"/>
              </w:rPr>
              <w:t>.</w:t>
            </w:r>
          </w:p>
        </w:tc>
        <w:tc>
          <w:tcPr>
            <w:tcW w:w="1894" w:type="pct"/>
          </w:tcPr>
          <w:p w14:paraId="50100771" w14:textId="77777777" w:rsidR="00CA3115" w:rsidRPr="000A4A53" w:rsidRDefault="0045234F" w:rsidP="000A4A53">
            <w:pPr>
              <w:pStyle w:val="BodyText"/>
              <w:spacing w:before="0" w:after="0" w:line="240" w:lineRule="auto"/>
              <w:ind w:firstLine="0"/>
              <w:rPr>
                <w:b/>
                <w:bCs/>
                <w:sz w:val="26"/>
                <w:szCs w:val="26"/>
                <w:lang w:val="vi-VN"/>
              </w:rPr>
            </w:pPr>
            <w:r w:rsidRPr="000A4A53">
              <w:rPr>
                <w:b/>
                <w:bCs/>
                <w:sz w:val="26"/>
                <w:szCs w:val="26"/>
                <w:lang w:val="vi-VN"/>
              </w:rPr>
              <w:t>CỤC</w:t>
            </w:r>
            <w:r w:rsidR="00CA3115" w:rsidRPr="000A4A53">
              <w:rPr>
                <w:b/>
                <w:bCs/>
                <w:sz w:val="26"/>
                <w:szCs w:val="26"/>
              </w:rPr>
              <w:t xml:space="preserve"> TRƯỞNG</w:t>
            </w:r>
          </w:p>
          <w:p w14:paraId="11FA6CC5" w14:textId="77777777" w:rsidR="00CA3115" w:rsidRDefault="00CA3115" w:rsidP="000A4A53">
            <w:pPr>
              <w:spacing w:before="0" w:after="0" w:line="240" w:lineRule="auto"/>
              <w:ind w:left="-216" w:right="-1" w:firstLine="0"/>
              <w:jc w:val="center"/>
              <w:rPr>
                <w:szCs w:val="20"/>
                <w:lang w:val="en-AU"/>
              </w:rPr>
            </w:pPr>
          </w:p>
          <w:p w14:paraId="4F2B7890" w14:textId="77777777" w:rsidR="00CA3115" w:rsidRDefault="00CA3115" w:rsidP="000A4A53">
            <w:pPr>
              <w:spacing w:before="0" w:after="0" w:line="240" w:lineRule="auto"/>
              <w:ind w:left="-216" w:right="-1" w:firstLine="0"/>
              <w:jc w:val="center"/>
              <w:rPr>
                <w:szCs w:val="20"/>
                <w:lang w:val="vi-VN"/>
              </w:rPr>
            </w:pPr>
          </w:p>
          <w:p w14:paraId="51BD1297" w14:textId="77777777" w:rsidR="00CA3115" w:rsidRDefault="00CA3115" w:rsidP="000A4A53">
            <w:pPr>
              <w:spacing w:before="0" w:after="0" w:line="240" w:lineRule="auto"/>
              <w:ind w:left="-216" w:right="-1" w:firstLine="0"/>
              <w:jc w:val="center"/>
              <w:rPr>
                <w:szCs w:val="20"/>
                <w:lang w:val="vi-VN"/>
              </w:rPr>
            </w:pPr>
          </w:p>
          <w:p w14:paraId="5D7F025F" w14:textId="77777777" w:rsidR="00CA3115" w:rsidRDefault="00CA3115" w:rsidP="000A4A53">
            <w:pPr>
              <w:spacing w:before="0" w:after="0" w:line="240" w:lineRule="auto"/>
              <w:ind w:left="-216" w:right="-1" w:firstLine="0"/>
              <w:jc w:val="center"/>
              <w:rPr>
                <w:szCs w:val="20"/>
                <w:lang w:val="vi-VN"/>
              </w:rPr>
            </w:pPr>
          </w:p>
          <w:p w14:paraId="6C8AD658" w14:textId="77777777" w:rsidR="00CA3115" w:rsidRDefault="00CA3115" w:rsidP="000A4A53">
            <w:pPr>
              <w:spacing w:before="0" w:after="0" w:line="240" w:lineRule="auto"/>
              <w:ind w:left="-216" w:right="-1" w:firstLine="0"/>
              <w:jc w:val="center"/>
              <w:rPr>
                <w:szCs w:val="20"/>
                <w:lang w:val="vi-VN"/>
              </w:rPr>
            </w:pPr>
          </w:p>
          <w:p w14:paraId="254DD406" w14:textId="77777777" w:rsidR="00CA3115" w:rsidRPr="000A4A53" w:rsidRDefault="006B26E6" w:rsidP="000A4A53">
            <w:pPr>
              <w:pStyle w:val="BodyText"/>
              <w:spacing w:before="0" w:after="0" w:line="240" w:lineRule="auto"/>
              <w:ind w:firstLine="0"/>
              <w:rPr>
                <w:b/>
                <w:bCs/>
              </w:rPr>
            </w:pPr>
            <w:r w:rsidRPr="000A4A53">
              <w:rPr>
                <w:b/>
                <w:bCs/>
              </w:rPr>
              <w:t>Nguyễn Khắc Lịch</w:t>
            </w:r>
          </w:p>
        </w:tc>
      </w:tr>
    </w:tbl>
    <w:p w14:paraId="5AE1733F" w14:textId="77777777" w:rsidR="00752543" w:rsidRPr="00752543" w:rsidRDefault="00752543" w:rsidP="0041246E">
      <w:pPr>
        <w:spacing w:before="0"/>
        <w:ind w:firstLine="0"/>
        <w:jc w:val="center"/>
        <w:rPr>
          <w:lang w:val="vi-VN"/>
        </w:rPr>
      </w:pPr>
    </w:p>
    <w:sectPr w:rsidR="00752543" w:rsidRPr="00752543" w:rsidSect="004A5E62">
      <w:headerReference w:type="even" r:id="rId8"/>
      <w:headerReference w:type="default" r:id="rId9"/>
      <w:footerReference w:type="even" r:id="rId10"/>
      <w:footerReference w:type="default" r:id="rId11"/>
      <w:headerReference w:type="first" r:id="rId12"/>
      <w:footerReference w:type="first" r:id="rId13"/>
      <w:pgSz w:w="11879" w:h="16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421465" w14:textId="77777777" w:rsidR="003E3589" w:rsidRDefault="003E3589" w:rsidP="004A5E62">
      <w:pPr>
        <w:spacing w:before="0" w:after="0" w:line="240" w:lineRule="auto"/>
      </w:pPr>
      <w:r>
        <w:separator/>
      </w:r>
    </w:p>
  </w:endnote>
  <w:endnote w:type="continuationSeparator" w:id="0">
    <w:p w14:paraId="7970F492" w14:textId="77777777" w:rsidR="003E3589" w:rsidRDefault="003E3589" w:rsidP="004A5E6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ora">
    <w:panose1 w:val="00000000000000000000"/>
    <w:charset w:val="00"/>
    <w:family w:val="auto"/>
    <w:pitch w:val="variable"/>
    <w:sig w:usb0="A00002FF" w:usb1="5000204B" w:usb2="00000000" w:usb3="00000000" w:csb0="00000097" w:csb1="00000000"/>
  </w:font>
  <w:font w:name="Times New Roman Bold">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89618943"/>
      <w:docPartObj>
        <w:docPartGallery w:val="Page Numbers (Bottom of Page)"/>
        <w:docPartUnique/>
      </w:docPartObj>
    </w:sdtPr>
    <w:sdtContent>
      <w:p w14:paraId="6FD42638" w14:textId="64E9476B" w:rsidR="004A5E62" w:rsidRDefault="004A5E62" w:rsidP="005104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F11A8A" w14:textId="77777777" w:rsidR="004A5E62" w:rsidRDefault="004A5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81414789"/>
      <w:docPartObj>
        <w:docPartGallery w:val="Page Numbers (Bottom of Page)"/>
        <w:docPartUnique/>
      </w:docPartObj>
    </w:sdtPr>
    <w:sdtContent>
      <w:p w14:paraId="2F4DD416" w14:textId="3D6F67ED" w:rsidR="004A5E62" w:rsidRDefault="004A5E62" w:rsidP="005104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94D20">
          <w:rPr>
            <w:rStyle w:val="PageNumber"/>
            <w:noProof/>
          </w:rPr>
          <w:t>5</w:t>
        </w:r>
        <w:r>
          <w:rPr>
            <w:rStyle w:val="PageNumber"/>
          </w:rPr>
          <w:fldChar w:fldCharType="end"/>
        </w:r>
      </w:p>
    </w:sdtContent>
  </w:sdt>
  <w:p w14:paraId="31C81DBE" w14:textId="77777777" w:rsidR="004A5E62" w:rsidRDefault="004A5E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EB7D89" w14:textId="77777777" w:rsidR="00A85FC5" w:rsidRDefault="00A85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00AE55" w14:textId="77777777" w:rsidR="003E3589" w:rsidRDefault="003E3589" w:rsidP="004A5E62">
      <w:pPr>
        <w:spacing w:before="0" w:after="0" w:line="240" w:lineRule="auto"/>
      </w:pPr>
      <w:r>
        <w:separator/>
      </w:r>
    </w:p>
  </w:footnote>
  <w:footnote w:type="continuationSeparator" w:id="0">
    <w:p w14:paraId="3CC431D4" w14:textId="77777777" w:rsidR="003E3589" w:rsidRDefault="003E3589" w:rsidP="004A5E62">
      <w:pPr>
        <w:spacing w:before="0" w:after="0" w:line="240" w:lineRule="auto"/>
      </w:pPr>
      <w:r>
        <w:continuationSeparator/>
      </w:r>
    </w:p>
  </w:footnote>
  <w:footnote w:id="1">
    <w:p w14:paraId="31A3E530" w14:textId="0A1B5B1F" w:rsidR="00FB0312" w:rsidRPr="00FB0312" w:rsidDel="008B6E53" w:rsidRDefault="00FB0312">
      <w:pPr>
        <w:pStyle w:val="FootnoteText"/>
        <w:rPr>
          <w:del w:id="30" w:author="Le Duc Hiep" w:date="2026-07-24T11:05:00Z" w16du:dateUtc="2026-07-24T04:05:00Z"/>
          <w:lang w:val="vi-VN"/>
        </w:rPr>
      </w:pPr>
      <w:del w:id="31" w:author="Le Duc Hiep" w:date="2026-07-24T11:05:00Z" w16du:dateUtc="2026-07-24T04:05:00Z">
        <w:r w:rsidDel="008B6E53">
          <w:rPr>
            <w:rStyle w:val="FootnoteReference"/>
          </w:rPr>
          <w:footnoteRef/>
        </w:r>
        <w:r w:rsidDel="008B6E53">
          <w:delText xml:space="preserve"> </w:delText>
        </w:r>
        <w:r w:rsidRPr="00FB0312" w:rsidDel="008B6E53">
          <w:delText>Khoản 3 Điều 3: Thiết bị công nghệ số là thiết bị được sử dụng để sản xuất, truyền đưa, thu thập, xử lý, lưu trữ, trao đổi thông tin, dữ liệu số, số hóa thế giới thực.</w:delText>
        </w:r>
      </w:del>
    </w:p>
  </w:footnote>
  <w:footnote w:id="2">
    <w:p w14:paraId="2BFD54DB" w14:textId="073FD02E" w:rsidR="00FB0312" w:rsidRPr="00FB0312" w:rsidDel="008B6E53" w:rsidRDefault="00FB0312">
      <w:pPr>
        <w:pStyle w:val="FootnoteText"/>
        <w:rPr>
          <w:del w:id="32" w:author="Le Duc Hiep" w:date="2026-07-24T11:05:00Z" w16du:dateUtc="2026-07-24T04:05:00Z"/>
          <w:lang w:val="vi-VN"/>
        </w:rPr>
      </w:pPr>
      <w:del w:id="33" w:author="Le Duc Hiep" w:date="2026-07-24T11:05:00Z" w16du:dateUtc="2026-07-24T04:05:00Z">
        <w:r w:rsidDel="008B6E53">
          <w:rPr>
            <w:rStyle w:val="FootnoteReference"/>
          </w:rPr>
          <w:footnoteRef/>
        </w:r>
        <w:r w:rsidDel="008B6E53">
          <w:delText xml:space="preserve"> </w:delText>
        </w:r>
        <w:r w:rsidRPr="00FB0312" w:rsidDel="008B6E53">
          <w:delText>Khoản 8 Điều 3: Sản phẩm bán dẫn bao gồm vật liệu bán dẫn, thiết bị hoặc linh kiện điện tử được chế tạo từ vật liệu bán dẫn; là một trong những đầu vào quan trọng để tạo ra sản phẩm công nghệ số.</w:delText>
        </w:r>
      </w:del>
    </w:p>
  </w:footnote>
  <w:footnote w:id="3">
    <w:p w14:paraId="23E4F482" w14:textId="7A1D8098" w:rsidR="00FB0312" w:rsidRPr="00FB0312" w:rsidDel="008B6E53" w:rsidRDefault="00FB0312">
      <w:pPr>
        <w:pStyle w:val="FootnoteText"/>
        <w:rPr>
          <w:del w:id="34" w:author="Le Duc Hiep" w:date="2026-07-24T11:05:00Z" w16du:dateUtc="2026-07-24T04:05:00Z"/>
          <w:lang w:val="vi-VN"/>
        </w:rPr>
      </w:pPr>
      <w:del w:id="35" w:author="Le Duc Hiep" w:date="2026-07-24T11:05:00Z" w16du:dateUtc="2026-07-24T04:05:00Z">
        <w:r w:rsidDel="008B6E53">
          <w:rPr>
            <w:rStyle w:val="FootnoteReference"/>
          </w:rPr>
          <w:footnoteRef/>
        </w:r>
        <w:r w:rsidDel="008B6E53">
          <w:delText xml:space="preserve"> </w:delText>
        </w:r>
        <w:r w:rsidRPr="00FB0312" w:rsidDel="008B6E53">
          <w:delText>Mục 3 Chương III (công nghiệp công nghệ thông tin</w:delText>
        </w:r>
      </w:del>
      <w:ins w:id="36" w:author="Le Duc Hiep" w:date="2026-07-14T09:10:00Z" w16du:dateUtc="2026-07-14T02:10:00Z">
        <w:del w:id="37" w:author="Le Duc Hiep" w:date="2026-07-24T11:05:00Z" w16du:dateUtc="2026-07-24T04:05:00Z">
          <w:r w:rsidR="0064471B" w:rsidDel="008B6E53">
            <w:delText>CNTT</w:delText>
          </w:r>
        </w:del>
      </w:ins>
      <w:del w:id="38" w:author="Le Duc Hiep" w:date="2026-07-24T11:05:00Z" w16du:dateUtc="2026-07-24T04:05:00Z">
        <w:r w:rsidRPr="00FB0312" w:rsidDel="008B6E53">
          <w:delText>) hết hiệu lực và thay bằng công nghiệp công nghệ số tại Luật Công nghiệp công nghệ số.</w:delText>
        </w:r>
      </w:del>
    </w:p>
  </w:footnote>
  <w:footnote w:id="4">
    <w:p w14:paraId="15D1F81B" w14:textId="6EB2E33D" w:rsidR="00FB0312" w:rsidRPr="00FB0312" w:rsidRDefault="00FB0312">
      <w:pPr>
        <w:pStyle w:val="FootnoteText"/>
        <w:rPr>
          <w:lang w:val="vi-VN"/>
        </w:rPr>
      </w:pPr>
      <w:r>
        <w:rPr>
          <w:rStyle w:val="FootnoteReference"/>
        </w:rPr>
        <w:footnoteRef/>
      </w:r>
      <w:r>
        <w:t xml:space="preserve"> </w:t>
      </w:r>
      <w:r w:rsidRPr="00FB0312">
        <w:t>Khoản 1 Điều 10: Chính phủ quy định Danh mục hàng hóa cấm xuất khẩu, cấm nhập khẩu.</w:t>
      </w:r>
    </w:p>
  </w:footnote>
  <w:footnote w:id="5">
    <w:p w14:paraId="14EACC23" w14:textId="7772B508" w:rsidR="00FB0312" w:rsidRPr="00FB0312" w:rsidRDefault="00FB0312" w:rsidP="00B6335A">
      <w:pPr>
        <w:pStyle w:val="FootnoteText"/>
        <w:rPr>
          <w:lang w:val="vi-VN"/>
        </w:rPr>
      </w:pPr>
      <w:r>
        <w:rPr>
          <w:rStyle w:val="FootnoteReference"/>
        </w:rPr>
        <w:footnoteRef/>
      </w:r>
      <w:r>
        <w:t xml:space="preserve"> </w:t>
      </w:r>
      <w:r w:rsidRPr="00FB0312">
        <w:t xml:space="preserve">Khoản </w:t>
      </w:r>
      <w:del w:id="51" w:author="Le Duc Hiep" w:date="2026-07-24T10:36:00Z" w16du:dateUtc="2026-07-24T03:36:00Z">
        <w:r w:rsidRPr="00FB0312" w:rsidDel="00B6335A">
          <w:delText xml:space="preserve">1 </w:delText>
        </w:r>
      </w:del>
      <w:ins w:id="52" w:author="Le Duc Hiep" w:date="2026-07-24T10:36:00Z" w16du:dateUtc="2026-07-24T03:36:00Z">
        <w:r w:rsidR="00B6335A">
          <w:rPr>
            <w:lang w:val="vi-VN"/>
          </w:rPr>
          <w:t>2</w:t>
        </w:r>
        <w:r w:rsidR="00B6335A" w:rsidRPr="00FB0312">
          <w:t xml:space="preserve"> </w:t>
        </w:r>
      </w:ins>
      <w:r w:rsidRPr="00FB0312">
        <w:t xml:space="preserve">Điều 5: </w:t>
      </w:r>
      <w:ins w:id="53" w:author="Le Duc Hiep" w:date="2026-07-24T10:36:00Z" w16du:dateUtc="2026-07-24T03:36:00Z">
        <w:r w:rsidR="00B6335A">
          <w:t>Căn cứ Phụ lục I Nghị định này và các văn bản pháp luật hiện hành, Bộ trưởng, Thủ trưởng cơ quan ngang Bộ có trách nhiệm công bố chi tiết hàng hóa cấm xuất khẩu, cấm nhập khẩu kèm theo mã số hàng hóa (mã HS), trừ trường hợp pháp luật hiện hành đã có quy định chi tiết mã HS các hàng hóa này.</w:t>
        </w:r>
        <w:r w:rsidR="00B6335A">
          <w:rPr>
            <w:lang w:val="vi-VN"/>
          </w:rPr>
          <w:t xml:space="preserve"> </w:t>
        </w:r>
        <w:r w:rsidR="00B6335A">
          <w:t>Hàng hóa cấm xuất khẩu, cấm nhập khẩu theo quy định tại Phụ lục I Nghị định này là hàng hóa có mã HS và mô tả chi tiết hàng hóa thuộc Danh mục chi tiết do Bộ trưởng, Thủ trưởng cơ quan ngang Bộ công bố.</w:t>
        </w:r>
      </w:ins>
      <w:del w:id="54" w:author="Le Duc Hiep" w:date="2026-07-24T10:36:00Z" w16du:dateUtc="2026-07-24T03:36:00Z">
        <w:r w:rsidRPr="00FB0312" w:rsidDel="00B6335A">
          <w:delText xml:space="preserve">Hàng hóa cấm xuất khẩu, cấm nhập khẩu thực hiện theo quy định tại các văn bản pháp luật hiện hành và Danh mục hàng hóa cấm xuất khẩu, cấm nhập khẩu quy định tại Phụ lục I Nghị định này. Trong đó, Bộ Thông tin và Truyền thông (nay là Bộ Khoa học và Công nghệ) có nhiệm vụ ban hành Danh mục sản phẩm </w:delText>
        </w:r>
      </w:del>
      <w:del w:id="55" w:author="Le Duc Hiep" w:date="2026-07-14T09:10:00Z" w16du:dateUtc="2026-07-14T02:10:00Z">
        <w:r w:rsidRPr="00FB0312" w:rsidDel="0064471B">
          <w:delText>công nghệ thông tin</w:delText>
        </w:r>
      </w:del>
      <w:del w:id="56" w:author="Le Duc Hiep" w:date="2026-07-24T10:36:00Z" w16du:dateUtc="2026-07-24T03:36:00Z">
        <w:r w:rsidRPr="00FB0312" w:rsidDel="00B6335A">
          <w:delText xml:space="preserve"> đã qua sử dụng cấm nhập khẩu.</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3723D7" w14:textId="77777777" w:rsidR="00A85FC5" w:rsidRDefault="00A85F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3D51D0" w14:textId="77777777" w:rsidR="00A85FC5" w:rsidRDefault="00A85F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C2BAC7" w14:textId="77777777" w:rsidR="00A85FC5" w:rsidRDefault="00A85F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DE3E814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208198"/>
    <w:lvl w:ilvl="0">
      <w:start w:val="1"/>
      <w:numFmt w:val="bullet"/>
      <w:pStyle w:val="ListBullet"/>
      <w:lvlText w:val=""/>
      <w:lvlJc w:val="left"/>
      <w:pPr>
        <w:tabs>
          <w:tab w:val="num" w:pos="360"/>
        </w:tabs>
        <w:ind w:left="360" w:hanging="360"/>
      </w:pPr>
      <w:rPr>
        <w:rFonts w:ascii="Symbol" w:hAnsi="Symbol" w:hint="default"/>
      </w:rPr>
    </w:lvl>
  </w:abstractNum>
  <w:num w:numId="1" w16cid:durableId="1957560883">
    <w:abstractNumId w:val="0"/>
  </w:num>
  <w:num w:numId="2" w16cid:durableId="163606079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Le Duc Hiep">
    <w15:presenceInfo w15:providerId="Windows Live" w15:userId="8b8158e37b233640"/>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E62"/>
    <w:rsid w:val="0000362B"/>
    <w:rsid w:val="00026890"/>
    <w:rsid w:val="000558E6"/>
    <w:rsid w:val="0008622C"/>
    <w:rsid w:val="000A4A53"/>
    <w:rsid w:val="000C6B85"/>
    <w:rsid w:val="000E2492"/>
    <w:rsid w:val="001370F1"/>
    <w:rsid w:val="00194C27"/>
    <w:rsid w:val="001A57C1"/>
    <w:rsid w:val="001A5D6C"/>
    <w:rsid w:val="00251C59"/>
    <w:rsid w:val="00267767"/>
    <w:rsid w:val="00337F40"/>
    <w:rsid w:val="00364900"/>
    <w:rsid w:val="003670A3"/>
    <w:rsid w:val="003B1CE8"/>
    <w:rsid w:val="003E3589"/>
    <w:rsid w:val="003F04E4"/>
    <w:rsid w:val="004121E3"/>
    <w:rsid w:val="0041246E"/>
    <w:rsid w:val="0042258D"/>
    <w:rsid w:val="00431C70"/>
    <w:rsid w:val="0044436D"/>
    <w:rsid w:val="0045234F"/>
    <w:rsid w:val="00464B94"/>
    <w:rsid w:val="004665AD"/>
    <w:rsid w:val="004A5E62"/>
    <w:rsid w:val="004D09DE"/>
    <w:rsid w:val="004F4FCC"/>
    <w:rsid w:val="005079E7"/>
    <w:rsid w:val="005157DE"/>
    <w:rsid w:val="00554753"/>
    <w:rsid w:val="00572297"/>
    <w:rsid w:val="00586A91"/>
    <w:rsid w:val="005D55DD"/>
    <w:rsid w:val="005D7073"/>
    <w:rsid w:val="0060748A"/>
    <w:rsid w:val="0064471B"/>
    <w:rsid w:val="006B26E6"/>
    <w:rsid w:val="006C1299"/>
    <w:rsid w:val="00717C80"/>
    <w:rsid w:val="007348FE"/>
    <w:rsid w:val="007501BF"/>
    <w:rsid w:val="00752543"/>
    <w:rsid w:val="007C0CA6"/>
    <w:rsid w:val="007D1C61"/>
    <w:rsid w:val="007F2A0C"/>
    <w:rsid w:val="007F3331"/>
    <w:rsid w:val="00827F24"/>
    <w:rsid w:val="00894D20"/>
    <w:rsid w:val="008A48F8"/>
    <w:rsid w:val="008B6E53"/>
    <w:rsid w:val="00905D0D"/>
    <w:rsid w:val="00910F39"/>
    <w:rsid w:val="00971E64"/>
    <w:rsid w:val="009B2522"/>
    <w:rsid w:val="00A14147"/>
    <w:rsid w:val="00A1650E"/>
    <w:rsid w:val="00A85FC5"/>
    <w:rsid w:val="00AB794E"/>
    <w:rsid w:val="00B116DB"/>
    <w:rsid w:val="00B461D1"/>
    <w:rsid w:val="00B53BEF"/>
    <w:rsid w:val="00B6335A"/>
    <w:rsid w:val="00B766EE"/>
    <w:rsid w:val="00B9082A"/>
    <w:rsid w:val="00BC6039"/>
    <w:rsid w:val="00BD247A"/>
    <w:rsid w:val="00BD622D"/>
    <w:rsid w:val="00C02AE9"/>
    <w:rsid w:val="00C1689A"/>
    <w:rsid w:val="00C260EC"/>
    <w:rsid w:val="00C44C88"/>
    <w:rsid w:val="00CA3115"/>
    <w:rsid w:val="00CD7960"/>
    <w:rsid w:val="00D12D51"/>
    <w:rsid w:val="00D52AA6"/>
    <w:rsid w:val="00D9172E"/>
    <w:rsid w:val="00D96A80"/>
    <w:rsid w:val="00DA7800"/>
    <w:rsid w:val="00DB7636"/>
    <w:rsid w:val="00E011FC"/>
    <w:rsid w:val="00E55555"/>
    <w:rsid w:val="00E94406"/>
    <w:rsid w:val="00EB50AA"/>
    <w:rsid w:val="00F10E6B"/>
    <w:rsid w:val="00F12012"/>
    <w:rsid w:val="00F526E5"/>
    <w:rsid w:val="00FB0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CA5A"/>
  <w15:chartTrackingRefBased/>
  <w15:docId w15:val="{9F01C88B-2ABF-E841-9961-A97A3F83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92"/>
    <w:pPr>
      <w:widowControl w:val="0"/>
      <w:snapToGrid w:val="0"/>
      <w:spacing w:before="120" w:after="120" w:line="264" w:lineRule="auto"/>
      <w:ind w:firstLine="567"/>
      <w:jc w:val="both"/>
    </w:pPr>
    <w:rPr>
      <w:rFonts w:ascii="Times New Roman" w:eastAsia="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60748A"/>
    <w:pP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60748A"/>
    <w:pP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60748A"/>
    <w:pPr>
      <w:outlineLvl w:val="2"/>
    </w:pPr>
    <w:rPr>
      <w:rFonts w:eastAsiaTheme="majorEastAsia" w:cstheme="majorBidi"/>
      <w:b/>
    </w:rPr>
  </w:style>
  <w:style w:type="paragraph" w:styleId="Heading4">
    <w:name w:val="heading 4"/>
    <w:basedOn w:val="Normal"/>
    <w:next w:val="Normal"/>
    <w:link w:val="Heading4Char"/>
    <w:uiPriority w:val="9"/>
    <w:unhideWhenUsed/>
    <w:qFormat/>
    <w:rsid w:val="0060748A"/>
    <w:pPr>
      <w:outlineLvl w:val="3"/>
    </w:pPr>
    <w:rPr>
      <w:rFonts w:eastAsiaTheme="majorEastAsia" w:cstheme="majorBidi"/>
      <w:b/>
      <w:iCs/>
    </w:rPr>
  </w:style>
  <w:style w:type="paragraph" w:styleId="Heading5">
    <w:name w:val="heading 5"/>
    <w:basedOn w:val="Normal"/>
    <w:next w:val="Normal"/>
    <w:link w:val="Heading5Char"/>
    <w:uiPriority w:val="9"/>
    <w:unhideWhenUsed/>
    <w:qFormat/>
    <w:rsid w:val="0060748A"/>
    <w:pPr>
      <w:outlineLvl w:val="4"/>
    </w:pPr>
    <w:rPr>
      <w:rFonts w:eastAsiaTheme="majorEastAsia" w:cstheme="majorBidi"/>
      <w:b/>
    </w:rPr>
  </w:style>
  <w:style w:type="paragraph" w:styleId="Heading6">
    <w:name w:val="heading 6"/>
    <w:basedOn w:val="Normal"/>
    <w:next w:val="Normal"/>
    <w:link w:val="Heading6Char"/>
    <w:uiPriority w:val="9"/>
    <w:semiHidden/>
    <w:unhideWhenUsed/>
    <w:rsid w:val="001A57C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57C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57C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57C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link w:val="BodyTextChar"/>
    <w:qFormat/>
    <w:rsid w:val="000A4A53"/>
    <w:pPr>
      <w:jc w:val="center"/>
    </w:pPr>
    <w:rPr>
      <w:lang w:val="en-US"/>
    </w:rPr>
  </w:style>
  <w:style w:type="character" w:customStyle="1" w:styleId="BodyTextChar">
    <w:name w:val="Body Text Char"/>
    <w:basedOn w:val="DefaultParagraphFont"/>
    <w:link w:val="BodyText"/>
    <w:rsid w:val="000A4A53"/>
    <w:rPr>
      <w:rFonts w:ascii="Times New Roman" w:eastAsia="Times New Roman" w:hAnsi="Times New Roman" w:cs="Times New Roman"/>
      <w:kern w:val="0"/>
      <w:sz w:val="28"/>
      <w:szCs w:val="28"/>
      <w:lang w:val="en-US"/>
      <w14:ligatures w14:val="none"/>
    </w:rPr>
  </w:style>
  <w:style w:type="character" w:customStyle="1" w:styleId="Heading2Char">
    <w:name w:val="Heading 2 Char"/>
    <w:basedOn w:val="DefaultParagraphFont"/>
    <w:link w:val="Heading2"/>
    <w:uiPriority w:val="9"/>
    <w:rsid w:val="0060748A"/>
    <w:rPr>
      <w:rFonts w:ascii="Times New Roman" w:eastAsiaTheme="majorEastAsia" w:hAnsi="Times New Roman" w:cstheme="majorBidi"/>
      <w:b/>
      <w:kern w:val="0"/>
      <w:sz w:val="28"/>
      <w:szCs w:val="32"/>
      <w:lang w:val="en-GB"/>
      <w14:ligatures w14:val="none"/>
    </w:rPr>
  </w:style>
  <w:style w:type="character" w:customStyle="1" w:styleId="Heading1Char">
    <w:name w:val="Heading 1 Char"/>
    <w:basedOn w:val="DefaultParagraphFont"/>
    <w:link w:val="Heading1"/>
    <w:uiPriority w:val="9"/>
    <w:rsid w:val="0060748A"/>
    <w:rPr>
      <w:rFonts w:ascii="Times New Roman" w:eastAsiaTheme="majorEastAsia" w:hAnsi="Times New Roman" w:cstheme="majorBidi"/>
      <w:b/>
      <w:kern w:val="0"/>
      <w:sz w:val="28"/>
      <w:szCs w:val="40"/>
      <w:lang w:val="en-GB"/>
      <w14:ligatures w14:val="none"/>
    </w:rPr>
  </w:style>
  <w:style w:type="character" w:customStyle="1" w:styleId="Heading3Char">
    <w:name w:val="Heading 3 Char"/>
    <w:basedOn w:val="DefaultParagraphFont"/>
    <w:link w:val="Heading3"/>
    <w:uiPriority w:val="9"/>
    <w:rsid w:val="0060748A"/>
    <w:rPr>
      <w:rFonts w:ascii="Times New Roman" w:eastAsiaTheme="majorEastAsia" w:hAnsi="Times New Roman" w:cstheme="majorBidi"/>
      <w:b/>
      <w:kern w:val="0"/>
      <w:sz w:val="28"/>
      <w:szCs w:val="28"/>
      <w:lang w:val="en-GB"/>
      <w14:ligatures w14:val="none"/>
    </w:rPr>
  </w:style>
  <w:style w:type="character" w:customStyle="1" w:styleId="Heading4Char">
    <w:name w:val="Heading 4 Char"/>
    <w:basedOn w:val="DefaultParagraphFont"/>
    <w:link w:val="Heading4"/>
    <w:uiPriority w:val="9"/>
    <w:rsid w:val="0060748A"/>
    <w:rPr>
      <w:rFonts w:ascii="Times New Roman" w:eastAsiaTheme="majorEastAsia" w:hAnsi="Times New Roman" w:cstheme="majorBidi"/>
      <w:b/>
      <w:iCs/>
      <w:kern w:val="0"/>
      <w:sz w:val="28"/>
      <w:szCs w:val="28"/>
      <w:lang w:val="en-GB"/>
      <w14:ligatures w14:val="none"/>
    </w:rPr>
  </w:style>
  <w:style w:type="character" w:customStyle="1" w:styleId="Heading5Char">
    <w:name w:val="Heading 5 Char"/>
    <w:basedOn w:val="DefaultParagraphFont"/>
    <w:link w:val="Heading5"/>
    <w:uiPriority w:val="9"/>
    <w:rsid w:val="0060748A"/>
    <w:rPr>
      <w:rFonts w:ascii="Times New Roman" w:eastAsiaTheme="majorEastAsia" w:hAnsi="Times New Roman" w:cstheme="majorBidi"/>
      <w:b/>
      <w:kern w:val="0"/>
      <w:sz w:val="28"/>
      <w:szCs w:val="28"/>
      <w:lang w:val="en-GB"/>
      <w14:ligatures w14:val="none"/>
    </w:rPr>
  </w:style>
  <w:style w:type="character" w:customStyle="1" w:styleId="Heading6Char">
    <w:name w:val="Heading 6 Char"/>
    <w:basedOn w:val="DefaultParagraphFont"/>
    <w:link w:val="Heading6"/>
    <w:uiPriority w:val="9"/>
    <w:semiHidden/>
    <w:rsid w:val="001A5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7C1"/>
    <w:rPr>
      <w:rFonts w:eastAsiaTheme="majorEastAsia" w:cstheme="majorBidi"/>
      <w:color w:val="272727" w:themeColor="text1" w:themeTint="D8"/>
    </w:rPr>
  </w:style>
  <w:style w:type="paragraph" w:styleId="Title">
    <w:name w:val="Title"/>
    <w:basedOn w:val="Normal"/>
    <w:next w:val="Normal"/>
    <w:link w:val="TitleChar"/>
    <w:uiPriority w:val="10"/>
    <w:qFormat/>
    <w:rsid w:val="007F3331"/>
    <w:pPr>
      <w:spacing w:before="240" w:after="240"/>
      <w:ind w:firstLine="0"/>
      <w:jc w:val="center"/>
    </w:pPr>
    <w:rPr>
      <w:rFonts w:eastAsiaTheme="majorEastAsia" w:cstheme="majorBidi"/>
      <w:b/>
      <w:color w:val="000000" w:themeColor="text1"/>
      <w:spacing w:val="-10"/>
      <w:kern w:val="28"/>
      <w:szCs w:val="56"/>
    </w:rPr>
  </w:style>
  <w:style w:type="character" w:customStyle="1" w:styleId="TitleChar">
    <w:name w:val="Title Char"/>
    <w:basedOn w:val="DefaultParagraphFont"/>
    <w:link w:val="Title"/>
    <w:uiPriority w:val="10"/>
    <w:rsid w:val="007F3331"/>
    <w:rPr>
      <w:rFonts w:ascii="Times New Roman" w:eastAsiaTheme="majorEastAsia" w:hAnsi="Times New Roman" w:cstheme="majorBidi"/>
      <w:b/>
      <w:color w:val="000000" w:themeColor="text1"/>
      <w:spacing w:val="-10"/>
      <w:kern w:val="28"/>
      <w:sz w:val="28"/>
      <w:szCs w:val="56"/>
      <w:lang w:val="en-GB"/>
      <w14:ligatures w14:val="none"/>
    </w:rPr>
  </w:style>
  <w:style w:type="paragraph" w:styleId="Subtitle">
    <w:name w:val="Subtitle"/>
    <w:basedOn w:val="Normal"/>
    <w:next w:val="Normal"/>
    <w:link w:val="SubtitleChar"/>
    <w:uiPriority w:val="11"/>
    <w:qFormat/>
    <w:rsid w:val="00BD622D"/>
    <w:pPr>
      <w:numPr>
        <w:ilvl w:val="1"/>
      </w:numPr>
      <w:spacing w:line="276" w:lineRule="auto"/>
      <w:ind w:firstLine="567"/>
    </w:pPr>
    <w:rPr>
      <w:rFonts w:eastAsiaTheme="majorEastAsia" w:cstheme="majorBidi"/>
      <w:color w:val="7F7F7F" w:themeColor="text1" w:themeTint="80"/>
      <w:spacing w:val="15"/>
    </w:rPr>
  </w:style>
  <w:style w:type="character" w:customStyle="1" w:styleId="SubtitleChar">
    <w:name w:val="Subtitle Char"/>
    <w:basedOn w:val="DefaultParagraphFont"/>
    <w:link w:val="Subtitle"/>
    <w:uiPriority w:val="11"/>
    <w:rsid w:val="00BD622D"/>
    <w:rPr>
      <w:rFonts w:ascii="Times New Roman" w:eastAsiaTheme="majorEastAsia" w:hAnsi="Times New Roman" w:cstheme="majorBidi"/>
      <w:color w:val="7F7F7F" w:themeColor="text1" w:themeTint="80"/>
      <w:spacing w:val="15"/>
      <w:sz w:val="28"/>
      <w:szCs w:val="28"/>
    </w:rPr>
  </w:style>
  <w:style w:type="paragraph" w:styleId="Quote">
    <w:name w:val="Quote"/>
    <w:basedOn w:val="Normal"/>
    <w:next w:val="Normal"/>
    <w:link w:val="QuoteChar"/>
    <w:uiPriority w:val="29"/>
    <w:qFormat/>
    <w:rsid w:val="001A57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57C1"/>
    <w:rPr>
      <w:rFonts w:ascii="Lora" w:hAnsi="Lora"/>
      <w:i/>
      <w:iCs/>
      <w:color w:val="404040" w:themeColor="text1" w:themeTint="BF"/>
    </w:rPr>
  </w:style>
  <w:style w:type="paragraph" w:styleId="ListParagraph">
    <w:name w:val="List Paragraph"/>
    <w:aliases w:val="Bullet Paragraph"/>
    <w:basedOn w:val="ListBullet"/>
    <w:uiPriority w:val="34"/>
    <w:qFormat/>
    <w:rsid w:val="0008622C"/>
    <w:pPr>
      <w:spacing w:line="276" w:lineRule="auto"/>
      <w:ind w:firstLine="567"/>
    </w:pPr>
  </w:style>
  <w:style w:type="character" w:styleId="IntenseEmphasis">
    <w:name w:val="Intense Emphasis"/>
    <w:basedOn w:val="DefaultParagraphFont"/>
    <w:uiPriority w:val="21"/>
    <w:qFormat/>
    <w:rsid w:val="001A57C1"/>
    <w:rPr>
      <w:i/>
      <w:iCs/>
      <w:color w:val="2F5496" w:themeColor="accent1" w:themeShade="BF"/>
    </w:rPr>
  </w:style>
  <w:style w:type="paragraph" w:styleId="IntenseQuote">
    <w:name w:val="Intense Quote"/>
    <w:basedOn w:val="Normal"/>
    <w:next w:val="Normal"/>
    <w:link w:val="IntenseQuoteChar"/>
    <w:uiPriority w:val="30"/>
    <w:qFormat/>
    <w:rsid w:val="00BD622D"/>
    <w:pPr>
      <w:pBdr>
        <w:top w:val="single" w:sz="4" w:space="10" w:color="2F5496" w:themeColor="accent1" w:themeShade="BF"/>
        <w:bottom w:val="single" w:sz="4" w:space="10" w:color="2F5496" w:themeColor="accent1" w:themeShade="BF"/>
      </w:pBdr>
      <w:spacing w:before="240" w:after="240" w:line="276" w:lineRule="auto"/>
      <w:ind w:left="862" w:right="862"/>
      <w:jc w:val="center"/>
    </w:pPr>
    <w:rPr>
      <w:i/>
      <w:iCs/>
      <w:color w:val="2F5496" w:themeColor="accent1" w:themeShade="BF"/>
    </w:rPr>
  </w:style>
  <w:style w:type="character" w:customStyle="1" w:styleId="IntenseQuoteChar">
    <w:name w:val="Intense Quote Char"/>
    <w:basedOn w:val="DefaultParagraphFont"/>
    <w:link w:val="IntenseQuote"/>
    <w:uiPriority w:val="30"/>
    <w:rsid w:val="00BD622D"/>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1A57C1"/>
    <w:rPr>
      <w:b/>
      <w:bCs/>
      <w:smallCaps/>
      <w:color w:val="2F5496" w:themeColor="accent1" w:themeShade="BF"/>
      <w:spacing w:val="5"/>
    </w:rPr>
  </w:style>
  <w:style w:type="character" w:styleId="Emphasis">
    <w:name w:val="Emphasis"/>
    <w:basedOn w:val="DefaultParagraphFont"/>
    <w:uiPriority w:val="20"/>
    <w:rsid w:val="00BD622D"/>
    <w:rPr>
      <w:i/>
      <w:iCs/>
    </w:rPr>
  </w:style>
  <w:style w:type="paragraph" w:styleId="ListNumber">
    <w:name w:val="List Number"/>
    <w:basedOn w:val="Normal"/>
    <w:uiPriority w:val="99"/>
    <w:semiHidden/>
    <w:unhideWhenUsed/>
    <w:rsid w:val="00BD622D"/>
    <w:pPr>
      <w:numPr>
        <w:numId w:val="1"/>
      </w:numPr>
      <w:contextualSpacing/>
    </w:pPr>
  </w:style>
  <w:style w:type="paragraph" w:styleId="ListBullet">
    <w:name w:val="List Bullet"/>
    <w:basedOn w:val="Normal"/>
    <w:uiPriority w:val="99"/>
    <w:semiHidden/>
    <w:unhideWhenUsed/>
    <w:rsid w:val="0008622C"/>
    <w:pPr>
      <w:numPr>
        <w:numId w:val="2"/>
      </w:numPr>
      <w:contextualSpacing/>
    </w:pPr>
  </w:style>
  <w:style w:type="table" w:styleId="TableGrid">
    <w:name w:val="Table Grid"/>
    <w:basedOn w:val="TableNormal"/>
    <w:rsid w:val="00267767"/>
    <w:rPr>
      <w:rFonts w:ascii="Times New Roman" w:eastAsia="Times New Roma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5E6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A5E62"/>
    <w:rPr>
      <w:rFonts w:ascii="Times New Roman" w:eastAsia="Times New Roman" w:hAnsi="Times New Roman" w:cs="Times New Roman"/>
      <w:kern w:val="0"/>
      <w:sz w:val="28"/>
      <w:szCs w:val="28"/>
      <w:lang w:val="en-GB"/>
      <w14:ligatures w14:val="none"/>
    </w:rPr>
  </w:style>
  <w:style w:type="paragraph" w:styleId="Footer">
    <w:name w:val="footer"/>
    <w:basedOn w:val="Normal"/>
    <w:link w:val="FooterChar"/>
    <w:uiPriority w:val="99"/>
    <w:unhideWhenUsed/>
    <w:rsid w:val="004A5E6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A5E62"/>
    <w:rPr>
      <w:rFonts w:ascii="Times New Roman" w:eastAsia="Times New Roman" w:hAnsi="Times New Roman" w:cs="Times New Roman"/>
      <w:kern w:val="0"/>
      <w:sz w:val="28"/>
      <w:szCs w:val="28"/>
      <w:lang w:val="en-GB"/>
      <w14:ligatures w14:val="none"/>
    </w:rPr>
  </w:style>
  <w:style w:type="character" w:styleId="PageNumber">
    <w:name w:val="page number"/>
    <w:basedOn w:val="DefaultParagraphFont"/>
    <w:uiPriority w:val="99"/>
    <w:semiHidden/>
    <w:unhideWhenUsed/>
    <w:rsid w:val="004A5E62"/>
  </w:style>
  <w:style w:type="paragraph" w:styleId="FootnoteText">
    <w:name w:val="footnote text"/>
    <w:basedOn w:val="Normal"/>
    <w:link w:val="FootnoteTextChar"/>
    <w:uiPriority w:val="99"/>
    <w:semiHidden/>
    <w:unhideWhenUsed/>
    <w:rsid w:val="00FB0312"/>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B0312"/>
    <w:rPr>
      <w:rFonts w:ascii="Times New Roman" w:eastAsia="Times New Roman" w:hAnsi="Times New Roman" w:cs="Times New Roman"/>
      <w:kern w:val="0"/>
      <w:sz w:val="20"/>
      <w:szCs w:val="20"/>
      <w:lang w:val="en-GB"/>
      <w14:ligatures w14:val="none"/>
    </w:rPr>
  </w:style>
  <w:style w:type="character" w:styleId="FootnoteReference">
    <w:name w:val="footnote reference"/>
    <w:basedOn w:val="DefaultParagraphFont"/>
    <w:uiPriority w:val="99"/>
    <w:semiHidden/>
    <w:unhideWhenUsed/>
    <w:rsid w:val="00FB0312"/>
    <w:rPr>
      <w:vertAlign w:val="superscript"/>
    </w:rPr>
  </w:style>
  <w:style w:type="paragraph" w:styleId="Revision">
    <w:name w:val="Revision"/>
    <w:hidden/>
    <w:uiPriority w:val="99"/>
    <w:semiHidden/>
    <w:rsid w:val="0041246E"/>
    <w:rPr>
      <w:rFonts w:ascii="Times New Roman" w:eastAsia="Times New Roman" w:hAnsi="Times New Roman" w:cs="Times New Roman"/>
      <w:kern w:val="0"/>
      <w:sz w:val="28"/>
      <w:szCs w:val="2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31B63D-0803-C845-BD48-AA2BD218883D}">
  <we:reference id="wa200010725" version="1.0.0.1" store="en-US" storeType="OMEX"/>
  <we:alternateReferences>
    <we:reference id="wa200010725" version="1.0.0.1" store="wa200010725" storeType="OMEX"/>
  </we:alternateReferences>
  <we:properties>
    <we:property name="claude.fileId" value="&quot;775d4c77-ecfd-4bba-b980-f9c354bfe4b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72B3E-9353-415D-BAAA-A06BEFDC5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2638</Words>
  <Characters>9578</Characters>
  <Application>Microsoft Office Word</Application>
  <DocSecurity>0</DocSecurity>
  <Lines>228</Lines>
  <Paragraphs>116</Paragraphs>
  <ScaleCrop>false</ScaleCrop>
  <HeadingPairs>
    <vt:vector size="2" baseType="variant">
      <vt:variant>
        <vt:lpstr>Title</vt:lpstr>
      </vt:variant>
      <vt:variant>
        <vt:i4>1</vt:i4>
      </vt:variant>
    </vt:vector>
  </HeadingPairs>
  <TitlesOfParts>
    <vt:vector size="1" baseType="lpstr">
      <vt:lpstr/>
    </vt:vector>
  </TitlesOfParts>
  <Company>Ministry of Information and Communications</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Đức Hiệp</dc:creator>
  <cp:keywords/>
  <dc:description/>
  <cp:lastModifiedBy>Le Duc Hiep</cp:lastModifiedBy>
  <cp:revision>11</cp:revision>
  <dcterms:created xsi:type="dcterms:W3CDTF">2026-05-05T02:54:00Z</dcterms:created>
  <dcterms:modified xsi:type="dcterms:W3CDTF">2026-07-24T05:34:00Z</dcterms:modified>
</cp:coreProperties>
</file>