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462" w:type="dxa"/>
        <w:tblInd w:w="-431" w:type="dxa"/>
        <w:tblLook w:val="04A0" w:firstRow="1" w:lastRow="0" w:firstColumn="1" w:lastColumn="0" w:noHBand="0" w:noVBand="1"/>
      </w:tblPr>
      <w:tblGrid>
        <w:gridCol w:w="4259"/>
        <w:gridCol w:w="6203"/>
      </w:tblGrid>
      <w:tr w:rsidR="002F73E3" w:rsidRPr="008D41FE" w14:paraId="5697450D" w14:textId="77777777" w:rsidTr="00733DFC">
        <w:tc>
          <w:tcPr>
            <w:tcW w:w="4259" w:type="dxa"/>
          </w:tcPr>
          <w:p w14:paraId="4E5BFA36" w14:textId="77777777" w:rsidR="002F73E3" w:rsidRPr="008D41FE" w:rsidRDefault="002F73E3" w:rsidP="00697DA4">
            <w:pPr>
              <w:shd w:val="clear" w:color="auto" w:fill="FFFFFF"/>
              <w:spacing w:after="120" w:line="234" w:lineRule="atLeast"/>
              <w:ind w:firstLine="0"/>
              <w:rPr>
                <w:b/>
                <w:bCs/>
                <w:sz w:val="26"/>
                <w:szCs w:val="26"/>
              </w:rPr>
            </w:pPr>
            <w:r w:rsidRPr="008D41FE">
              <w:rPr>
                <w:noProof/>
                <w:sz w:val="26"/>
                <w:szCs w:val="26"/>
              </w:rPr>
              <mc:AlternateContent>
                <mc:Choice Requires="wps">
                  <w:drawing>
                    <wp:anchor distT="4294967295" distB="4294967295" distL="114300" distR="114300" simplePos="0" relativeHeight="251658241" behindDoc="0" locked="0" layoutInCell="1" allowOverlap="1" wp14:anchorId="0440FA57" wp14:editId="4BD07D53">
                      <wp:simplePos x="0" y="0"/>
                      <wp:positionH relativeFrom="column">
                        <wp:posOffset>708025</wp:posOffset>
                      </wp:positionH>
                      <wp:positionV relativeFrom="paragraph">
                        <wp:posOffset>326389</wp:posOffset>
                      </wp:positionV>
                      <wp:extent cx="1143000" cy="0"/>
                      <wp:effectExtent l="0" t="0" r="0" b="0"/>
                      <wp:wrapNone/>
                      <wp:docPr id="1396954694"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143000" cy="0"/>
                              </a:xfrm>
                              <a:prstGeom prst="line">
                                <a:avLst/>
                              </a:prstGeom>
                              <a:noFill/>
                              <a:ln w="1270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A5E49E6" id="Straight Connector 3" o:spid="_x0000_s1026" style="position:absolute;z-index:251658241;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5.75pt,25.7pt" to="145.75pt,2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" strokecolor="windowText" strokeweight="1pt">
                      <v:stroke joinstyle="miter"/>
                      <o:lock v:ext="edit" shapetype="f"/>
                    </v:line>
                  </w:pict>
                </mc:Fallback>
              </mc:AlternateContent>
            </w:r>
            <w:r w:rsidRPr="008D41FE">
              <w:rPr>
                <w:b/>
                <w:bCs/>
                <w:sz w:val="26"/>
                <w:szCs w:val="26"/>
              </w:rPr>
              <w:t>BỘ KHOA HỌC VÀ CÔNG NGHỆ</w:t>
            </w:r>
          </w:p>
          <w:p w14:paraId="399AD00B" w14:textId="77777777" w:rsidR="002F73E3" w:rsidRPr="008D41FE" w:rsidRDefault="002F73E3" w:rsidP="00697DA4">
            <w:pPr>
              <w:shd w:val="clear" w:color="auto" w:fill="FFFFFF"/>
              <w:spacing w:after="120" w:line="234" w:lineRule="atLeast"/>
              <w:ind w:firstLine="0"/>
              <w:rPr>
                <w:b/>
                <w:bCs/>
                <w:sz w:val="26"/>
                <w:szCs w:val="26"/>
              </w:rPr>
            </w:pPr>
          </w:p>
          <w:p w14:paraId="032C1B74" w14:textId="77777777" w:rsidR="002F73E3" w:rsidRPr="008D41FE" w:rsidRDefault="002F73E3" w:rsidP="00697DA4">
            <w:pPr>
              <w:shd w:val="clear" w:color="auto" w:fill="FFFFFF"/>
              <w:spacing w:after="120" w:line="234" w:lineRule="atLeast"/>
              <w:ind w:firstLine="0"/>
              <w:rPr>
                <w:sz w:val="26"/>
                <w:szCs w:val="26"/>
              </w:rPr>
            </w:pPr>
            <w:r w:rsidRPr="008D41FE">
              <w:rPr>
                <w:sz w:val="26"/>
                <w:szCs w:val="26"/>
              </w:rPr>
              <w:t xml:space="preserve">        Số:          /2026/TT-BKHCN</w:t>
            </w:r>
          </w:p>
        </w:tc>
        <w:tc>
          <w:tcPr>
            <w:tcW w:w="6203" w:type="dxa"/>
          </w:tcPr>
          <w:p w14:paraId="4E25E25E" w14:textId="77777777" w:rsidR="002F73E3" w:rsidRPr="008D41FE" w:rsidRDefault="002F73E3" w:rsidP="00697DA4">
            <w:pPr>
              <w:shd w:val="clear" w:color="auto" w:fill="FFFFFF"/>
              <w:spacing w:after="120" w:line="234" w:lineRule="atLeast"/>
              <w:ind w:firstLine="0"/>
              <w:rPr>
                <w:b/>
                <w:bCs/>
                <w:sz w:val="26"/>
                <w:szCs w:val="26"/>
              </w:rPr>
            </w:pPr>
            <w:r w:rsidRPr="008D41FE">
              <w:rPr>
                <w:b/>
                <w:bCs/>
                <w:sz w:val="26"/>
                <w:szCs w:val="26"/>
              </w:rPr>
              <w:t xml:space="preserve">        CỘNG HÒA XÃ HỘI CHỦ NGHĨA VIỆT NAM</w:t>
            </w:r>
          </w:p>
          <w:p w14:paraId="1E6A16F4" w14:textId="77777777" w:rsidR="002F73E3" w:rsidRPr="008D41FE" w:rsidRDefault="002F73E3" w:rsidP="00697DA4">
            <w:pPr>
              <w:shd w:val="clear" w:color="auto" w:fill="FFFFFF"/>
              <w:spacing w:after="120" w:line="234" w:lineRule="atLeast"/>
              <w:ind w:firstLine="0"/>
              <w:rPr>
                <w:b/>
                <w:bCs/>
                <w:sz w:val="26"/>
                <w:szCs w:val="26"/>
              </w:rPr>
            </w:pPr>
            <w:r w:rsidRPr="008D41FE">
              <w:rPr>
                <w:noProof/>
                <w:sz w:val="26"/>
                <w:szCs w:val="26"/>
              </w:rPr>
              <mc:AlternateContent>
                <mc:Choice Requires="wps">
                  <w:drawing>
                    <wp:anchor distT="4294967295" distB="4294967295" distL="114300" distR="114300" simplePos="0" relativeHeight="251658240" behindDoc="0" locked="0" layoutInCell="1" allowOverlap="1" wp14:anchorId="1864A8F4" wp14:editId="68B25D46">
                      <wp:simplePos x="0" y="0"/>
                      <wp:positionH relativeFrom="column">
                        <wp:posOffset>1371600</wp:posOffset>
                      </wp:positionH>
                      <wp:positionV relativeFrom="paragraph">
                        <wp:posOffset>233044</wp:posOffset>
                      </wp:positionV>
                      <wp:extent cx="1463675" cy="0"/>
                      <wp:effectExtent l="0" t="0" r="0" b="0"/>
                      <wp:wrapNone/>
                      <wp:docPr id="824475709"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63675" cy="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6952F0C" id="Straight Connector 1" o:spid="_x0000_s1026" style="position:absolute;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08pt,18.35pt" to="223.25pt,1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" strokecolor="windowText" strokeweight="1pt">
                      <v:stroke joinstyle="miter"/>
                      <o:lock v:ext="edit" shapetype="f"/>
                    </v:line>
                  </w:pict>
                </mc:Fallback>
              </mc:AlternateContent>
            </w:r>
            <w:r w:rsidRPr="008D41FE">
              <w:rPr>
                <w:b/>
                <w:bCs/>
                <w:sz w:val="26"/>
                <w:szCs w:val="26"/>
              </w:rPr>
              <w:t xml:space="preserve">                          Độc lập - Tự do - Hạnh phúc</w:t>
            </w:r>
          </w:p>
          <w:p w14:paraId="66FF6136" w14:textId="77777777" w:rsidR="002F73E3" w:rsidRPr="008D41FE" w:rsidRDefault="002F73E3" w:rsidP="00697DA4">
            <w:pPr>
              <w:shd w:val="clear" w:color="auto" w:fill="FFFFFF"/>
              <w:spacing w:after="120" w:line="234" w:lineRule="atLeast"/>
              <w:ind w:firstLine="0"/>
              <w:rPr>
                <w:b/>
                <w:bCs/>
                <w:sz w:val="26"/>
                <w:szCs w:val="26"/>
              </w:rPr>
            </w:pPr>
          </w:p>
          <w:p w14:paraId="6E4134E6" w14:textId="77777777" w:rsidR="002F73E3" w:rsidRPr="008D41FE" w:rsidRDefault="002F73E3" w:rsidP="00697DA4">
            <w:pPr>
              <w:shd w:val="clear" w:color="auto" w:fill="FFFFFF"/>
              <w:spacing w:after="120" w:line="234" w:lineRule="atLeast"/>
              <w:ind w:firstLine="0"/>
              <w:rPr>
                <w:i/>
                <w:iCs/>
                <w:sz w:val="26"/>
                <w:szCs w:val="26"/>
              </w:rPr>
            </w:pPr>
            <w:r w:rsidRPr="008D41FE">
              <w:rPr>
                <w:i/>
                <w:iCs/>
                <w:sz w:val="26"/>
                <w:szCs w:val="26"/>
              </w:rPr>
              <w:t xml:space="preserve">                      Hà Nội, ngày      tháng      năm 2026</w:t>
            </w:r>
          </w:p>
        </w:tc>
      </w:tr>
    </w:tbl>
    <w:p w14:paraId="1F714D7F" w14:textId="27628360" w:rsidR="00D82EB9" w:rsidRPr="008D41FE" w:rsidRDefault="00E83B69" w:rsidP="00E83B69">
      <w:pPr>
        <w:tabs>
          <w:tab w:val="left" w:pos="3650"/>
        </w:tabs>
        <w:rPr>
          <w:b/>
          <w:szCs w:val="28"/>
        </w:rPr>
      </w:pPr>
      <w:bookmarkStart w:id="0" w:name="loai_1"/>
      <w:r>
        <w:rPr>
          <w:b/>
          <w:szCs w:val="28"/>
        </w:rPr>
        <w:tab/>
      </w:r>
    </w:p>
    <w:p w14:paraId="2B8BC83D" w14:textId="02695F15" w:rsidR="00CC3F57" w:rsidRPr="008D41FE" w:rsidRDefault="00550843" w:rsidP="00071BE5">
      <w:pPr>
        <w:ind w:firstLine="0"/>
        <w:jc w:val="center"/>
        <w:rPr>
          <w:b/>
          <w:szCs w:val="28"/>
        </w:rPr>
      </w:pPr>
      <w:r w:rsidRPr="008D41FE">
        <w:rPr>
          <w:b/>
          <w:szCs w:val="28"/>
        </w:rPr>
        <w:t>THÔNG TƯ</w:t>
      </w:r>
      <w:bookmarkEnd w:id="0"/>
    </w:p>
    <w:bookmarkStart w:id="1" w:name="loai_1_name"/>
    <w:p w14:paraId="2C8D9CA2" w14:textId="7269849C" w:rsidR="003F57EC" w:rsidRPr="008D41FE" w:rsidRDefault="00DF2171" w:rsidP="00071BE5">
      <w:pPr>
        <w:spacing w:after="120"/>
        <w:ind w:firstLine="0"/>
        <w:jc w:val="center"/>
        <w:rPr>
          <w:b/>
          <w:szCs w:val="28"/>
        </w:rPr>
      </w:pPr>
      <w:r w:rsidRPr="008D41FE">
        <w:rPr>
          <w:b/>
          <w:noProof/>
          <w:szCs w:val="28"/>
        </w:rPr>
        <mc:AlternateContent>
          <mc:Choice Requires="wps">
            <w:drawing>
              <wp:anchor distT="0" distB="0" distL="114300" distR="114300" simplePos="0" relativeHeight="251658242" behindDoc="0" locked="0" layoutInCell="1" allowOverlap="1" wp14:anchorId="55114DC1" wp14:editId="1F0E13EF">
                <wp:simplePos x="0" y="0"/>
                <wp:positionH relativeFrom="column">
                  <wp:posOffset>1802053</wp:posOffset>
                </wp:positionH>
                <wp:positionV relativeFrom="paragraph">
                  <wp:posOffset>331572</wp:posOffset>
                </wp:positionV>
                <wp:extent cx="2070201" cy="0"/>
                <wp:effectExtent l="0" t="0" r="0" b="0"/>
                <wp:wrapNone/>
                <wp:docPr id="1489954384" name="Straight Connector 13"/>
                <wp:cNvGraphicFramePr/>
                <a:graphic xmlns:a="http://schemas.openxmlformats.org/drawingml/2006/main">
                  <a:graphicData uri="http://schemas.microsoft.com/office/word/2010/wordprocessingShape">
                    <wps:wsp>
                      <wps:cNvCnPr/>
                      <wps:spPr>
                        <a:xfrm>
                          <a:off x="0" y="0"/>
                          <a:ext cx="207020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2ED610E" id="Straight Connector 13" o:spid="_x0000_s1026" style="position:absolute;z-index:251658242;visibility:visible;mso-wrap-style:square;mso-wrap-distance-left:9pt;mso-wrap-distance-top:0;mso-wrap-distance-right:9pt;mso-wrap-distance-bottom:0;mso-position-horizontal:absolute;mso-position-horizontal-relative:text;mso-position-vertical:absolute;mso-position-vertical-relative:text" from="141.9pt,26.1pt" to="304.9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" strokecolor="black [3200]" strokeweight="1pt">
                <v:stroke joinstyle="miter"/>
              </v:line>
            </w:pict>
          </mc:Fallback>
        </mc:AlternateContent>
      </w:r>
      <w:r w:rsidR="007D3F64" w:rsidRPr="008D41FE">
        <w:rPr>
          <w:b/>
          <w:szCs w:val="28"/>
        </w:rPr>
        <w:t>QUY ĐỊNH VỀ QUẢN LÝ CHẤT LƯỢNG DỊCH VỤ VIỄN THÔNG</w:t>
      </w:r>
      <w:bookmarkEnd w:id="1"/>
    </w:p>
    <w:p w14:paraId="766246A3" w14:textId="77777777" w:rsidR="002D2E7A" w:rsidRPr="008D41FE" w:rsidRDefault="002D2E7A" w:rsidP="00550843">
      <w:pPr>
        <w:spacing w:after="120"/>
        <w:rPr>
          <w:iCs/>
          <w:szCs w:val="28"/>
        </w:rPr>
      </w:pPr>
    </w:p>
    <w:p w14:paraId="4FBECFD6" w14:textId="7BEF8D62" w:rsidR="00550843" w:rsidRPr="004C3B09" w:rsidRDefault="005509B0" w:rsidP="00C70366">
      <w:pPr>
        <w:tabs>
          <w:tab w:val="right" w:pos="9072"/>
        </w:tabs>
        <w:spacing w:before="60"/>
        <w:rPr>
          <w:i/>
          <w:sz w:val="27"/>
          <w:szCs w:val="27"/>
        </w:rPr>
        <w:pPrChange w:id="2" w:author="TUANANH" w:date="2026-07-01T14:53:00Z">
          <w:pPr>
            <w:spacing w:before="60"/>
          </w:pPr>
        </w:pPrChange>
      </w:pPr>
      <w:r w:rsidRPr="004C3B09">
        <w:rPr>
          <w:i/>
          <w:sz w:val="27"/>
          <w:szCs w:val="27"/>
        </w:rPr>
        <w:t>Căn cứ Luật Viễn thông số 24/2023/QH15</w:t>
      </w:r>
      <w:r w:rsidR="0084756F" w:rsidRPr="004C3B09">
        <w:rPr>
          <w:i/>
          <w:sz w:val="27"/>
          <w:szCs w:val="27"/>
        </w:rPr>
        <w:t>;</w:t>
      </w:r>
      <w:ins w:id="3" w:author="TUANANH" w:date="2026-07-01T14:53:00Z">
        <w:r w:rsidR="00C70366">
          <w:rPr>
            <w:i/>
            <w:sz w:val="27"/>
            <w:szCs w:val="27"/>
          </w:rPr>
          <w:tab/>
        </w:r>
      </w:ins>
    </w:p>
    <w:p w14:paraId="3C6BFCBB" w14:textId="2ED2FE5F" w:rsidR="00BB3BC2" w:rsidRPr="004C3B09" w:rsidRDefault="0050053C" w:rsidP="001C06AA">
      <w:pPr>
        <w:spacing w:before="60"/>
        <w:ind w:firstLine="576"/>
        <w:rPr>
          <w:i/>
          <w:sz w:val="27"/>
          <w:szCs w:val="27"/>
        </w:rPr>
      </w:pPr>
      <w:r w:rsidRPr="004C3B09">
        <w:rPr>
          <w:i/>
          <w:sz w:val="27"/>
          <w:szCs w:val="27"/>
        </w:rPr>
        <w:t>Căn cứ Luật Chất lượng sản phẩm, hàng hóa số 05/2007/QH12 được sửa đổi, bổ sung bởi Luật số 78/2025/QH15</w:t>
      </w:r>
      <w:r w:rsidR="00BB3BC2" w:rsidRPr="004C3B09">
        <w:rPr>
          <w:i/>
          <w:sz w:val="27"/>
          <w:szCs w:val="27"/>
        </w:rPr>
        <w:t>;</w:t>
      </w:r>
    </w:p>
    <w:p w14:paraId="15CB71C5" w14:textId="64282682" w:rsidR="00BB3BC2" w:rsidRPr="004C3B09" w:rsidRDefault="002252C3" w:rsidP="001C06AA">
      <w:pPr>
        <w:spacing w:before="60"/>
        <w:ind w:firstLine="576"/>
        <w:rPr>
          <w:i/>
          <w:sz w:val="27"/>
          <w:szCs w:val="27"/>
        </w:rPr>
      </w:pPr>
      <w:r w:rsidRPr="004C3B09">
        <w:rPr>
          <w:i/>
          <w:sz w:val="27"/>
          <w:szCs w:val="27"/>
        </w:rPr>
        <w:t>Căn cứ Luật Tiêu chuẩn và quy chuẩn kỹ thuật số 68/2006/QH11 được sửa đổi, bổ sung bởi Luật số 70/2025/QH15</w:t>
      </w:r>
      <w:r w:rsidR="00BB3BC2" w:rsidRPr="004C3B09">
        <w:rPr>
          <w:i/>
          <w:sz w:val="27"/>
          <w:szCs w:val="27"/>
        </w:rPr>
        <w:t>;</w:t>
      </w:r>
    </w:p>
    <w:p w14:paraId="0CD0DAE4" w14:textId="1651D210" w:rsidR="003C0A6F" w:rsidRPr="004C3B09" w:rsidRDefault="003C0A6F" w:rsidP="001C06AA">
      <w:pPr>
        <w:spacing w:before="60"/>
        <w:ind w:firstLine="576"/>
        <w:rPr>
          <w:i/>
          <w:sz w:val="27"/>
          <w:szCs w:val="27"/>
        </w:rPr>
      </w:pPr>
      <w:r w:rsidRPr="004C3B09">
        <w:rPr>
          <w:i/>
          <w:sz w:val="27"/>
          <w:szCs w:val="27"/>
        </w:rPr>
        <w:t>Căn cứ Luật Bảo vệ quyền lợi người tiêu dùng số 19/2023/QH15;</w:t>
      </w:r>
    </w:p>
    <w:p w14:paraId="38D85242" w14:textId="77777777" w:rsidR="00BB3BC2" w:rsidRPr="004C3B09" w:rsidRDefault="00BB3BC2" w:rsidP="001C06AA">
      <w:pPr>
        <w:spacing w:before="60"/>
        <w:ind w:firstLine="576"/>
        <w:rPr>
          <w:i/>
          <w:sz w:val="27"/>
          <w:szCs w:val="27"/>
        </w:rPr>
      </w:pPr>
      <w:r w:rsidRPr="004C3B09">
        <w:rPr>
          <w:i/>
          <w:sz w:val="27"/>
          <w:szCs w:val="27"/>
        </w:rPr>
        <w:t>Căn cứ Nghị định số 163/2024/NĐ-CP ngày 24 tháng 12 năm 2024 của Chính phủ quy định chi tiết một số điều và biện pháp thi hành Luật Viễn thông;</w:t>
      </w:r>
    </w:p>
    <w:p w14:paraId="324FDCB8" w14:textId="2C551E89" w:rsidR="0066358C" w:rsidRPr="004C3B09" w:rsidRDefault="002419CC" w:rsidP="001C06AA">
      <w:pPr>
        <w:spacing w:before="60"/>
        <w:ind w:firstLine="576"/>
        <w:rPr>
          <w:i/>
          <w:sz w:val="27"/>
          <w:szCs w:val="27"/>
        </w:rPr>
      </w:pPr>
      <w:r w:rsidRPr="004C3B09">
        <w:rPr>
          <w:i/>
          <w:sz w:val="27"/>
          <w:szCs w:val="27"/>
        </w:rPr>
        <w:t>Căn cứ Nghị định số 217/2025/NĐ-CP ngày 05 tháng 8 năm 2025 của Chính phủ về hoạt động kiểm tra chuyên ngành;</w:t>
      </w:r>
    </w:p>
    <w:p w14:paraId="5DD87096" w14:textId="77777777" w:rsidR="00BB3BC2" w:rsidRPr="004C3B09" w:rsidRDefault="00BB3BC2" w:rsidP="001C06AA">
      <w:pPr>
        <w:spacing w:before="60"/>
        <w:ind w:firstLine="576"/>
        <w:rPr>
          <w:i/>
          <w:sz w:val="27"/>
          <w:szCs w:val="27"/>
        </w:rPr>
      </w:pPr>
      <w:r w:rsidRPr="004C3B09">
        <w:rPr>
          <w:i/>
          <w:sz w:val="27"/>
          <w:szCs w:val="27"/>
        </w:rPr>
        <w:t>Căn cứ Nghị định số 37/2026/NĐ-CP ngày 23 tháng 01 năm 2026 của Chính phủ quy định chi tiết một số điều và biện pháp để tổ chức, hướng dẫn thi hành Luật Chất lượng sản phẩm, hàng hóa;</w:t>
      </w:r>
    </w:p>
    <w:p w14:paraId="087CED4D" w14:textId="1CFFB625" w:rsidR="007D572D" w:rsidRPr="004C3B09" w:rsidRDefault="007D572D" w:rsidP="001C06AA">
      <w:pPr>
        <w:spacing w:before="60"/>
        <w:ind w:firstLine="576"/>
        <w:rPr>
          <w:i/>
          <w:sz w:val="27"/>
          <w:szCs w:val="27"/>
        </w:rPr>
      </w:pPr>
      <w:r w:rsidRPr="004C3B09">
        <w:rPr>
          <w:i/>
          <w:sz w:val="27"/>
          <w:szCs w:val="27"/>
        </w:rPr>
        <w:t>Căn cứ Nghị định</w:t>
      </w:r>
      <w:r w:rsidR="00AE79D0" w:rsidRPr="004C3B09">
        <w:rPr>
          <w:i/>
          <w:sz w:val="27"/>
          <w:szCs w:val="27"/>
        </w:rPr>
        <w:t xml:space="preserve"> số</w:t>
      </w:r>
      <w:r w:rsidRPr="004C3B09">
        <w:rPr>
          <w:i/>
          <w:sz w:val="27"/>
          <w:szCs w:val="27"/>
        </w:rPr>
        <w:t xml:space="preserve"> 22/2026/NĐ-CP ngày 16 tháng 01 năm 2026 của Chính phủ quy định chi tiết một số điều và biện pháp để tổ chức, hướng dẫn thi hành Luật Tiêu chuẩn và quy chuẩn kỹ thuật;</w:t>
      </w:r>
    </w:p>
    <w:p w14:paraId="41666AF1" w14:textId="42021335" w:rsidR="00842F00" w:rsidRPr="004C3B09" w:rsidRDefault="00BB3BC2" w:rsidP="001C06AA">
      <w:pPr>
        <w:spacing w:before="60"/>
        <w:ind w:firstLine="576"/>
        <w:rPr>
          <w:i/>
          <w:sz w:val="27"/>
          <w:szCs w:val="27"/>
        </w:rPr>
      </w:pPr>
      <w:r w:rsidRPr="004C3B09">
        <w:rPr>
          <w:i/>
          <w:sz w:val="27"/>
          <w:szCs w:val="27"/>
        </w:rPr>
        <w:t xml:space="preserve">Căn cứ Nghị định số </w:t>
      </w:r>
      <w:r w:rsidR="004725B3">
        <w:rPr>
          <w:i/>
          <w:sz w:val="27"/>
          <w:szCs w:val="27"/>
        </w:rPr>
        <w:t>22</w:t>
      </w:r>
      <w:r w:rsidRPr="004C3B09">
        <w:rPr>
          <w:i/>
          <w:sz w:val="27"/>
          <w:szCs w:val="27"/>
        </w:rPr>
        <w:t>5/202</w:t>
      </w:r>
      <w:r w:rsidR="004725B3">
        <w:rPr>
          <w:i/>
          <w:sz w:val="27"/>
          <w:szCs w:val="27"/>
        </w:rPr>
        <w:t>6</w:t>
      </w:r>
      <w:r w:rsidRPr="004C3B09">
        <w:rPr>
          <w:i/>
          <w:sz w:val="27"/>
          <w:szCs w:val="27"/>
        </w:rPr>
        <w:t>/NĐ-CP ngày 2</w:t>
      </w:r>
      <w:r w:rsidR="000A4434">
        <w:rPr>
          <w:i/>
          <w:sz w:val="27"/>
          <w:szCs w:val="27"/>
        </w:rPr>
        <w:t>4</w:t>
      </w:r>
      <w:r w:rsidRPr="004C3B09">
        <w:rPr>
          <w:i/>
          <w:sz w:val="27"/>
          <w:szCs w:val="27"/>
        </w:rPr>
        <w:t xml:space="preserve"> tháng </w:t>
      </w:r>
      <w:r w:rsidR="000A4434">
        <w:rPr>
          <w:i/>
          <w:sz w:val="27"/>
          <w:szCs w:val="27"/>
        </w:rPr>
        <w:t>6</w:t>
      </w:r>
      <w:r w:rsidRPr="004C3B09">
        <w:rPr>
          <w:i/>
          <w:sz w:val="27"/>
          <w:szCs w:val="27"/>
        </w:rPr>
        <w:t xml:space="preserve"> năm 202</w:t>
      </w:r>
      <w:r w:rsidR="000A4434">
        <w:rPr>
          <w:i/>
          <w:sz w:val="27"/>
          <w:szCs w:val="27"/>
        </w:rPr>
        <w:t>6</w:t>
      </w:r>
      <w:r w:rsidRPr="004C3B09">
        <w:rPr>
          <w:i/>
          <w:sz w:val="27"/>
          <w:szCs w:val="27"/>
        </w:rPr>
        <w:t xml:space="preserve"> của Chính phủ quy định chức năng, nhiệm vụ, quyền hạn và cơ cấu tổ chức của Bộ Khoa học và Công nghệ;</w:t>
      </w:r>
    </w:p>
    <w:p w14:paraId="11216786" w14:textId="77777777" w:rsidR="000110F6" w:rsidRPr="004C3B09" w:rsidRDefault="00C466C1" w:rsidP="001C06AA">
      <w:pPr>
        <w:spacing w:before="60"/>
        <w:ind w:firstLine="576"/>
        <w:rPr>
          <w:i/>
          <w:sz w:val="27"/>
          <w:szCs w:val="27"/>
        </w:rPr>
      </w:pPr>
      <w:r w:rsidRPr="004C3B09">
        <w:rPr>
          <w:i/>
          <w:sz w:val="27"/>
          <w:szCs w:val="27"/>
        </w:rPr>
        <w:t>Theo đề nghị của Cục trưởng Cục Viễn thông,</w:t>
      </w:r>
    </w:p>
    <w:p w14:paraId="498D31E2" w14:textId="007B29E2" w:rsidR="00492B2F" w:rsidRPr="004C3B09" w:rsidRDefault="00C466C1" w:rsidP="001C06AA">
      <w:pPr>
        <w:spacing w:before="60"/>
        <w:ind w:firstLine="576"/>
        <w:rPr>
          <w:i/>
          <w:sz w:val="27"/>
          <w:szCs w:val="27"/>
        </w:rPr>
      </w:pPr>
      <w:r w:rsidRPr="004C3B09">
        <w:rPr>
          <w:i/>
          <w:sz w:val="27"/>
          <w:szCs w:val="27"/>
        </w:rPr>
        <w:t>Bộ trưởng</w:t>
      </w:r>
      <w:r w:rsidR="00F5082F" w:rsidRPr="004C3B09">
        <w:rPr>
          <w:i/>
          <w:sz w:val="27"/>
          <w:szCs w:val="27"/>
        </w:rPr>
        <w:t xml:space="preserve"> Bộ</w:t>
      </w:r>
      <w:r w:rsidR="00DC4839" w:rsidRPr="004C3B09">
        <w:rPr>
          <w:i/>
          <w:sz w:val="27"/>
          <w:szCs w:val="27"/>
        </w:rPr>
        <w:t xml:space="preserve"> </w:t>
      </w:r>
      <w:r w:rsidR="00F5082F" w:rsidRPr="004C3B09">
        <w:rPr>
          <w:i/>
          <w:sz w:val="27"/>
          <w:szCs w:val="27"/>
        </w:rPr>
        <w:t>Khoa học và Công nghệ</w:t>
      </w:r>
      <w:r w:rsidRPr="004C3B09">
        <w:rPr>
          <w:i/>
          <w:sz w:val="27"/>
          <w:szCs w:val="27"/>
        </w:rPr>
        <w:t xml:space="preserve"> ban hành </w:t>
      </w:r>
      <w:r w:rsidR="00550843" w:rsidRPr="004C3B09">
        <w:rPr>
          <w:i/>
          <w:sz w:val="27"/>
          <w:szCs w:val="27"/>
        </w:rPr>
        <w:t>Thông tư</w:t>
      </w:r>
      <w:r w:rsidRPr="004C3B09">
        <w:rPr>
          <w:i/>
          <w:sz w:val="27"/>
          <w:szCs w:val="27"/>
        </w:rPr>
        <w:t xml:space="preserve"> </w:t>
      </w:r>
      <w:r w:rsidR="00797B2A" w:rsidRPr="004C3B09">
        <w:rPr>
          <w:i/>
          <w:sz w:val="27"/>
          <w:szCs w:val="27"/>
        </w:rPr>
        <w:t>q</w:t>
      </w:r>
      <w:r w:rsidRPr="004C3B09">
        <w:rPr>
          <w:i/>
          <w:sz w:val="27"/>
          <w:szCs w:val="27"/>
        </w:rPr>
        <w:t xml:space="preserve">uy định </w:t>
      </w:r>
      <w:r w:rsidR="00747AF2" w:rsidRPr="004C3B09">
        <w:rPr>
          <w:i/>
          <w:sz w:val="27"/>
          <w:szCs w:val="27"/>
        </w:rPr>
        <w:t xml:space="preserve">về </w:t>
      </w:r>
      <w:r w:rsidR="00BC68C9" w:rsidRPr="004C3B09">
        <w:rPr>
          <w:i/>
          <w:sz w:val="27"/>
          <w:szCs w:val="27"/>
        </w:rPr>
        <w:t>q</w:t>
      </w:r>
      <w:r w:rsidR="00747AF2" w:rsidRPr="004C3B09">
        <w:rPr>
          <w:i/>
          <w:sz w:val="27"/>
          <w:szCs w:val="27"/>
        </w:rPr>
        <w:t>uản lý chất lượng dịch vụ viễn thông</w:t>
      </w:r>
      <w:r w:rsidRPr="004C3B09">
        <w:rPr>
          <w:i/>
          <w:sz w:val="27"/>
          <w:szCs w:val="27"/>
        </w:rPr>
        <w:t>.</w:t>
      </w:r>
    </w:p>
    <w:p w14:paraId="48BF7967" w14:textId="735A31F9" w:rsidR="003F57EC" w:rsidRPr="004C3B09" w:rsidRDefault="008C62AC" w:rsidP="006C54AA">
      <w:pPr>
        <w:pStyle w:val="Heading1"/>
        <w:rPr>
          <w:sz w:val="27"/>
          <w:szCs w:val="27"/>
          <w:lang w:val="en-US"/>
        </w:rPr>
      </w:pPr>
      <w:bookmarkStart w:id="4" w:name="chuong_1"/>
      <w:r w:rsidRPr="004C3B09">
        <w:rPr>
          <w:sz w:val="27"/>
          <w:szCs w:val="27"/>
          <w:lang w:val="en-US"/>
        </w:rPr>
        <w:t>C</w:t>
      </w:r>
      <w:r w:rsidR="00D1229B" w:rsidRPr="004C3B09">
        <w:rPr>
          <w:sz w:val="27"/>
          <w:szCs w:val="27"/>
          <w:lang w:val="en-US"/>
        </w:rPr>
        <w:t>HƯƠNG</w:t>
      </w:r>
      <w:r w:rsidR="007D3F64" w:rsidRPr="004C3B09">
        <w:rPr>
          <w:sz w:val="27"/>
          <w:szCs w:val="27"/>
          <w:lang w:val="en-US"/>
        </w:rPr>
        <w:t xml:space="preserve"> </w:t>
      </w:r>
      <w:r w:rsidR="003F57EC" w:rsidRPr="004C3B09">
        <w:rPr>
          <w:sz w:val="27"/>
          <w:szCs w:val="27"/>
          <w:lang w:val="en-US"/>
        </w:rPr>
        <w:t>I</w:t>
      </w:r>
      <w:bookmarkEnd w:id="4"/>
    </w:p>
    <w:p w14:paraId="74A13723" w14:textId="77777777" w:rsidR="003F57EC" w:rsidRPr="004C3B09" w:rsidRDefault="007D3F64" w:rsidP="006C54AA">
      <w:pPr>
        <w:pStyle w:val="Heading1"/>
        <w:rPr>
          <w:sz w:val="27"/>
          <w:szCs w:val="27"/>
          <w:lang w:val="en-US"/>
        </w:rPr>
      </w:pPr>
      <w:bookmarkStart w:id="5" w:name="chuong_1_name"/>
      <w:r w:rsidRPr="004C3B09">
        <w:rPr>
          <w:sz w:val="27"/>
          <w:szCs w:val="27"/>
          <w:lang w:val="en-US"/>
        </w:rPr>
        <w:t>QUY ĐỊNH CHUNG</w:t>
      </w:r>
      <w:bookmarkEnd w:id="5"/>
    </w:p>
    <w:p w14:paraId="509EFEA5" w14:textId="69F95236" w:rsidR="00511512" w:rsidRPr="004C3B09" w:rsidRDefault="008C62AC" w:rsidP="006C54AA">
      <w:pPr>
        <w:pStyle w:val="Heading2"/>
        <w:rPr>
          <w:b w:val="0"/>
          <w:sz w:val="27"/>
          <w:szCs w:val="27"/>
          <w:lang w:val="en-US"/>
        </w:rPr>
      </w:pPr>
      <w:bookmarkStart w:id="6" w:name="dieu_1"/>
      <w:r w:rsidRPr="004C3B09">
        <w:rPr>
          <w:sz w:val="27"/>
          <w:szCs w:val="27"/>
          <w:lang w:val="en-US"/>
        </w:rPr>
        <w:t>Điều</w:t>
      </w:r>
      <w:r w:rsidR="003F57EC" w:rsidRPr="004C3B09">
        <w:rPr>
          <w:sz w:val="27"/>
          <w:szCs w:val="27"/>
          <w:lang w:val="en-US"/>
        </w:rPr>
        <w:t xml:space="preserve"> 1. Phạm vi </w:t>
      </w:r>
      <w:r w:rsidRPr="004C3B09">
        <w:rPr>
          <w:sz w:val="27"/>
          <w:szCs w:val="27"/>
          <w:lang w:val="en-US"/>
        </w:rPr>
        <w:t>điều</w:t>
      </w:r>
      <w:r w:rsidR="003F57EC" w:rsidRPr="004C3B09">
        <w:rPr>
          <w:sz w:val="27"/>
          <w:szCs w:val="27"/>
          <w:lang w:val="en-US"/>
        </w:rPr>
        <w:t xml:space="preserve"> chỉnh</w:t>
      </w:r>
      <w:r w:rsidR="00FE19CF" w:rsidRPr="004C3B09">
        <w:rPr>
          <w:sz w:val="27"/>
          <w:szCs w:val="27"/>
          <w:lang w:val="en-US"/>
        </w:rPr>
        <w:t xml:space="preserve"> và đối tượng áp dụng</w:t>
      </w:r>
    </w:p>
    <w:p w14:paraId="543D23F1" w14:textId="6AC6FA8A" w:rsidR="00D05424" w:rsidDel="00AD7A8E" w:rsidRDefault="00F73486" w:rsidP="00AD7A8E">
      <w:pPr>
        <w:spacing w:after="120"/>
        <w:rPr>
          <w:del w:id="7" w:author="TUANANH" w:date="2026-07-01T14:58:00Z"/>
          <w:sz w:val="27"/>
          <w:szCs w:val="27"/>
        </w:rPr>
        <w:pPrChange w:id="8" w:author="TUANANH" w:date="2026-07-01T14:58:00Z">
          <w:pPr>
            <w:spacing w:after="120"/>
          </w:pPr>
        </w:pPrChange>
      </w:pPr>
      <w:r w:rsidRPr="004C3B09">
        <w:rPr>
          <w:sz w:val="27"/>
          <w:szCs w:val="27"/>
        </w:rPr>
        <w:t xml:space="preserve">1. </w:t>
      </w:r>
      <w:r w:rsidR="00B55143" w:rsidRPr="004C3B09">
        <w:rPr>
          <w:sz w:val="27"/>
          <w:szCs w:val="27"/>
        </w:rPr>
        <w:t xml:space="preserve">Thông tư này quy định về </w:t>
      </w:r>
      <w:ins w:id="9" w:author="TUANANH" w:date="2026-07-01T14:58:00Z">
        <w:r w:rsidR="00AD7A8E">
          <w:rPr>
            <w:sz w:val="27"/>
            <w:szCs w:val="27"/>
          </w:rPr>
          <w:t xml:space="preserve">nguyên tắc, quy trình, hình thức và nội dung </w:t>
        </w:r>
      </w:ins>
      <w:r w:rsidR="00B55143" w:rsidRPr="004C3B09">
        <w:rPr>
          <w:sz w:val="27"/>
          <w:szCs w:val="27"/>
        </w:rPr>
        <w:t>quản lý chất lượng dịch vụ viễn thông</w:t>
      </w:r>
      <w:del w:id="10" w:author="TUANANH" w:date="2026-07-01T14:58:00Z">
        <w:r w:rsidR="0096000C" w:rsidRPr="004C3B09" w:rsidDel="00AD7A8E">
          <w:rPr>
            <w:sz w:val="27"/>
            <w:szCs w:val="27"/>
          </w:rPr>
          <w:delText>, bao gồm</w:delText>
        </w:r>
        <w:r w:rsidR="002F4113" w:rsidRPr="004C3B09" w:rsidDel="00AD7A8E">
          <w:rPr>
            <w:sz w:val="27"/>
            <w:szCs w:val="27"/>
          </w:rPr>
          <w:delText xml:space="preserve"> các hoạt động</w:delText>
        </w:r>
        <w:r w:rsidR="0096000C" w:rsidRPr="004C3B09" w:rsidDel="00AD7A8E">
          <w:rPr>
            <w:sz w:val="27"/>
            <w:szCs w:val="27"/>
          </w:rPr>
          <w:delText>:</w:delText>
        </w:r>
        <w:r w:rsidR="00D0798E" w:rsidRPr="004C3B09" w:rsidDel="00AD7A8E">
          <w:rPr>
            <w:sz w:val="27"/>
            <w:szCs w:val="27"/>
          </w:rPr>
          <w:delText xml:space="preserve"> </w:delText>
        </w:r>
      </w:del>
    </w:p>
    <w:p w14:paraId="1177B63C" w14:textId="3BB570A9" w:rsidR="00AD296D" w:rsidDel="00AD7A8E" w:rsidRDefault="006D32DB" w:rsidP="00AD7A8E">
      <w:pPr>
        <w:spacing w:after="120"/>
        <w:rPr>
          <w:del w:id="11" w:author="TUANANH" w:date="2026-07-01T14:58:00Z"/>
          <w:sz w:val="27"/>
          <w:szCs w:val="27"/>
        </w:rPr>
        <w:pPrChange w:id="12" w:author="TUANANH" w:date="2026-07-01T14:58:00Z">
          <w:pPr>
            <w:spacing w:after="120"/>
          </w:pPr>
        </w:pPrChange>
      </w:pPr>
      <w:del w:id="13" w:author="TUANANH" w:date="2026-07-01T14:58:00Z">
        <w:r w:rsidDel="00AD7A8E">
          <w:rPr>
            <w:sz w:val="27"/>
            <w:szCs w:val="27"/>
          </w:rPr>
          <w:delText xml:space="preserve">a) </w:delText>
        </w:r>
        <w:r w:rsidR="00C77BBA" w:rsidDel="00AD7A8E">
          <w:rPr>
            <w:sz w:val="27"/>
            <w:szCs w:val="27"/>
          </w:rPr>
          <w:delText>D</w:delText>
        </w:r>
        <w:r w:rsidR="00E144CE" w:rsidRPr="004C3B09" w:rsidDel="00AD7A8E">
          <w:rPr>
            <w:sz w:val="27"/>
            <w:szCs w:val="27"/>
          </w:rPr>
          <w:delText>oanh nghiệp viễn thông</w:delText>
        </w:r>
        <w:r w:rsidR="00E144CE" w:rsidDel="00AD7A8E">
          <w:rPr>
            <w:sz w:val="27"/>
            <w:szCs w:val="27"/>
          </w:rPr>
          <w:delText>:</w:delText>
        </w:r>
        <w:r w:rsidR="00672CA7" w:rsidDel="00AD7A8E">
          <w:rPr>
            <w:sz w:val="27"/>
            <w:szCs w:val="27"/>
          </w:rPr>
          <w:delText xml:space="preserve"> </w:delText>
        </w:r>
        <w:r w:rsidDel="00AD7A8E">
          <w:rPr>
            <w:sz w:val="27"/>
            <w:szCs w:val="27"/>
          </w:rPr>
          <w:delText>C</w:delText>
        </w:r>
        <w:r w:rsidR="00D0798E" w:rsidRPr="004C3B09" w:rsidDel="00AD7A8E">
          <w:rPr>
            <w:sz w:val="27"/>
            <w:szCs w:val="27"/>
          </w:rPr>
          <w:delText>ông bố</w:delText>
        </w:r>
        <w:r w:rsidR="00365AB6" w:rsidDel="00AD7A8E">
          <w:rPr>
            <w:sz w:val="27"/>
            <w:szCs w:val="27"/>
          </w:rPr>
          <w:delText xml:space="preserve"> </w:delText>
        </w:r>
        <w:r w:rsidR="008C2473" w:rsidDel="00AD7A8E">
          <w:rPr>
            <w:sz w:val="27"/>
            <w:szCs w:val="27"/>
          </w:rPr>
          <w:delText>chất lượng</w:delText>
        </w:r>
        <w:r w:rsidR="00D332AF" w:rsidRPr="00D332AF" w:rsidDel="00AD7A8E">
          <w:rPr>
            <w:sz w:val="27"/>
            <w:szCs w:val="27"/>
          </w:rPr>
          <w:delText>; tự xác định</w:delText>
        </w:r>
        <w:r w:rsidR="00AD296D" w:rsidDel="00AD7A8E">
          <w:rPr>
            <w:sz w:val="27"/>
            <w:szCs w:val="27"/>
          </w:rPr>
          <w:delText xml:space="preserve"> và </w:delText>
        </w:r>
        <w:r w:rsidR="00AD296D" w:rsidRPr="004C3B09" w:rsidDel="00AD7A8E">
          <w:rPr>
            <w:sz w:val="27"/>
            <w:szCs w:val="27"/>
          </w:rPr>
          <w:delText xml:space="preserve">công khai </w:delText>
        </w:r>
        <w:r w:rsidR="00D332AF" w:rsidRPr="00D332AF" w:rsidDel="00AD7A8E">
          <w:rPr>
            <w:sz w:val="27"/>
            <w:szCs w:val="27"/>
          </w:rPr>
          <w:delText xml:space="preserve">mức chất lượng cam kết áp dụng; công khai </w:delText>
        </w:r>
        <w:r w:rsidR="00AD296D" w:rsidRPr="004C3B09" w:rsidDel="00AD7A8E">
          <w:rPr>
            <w:sz w:val="27"/>
            <w:szCs w:val="27"/>
          </w:rPr>
          <w:delText>thông tin</w:delText>
        </w:r>
        <w:r w:rsidR="00AD296D" w:rsidDel="00AD7A8E">
          <w:rPr>
            <w:sz w:val="27"/>
            <w:szCs w:val="27"/>
          </w:rPr>
          <w:delText xml:space="preserve"> chất lượng</w:delText>
        </w:r>
        <w:r w:rsidR="00D332AF" w:rsidRPr="00D332AF" w:rsidDel="00AD7A8E">
          <w:rPr>
            <w:sz w:val="27"/>
            <w:szCs w:val="27"/>
          </w:rPr>
          <w:delText>; tự giám sát; tự kiểm tra; xây dựng, lưu giữ cơ sở dữ liệu và báo cáo chất lượng</w:delText>
        </w:r>
        <w:r w:rsidR="00AD296D" w:rsidDel="00AD7A8E">
          <w:rPr>
            <w:sz w:val="27"/>
            <w:szCs w:val="27"/>
          </w:rPr>
          <w:delText xml:space="preserve"> dịch vụ viễn thông.</w:delText>
        </w:r>
      </w:del>
    </w:p>
    <w:p w14:paraId="5E13D3DA" w14:textId="5AE5A7E7" w:rsidR="0089004D" w:rsidRPr="004C3B09" w:rsidRDefault="00AD296D" w:rsidP="00AD7A8E">
      <w:pPr>
        <w:spacing w:after="120"/>
        <w:rPr>
          <w:sz w:val="27"/>
          <w:szCs w:val="27"/>
        </w:rPr>
        <w:pPrChange w:id="14" w:author="TUANANH" w:date="2026-07-01T14:58:00Z">
          <w:pPr>
            <w:spacing w:after="120"/>
          </w:pPr>
        </w:pPrChange>
      </w:pPr>
      <w:del w:id="15" w:author="TUANANH" w:date="2026-07-01T14:58:00Z">
        <w:r w:rsidDel="00AD7A8E">
          <w:rPr>
            <w:sz w:val="27"/>
            <w:szCs w:val="27"/>
          </w:rPr>
          <w:delText xml:space="preserve">b) </w:delText>
        </w:r>
        <w:r w:rsidR="00C77BBA" w:rsidDel="00AD7A8E">
          <w:rPr>
            <w:sz w:val="27"/>
            <w:szCs w:val="27"/>
          </w:rPr>
          <w:delText>C</w:delText>
        </w:r>
        <w:r w:rsidR="00C34A49" w:rsidDel="00AD7A8E">
          <w:rPr>
            <w:sz w:val="27"/>
            <w:szCs w:val="27"/>
          </w:rPr>
          <w:delText>ơ quan quản lý nhà nước: Kiểm tra, giám sát,</w:delText>
        </w:r>
        <w:r w:rsidR="00610571" w:rsidRPr="004C3B09" w:rsidDel="00AD7A8E">
          <w:rPr>
            <w:sz w:val="27"/>
            <w:szCs w:val="27"/>
          </w:rPr>
          <w:delText xml:space="preserve"> khảo sát</w:delText>
        </w:r>
        <w:r w:rsidR="00D0798E" w:rsidRPr="004C3B09" w:rsidDel="00AD7A8E">
          <w:rPr>
            <w:sz w:val="27"/>
            <w:szCs w:val="27"/>
          </w:rPr>
          <w:delText xml:space="preserve"> </w:delText>
        </w:r>
        <w:r w:rsidR="001D504E" w:rsidDel="00AD7A8E">
          <w:rPr>
            <w:sz w:val="27"/>
            <w:szCs w:val="27"/>
          </w:rPr>
          <w:delText>và công khai thông tin</w:delText>
        </w:r>
        <w:r w:rsidR="00D0798E" w:rsidRPr="004C3B09" w:rsidDel="00AD7A8E">
          <w:rPr>
            <w:sz w:val="27"/>
            <w:szCs w:val="27"/>
          </w:rPr>
          <w:delText xml:space="preserve"> chất lượng dịch vụ viễn thông.</w:delText>
        </w:r>
      </w:del>
      <w:ins w:id="16" w:author="TUANANH" w:date="2026-07-01T14:58:00Z">
        <w:r w:rsidR="00AD7A8E">
          <w:rPr>
            <w:sz w:val="27"/>
            <w:szCs w:val="27"/>
          </w:rPr>
          <w:t>.</w:t>
        </w:r>
      </w:ins>
    </w:p>
    <w:p w14:paraId="52BF213D" w14:textId="06B01DA5" w:rsidR="00145771" w:rsidRPr="004C3B09" w:rsidRDefault="00F73486" w:rsidP="007A7CE7">
      <w:pPr>
        <w:spacing w:after="120"/>
        <w:rPr>
          <w:sz w:val="27"/>
          <w:szCs w:val="27"/>
        </w:rPr>
      </w:pPr>
      <w:r w:rsidRPr="004C3B09">
        <w:rPr>
          <w:sz w:val="27"/>
          <w:szCs w:val="27"/>
        </w:rPr>
        <w:lastRenderedPageBreak/>
        <w:t>2</w:t>
      </w:r>
      <w:r w:rsidR="00794453" w:rsidRPr="004C3B09">
        <w:rPr>
          <w:sz w:val="27"/>
          <w:szCs w:val="27"/>
        </w:rPr>
        <w:t>.</w:t>
      </w:r>
      <w:r w:rsidRPr="004C3B09">
        <w:rPr>
          <w:sz w:val="27"/>
          <w:szCs w:val="27"/>
        </w:rPr>
        <w:t xml:space="preserve"> </w:t>
      </w:r>
      <w:r w:rsidR="005B075D" w:rsidRPr="004C3B09">
        <w:rPr>
          <w:sz w:val="27"/>
          <w:szCs w:val="27"/>
        </w:rPr>
        <w:t>Thông tư này áp dụng đối với cơ quan quản lý nhà nước về chất lượng dịch vụ viễn thông; doanh nghiệp viễn thông cung cấp dịch vụ viễn thông tại Việt Nam; tổ chức, cá nhân khác có liên quan đến quản lý chất lượng dịch vụ viễn thông.</w:t>
      </w:r>
      <w:r w:rsidR="00794453" w:rsidRPr="004C3B09">
        <w:rPr>
          <w:sz w:val="27"/>
          <w:szCs w:val="27"/>
        </w:rPr>
        <w:t xml:space="preserve"> </w:t>
      </w:r>
    </w:p>
    <w:p w14:paraId="67CD27EF" w14:textId="5C21612F" w:rsidR="003F57EC" w:rsidRPr="004C3B09" w:rsidRDefault="00D0561B" w:rsidP="006C54AA">
      <w:pPr>
        <w:pStyle w:val="Heading2"/>
        <w:rPr>
          <w:sz w:val="27"/>
          <w:szCs w:val="27"/>
          <w:lang w:val="en-US"/>
        </w:rPr>
      </w:pPr>
      <w:r w:rsidRPr="004C3B09">
        <w:rPr>
          <w:sz w:val="27"/>
          <w:szCs w:val="27"/>
          <w:lang w:val="en-US"/>
        </w:rPr>
        <w:t>Điều 2.</w:t>
      </w:r>
      <w:r w:rsidR="00641478" w:rsidRPr="004C3B09">
        <w:rPr>
          <w:sz w:val="27"/>
          <w:szCs w:val="27"/>
          <w:lang w:val="en-US"/>
        </w:rPr>
        <w:t xml:space="preserve"> </w:t>
      </w:r>
      <w:bookmarkEnd w:id="6"/>
      <w:r w:rsidR="00163817" w:rsidRPr="004C3B09">
        <w:rPr>
          <w:sz w:val="27"/>
          <w:szCs w:val="27"/>
          <w:lang w:val="en-US"/>
        </w:rPr>
        <w:t xml:space="preserve">Cơ quan quản lý nhà nước về </w:t>
      </w:r>
      <w:r w:rsidR="008E698E" w:rsidRPr="00A41807">
        <w:rPr>
          <w:sz w:val="27"/>
          <w:szCs w:val="27"/>
          <w:lang w:val="en-US"/>
        </w:rPr>
        <w:t>chất lượng dịch vụ viễn thông</w:t>
      </w:r>
    </w:p>
    <w:p w14:paraId="7621EE23" w14:textId="6FC39F3C" w:rsidR="001A27F3" w:rsidRPr="004C3B09" w:rsidRDefault="00806F73" w:rsidP="00D44BC0">
      <w:pPr>
        <w:spacing w:after="120"/>
        <w:rPr>
          <w:sz w:val="27"/>
          <w:szCs w:val="27"/>
        </w:rPr>
      </w:pPr>
      <w:r w:rsidRPr="004C3B09">
        <w:rPr>
          <w:sz w:val="27"/>
          <w:szCs w:val="27"/>
        </w:rPr>
        <w:t xml:space="preserve">1. </w:t>
      </w:r>
      <w:r w:rsidR="00D44BC0" w:rsidRPr="004C3B09">
        <w:rPr>
          <w:sz w:val="27"/>
          <w:szCs w:val="27"/>
        </w:rPr>
        <w:t>Cục Viễn thông trực thuộc Bộ Khoa học và Công nghệ thực hiện quản lý nhà nước về chất lượng dịch vụ viễn thông trên phạm vi cả nước.</w:t>
      </w:r>
    </w:p>
    <w:p w14:paraId="1BF67CB9" w14:textId="406DE323" w:rsidR="00505A1C" w:rsidRPr="004C3B09" w:rsidRDefault="00505A1C" w:rsidP="00712AFA">
      <w:pPr>
        <w:spacing w:after="120"/>
        <w:rPr>
          <w:sz w:val="27"/>
          <w:szCs w:val="27"/>
        </w:rPr>
      </w:pPr>
      <w:r w:rsidRPr="004C3B09">
        <w:rPr>
          <w:sz w:val="27"/>
          <w:szCs w:val="27"/>
        </w:rPr>
        <w:t xml:space="preserve">2. </w:t>
      </w:r>
      <w:r w:rsidR="00712AFA" w:rsidRPr="004C3B09">
        <w:rPr>
          <w:color w:val="000000" w:themeColor="text1"/>
          <w:sz w:val="27"/>
          <w:szCs w:val="27"/>
        </w:rPr>
        <w:t xml:space="preserve">Các Sở Khoa học và Công nghệ thực hiện quản lý nhà nước về chất lượng dịch vụ viễn thông trên địa bàn </w:t>
      </w:r>
      <w:r w:rsidR="007956BC" w:rsidRPr="004C3B09">
        <w:rPr>
          <w:color w:val="000000" w:themeColor="text1"/>
          <w:sz w:val="27"/>
          <w:szCs w:val="27"/>
        </w:rPr>
        <w:t>theo thẩm quyền, phân cấp, ủy quyền và theo quy định tại Thông tư này</w:t>
      </w:r>
      <w:r w:rsidR="00712AFA" w:rsidRPr="004C3B09">
        <w:rPr>
          <w:color w:val="000000" w:themeColor="text1"/>
          <w:sz w:val="27"/>
          <w:szCs w:val="27"/>
        </w:rPr>
        <w:t>.</w:t>
      </w:r>
    </w:p>
    <w:p w14:paraId="4DF5BE1B" w14:textId="029C8D77" w:rsidR="00145E4F" w:rsidRPr="004C3B09" w:rsidRDefault="008C62AC" w:rsidP="006C54AA">
      <w:pPr>
        <w:pStyle w:val="Heading2"/>
        <w:rPr>
          <w:sz w:val="27"/>
          <w:szCs w:val="27"/>
          <w:lang w:val="en-US"/>
        </w:rPr>
      </w:pPr>
      <w:bookmarkStart w:id="17" w:name="dieu_3"/>
      <w:r w:rsidRPr="004C3B09">
        <w:rPr>
          <w:sz w:val="27"/>
          <w:szCs w:val="27"/>
          <w:lang w:val="en-US"/>
        </w:rPr>
        <w:t>Điều</w:t>
      </w:r>
      <w:r w:rsidR="003F57EC" w:rsidRPr="004C3B09">
        <w:rPr>
          <w:sz w:val="27"/>
          <w:szCs w:val="27"/>
          <w:lang w:val="en-US"/>
        </w:rPr>
        <w:t xml:space="preserve"> </w:t>
      </w:r>
      <w:r w:rsidR="00550BEA" w:rsidRPr="004C3B09">
        <w:rPr>
          <w:sz w:val="27"/>
          <w:szCs w:val="27"/>
          <w:lang w:val="en-US"/>
        </w:rPr>
        <w:t>3</w:t>
      </w:r>
      <w:r w:rsidR="003F57EC" w:rsidRPr="004C3B09">
        <w:rPr>
          <w:sz w:val="27"/>
          <w:szCs w:val="27"/>
          <w:lang w:val="en-US"/>
        </w:rPr>
        <w:t xml:space="preserve">. </w:t>
      </w:r>
      <w:r w:rsidR="002A7C9A" w:rsidRPr="004C3B09">
        <w:rPr>
          <w:sz w:val="27"/>
          <w:szCs w:val="27"/>
          <w:lang w:val="en-US"/>
        </w:rPr>
        <w:t xml:space="preserve">Danh </w:t>
      </w:r>
      <w:r w:rsidRPr="004C3B09">
        <w:rPr>
          <w:sz w:val="27"/>
          <w:szCs w:val="27"/>
          <w:lang w:val="en-US"/>
        </w:rPr>
        <w:t>mục</w:t>
      </w:r>
      <w:r w:rsidR="002A7C9A" w:rsidRPr="004C3B09">
        <w:rPr>
          <w:sz w:val="27"/>
          <w:szCs w:val="27"/>
          <w:lang w:val="en-US"/>
        </w:rPr>
        <w:t xml:space="preserve"> dịch vụ viễn thông bắt buộc quản lý chất lượng</w:t>
      </w:r>
      <w:bookmarkEnd w:id="17"/>
    </w:p>
    <w:p w14:paraId="678AF529" w14:textId="04E3ADEC" w:rsidR="002F52A1" w:rsidRPr="004C3B09" w:rsidRDefault="002F52A1" w:rsidP="007A7CE7">
      <w:pPr>
        <w:spacing w:after="120"/>
        <w:rPr>
          <w:bCs/>
          <w:sz w:val="27"/>
          <w:szCs w:val="27"/>
        </w:rPr>
      </w:pPr>
      <w:r w:rsidRPr="004C3B09">
        <w:rPr>
          <w:bCs/>
          <w:sz w:val="27"/>
          <w:szCs w:val="27"/>
        </w:rPr>
        <w:t>Theo</w:t>
      </w:r>
      <w:r w:rsidR="00EB0148" w:rsidRPr="004C3B09">
        <w:rPr>
          <w:bCs/>
          <w:sz w:val="27"/>
          <w:szCs w:val="27"/>
        </w:rPr>
        <w:t xml:space="preserve"> từng thời kỳ, Bộ </w:t>
      </w:r>
      <w:r w:rsidR="00245EC3" w:rsidRPr="004C3B09">
        <w:rPr>
          <w:bCs/>
          <w:sz w:val="27"/>
          <w:szCs w:val="27"/>
        </w:rPr>
        <w:t>Khoa học và Công nghệ</w:t>
      </w:r>
      <w:r w:rsidRPr="004C3B09">
        <w:rPr>
          <w:bCs/>
          <w:sz w:val="27"/>
          <w:szCs w:val="27"/>
        </w:rPr>
        <w:t xml:space="preserve"> ban hành</w:t>
      </w:r>
      <w:r w:rsidR="00DE183F" w:rsidRPr="004C3B09">
        <w:rPr>
          <w:bCs/>
          <w:sz w:val="27"/>
          <w:szCs w:val="27"/>
        </w:rPr>
        <w:t xml:space="preserve"> Thông t</w:t>
      </w:r>
      <w:r w:rsidR="00223843" w:rsidRPr="004C3B09">
        <w:rPr>
          <w:bCs/>
          <w:sz w:val="27"/>
          <w:szCs w:val="27"/>
        </w:rPr>
        <w:t>ư quy định</w:t>
      </w:r>
      <w:r w:rsidRPr="004C3B09">
        <w:rPr>
          <w:bCs/>
          <w:sz w:val="27"/>
          <w:szCs w:val="27"/>
        </w:rPr>
        <w:t xml:space="preserve"> “Danh </w:t>
      </w:r>
      <w:r w:rsidR="008C62AC" w:rsidRPr="004C3B09">
        <w:rPr>
          <w:bCs/>
          <w:sz w:val="27"/>
          <w:szCs w:val="27"/>
        </w:rPr>
        <w:t>mục</w:t>
      </w:r>
      <w:r w:rsidRPr="004C3B09">
        <w:rPr>
          <w:bCs/>
          <w:sz w:val="27"/>
          <w:szCs w:val="27"/>
        </w:rPr>
        <w:t xml:space="preserve"> dịch vụ viễn thông bắt buộc quản lý chất lượng” phù hợp với chính sách, yêu cầu quản lý và thực tế phát triển của dịch vụ viễn thông.</w:t>
      </w:r>
    </w:p>
    <w:p w14:paraId="73961464" w14:textId="52EE7D5B" w:rsidR="005C36EC" w:rsidRPr="004C3B09" w:rsidRDefault="005C36EC" w:rsidP="006C54AA">
      <w:pPr>
        <w:pStyle w:val="Heading2"/>
        <w:rPr>
          <w:sz w:val="27"/>
          <w:szCs w:val="27"/>
          <w:lang w:val="en-US"/>
        </w:rPr>
      </w:pPr>
      <w:r w:rsidRPr="004C3B09">
        <w:rPr>
          <w:sz w:val="27"/>
          <w:szCs w:val="27"/>
          <w:lang w:val="en-US"/>
        </w:rPr>
        <w:t xml:space="preserve">Điều </w:t>
      </w:r>
      <w:r w:rsidR="00550BEA" w:rsidRPr="004C3B09">
        <w:rPr>
          <w:sz w:val="27"/>
          <w:szCs w:val="27"/>
          <w:lang w:val="en-US"/>
        </w:rPr>
        <w:t>4</w:t>
      </w:r>
      <w:r w:rsidR="00CF24CB" w:rsidRPr="004C3B09">
        <w:rPr>
          <w:sz w:val="27"/>
          <w:szCs w:val="27"/>
          <w:lang w:val="en-US"/>
        </w:rPr>
        <w:t>. Giải thích từ ngữ</w:t>
      </w:r>
    </w:p>
    <w:p w14:paraId="0AA52165" w14:textId="14984C3A" w:rsidR="00D12B10" w:rsidRPr="004C3B09" w:rsidRDefault="00EB2B6C" w:rsidP="007A7CE7">
      <w:pPr>
        <w:spacing w:after="120"/>
        <w:rPr>
          <w:bCs/>
          <w:sz w:val="27"/>
          <w:szCs w:val="27"/>
        </w:rPr>
      </w:pPr>
      <w:r w:rsidRPr="004C3B09">
        <w:rPr>
          <w:bCs/>
          <w:sz w:val="27"/>
          <w:szCs w:val="27"/>
        </w:rPr>
        <w:t>Trong Thông tư này, các từ ngữ dưới đây được hiểu như sau:</w:t>
      </w:r>
    </w:p>
    <w:p w14:paraId="48ED0509" w14:textId="4D3C72C5" w:rsidR="00070E8E" w:rsidRPr="004C3B09" w:rsidRDefault="00070E8E" w:rsidP="007A7CE7">
      <w:pPr>
        <w:spacing w:after="120"/>
        <w:rPr>
          <w:bCs/>
          <w:sz w:val="27"/>
          <w:szCs w:val="27"/>
        </w:rPr>
      </w:pPr>
      <w:r w:rsidRPr="004C3B09">
        <w:rPr>
          <w:bCs/>
          <w:sz w:val="27"/>
          <w:szCs w:val="27"/>
        </w:rPr>
        <w:t xml:space="preserve">1. </w:t>
      </w:r>
      <w:r w:rsidR="00BE375B" w:rsidRPr="004C3B09">
        <w:rPr>
          <w:bCs/>
          <w:sz w:val="27"/>
          <w:szCs w:val="27"/>
        </w:rPr>
        <w:t>Chất lượng dịch vụ viễn thông là mức độ đáp ứng của dịch vụ viễn thông đối với các chỉ tiêu kỹ thuật, chỉ tiêu phục vụ người sử dụng và các chỉ tiêu khác theo quy chuẩn kỹ thuật quốc gia, tiêu chuẩn công bố áp dụng, hợp đồng cung cấp và sử dụng dịch vụ viễn thông, điều kiện giao dịch chung hoặc cam kết của doanh nghiệp viễn thông.</w:t>
      </w:r>
      <w:r w:rsidRPr="004C3B09">
        <w:rPr>
          <w:bCs/>
          <w:sz w:val="27"/>
          <w:szCs w:val="27"/>
        </w:rPr>
        <w:t xml:space="preserve"> </w:t>
      </w:r>
    </w:p>
    <w:p w14:paraId="7664AD4E" w14:textId="3BE628FC" w:rsidR="00EB2B6C" w:rsidRPr="004C3B09" w:rsidRDefault="00070E8E" w:rsidP="007A7CE7">
      <w:pPr>
        <w:spacing w:after="120"/>
        <w:rPr>
          <w:bCs/>
          <w:sz w:val="27"/>
          <w:szCs w:val="27"/>
        </w:rPr>
      </w:pPr>
      <w:r w:rsidRPr="004C3B09">
        <w:rPr>
          <w:bCs/>
          <w:sz w:val="27"/>
          <w:szCs w:val="27"/>
        </w:rPr>
        <w:t>2</w:t>
      </w:r>
      <w:r w:rsidR="00EB2B6C" w:rsidRPr="004C3B09">
        <w:rPr>
          <w:bCs/>
          <w:sz w:val="27"/>
          <w:szCs w:val="27"/>
        </w:rPr>
        <w:t xml:space="preserve">. </w:t>
      </w:r>
      <w:r w:rsidR="00B75A03" w:rsidRPr="007C70AA">
        <w:rPr>
          <w:bCs/>
          <w:sz w:val="27"/>
          <w:szCs w:val="27"/>
        </w:rPr>
        <w:t>Công bố chất lượng</w:t>
      </w:r>
      <w:r w:rsidR="002C116E" w:rsidRPr="004C3B09">
        <w:rPr>
          <w:bCs/>
          <w:sz w:val="27"/>
          <w:szCs w:val="27"/>
        </w:rPr>
        <w:t xml:space="preserve"> </w:t>
      </w:r>
      <w:r w:rsidR="00405763" w:rsidRPr="004C3B09">
        <w:rPr>
          <w:bCs/>
          <w:sz w:val="27"/>
          <w:szCs w:val="27"/>
        </w:rPr>
        <w:t>l</w:t>
      </w:r>
      <w:r w:rsidR="002C116E" w:rsidRPr="004C3B09">
        <w:rPr>
          <w:bCs/>
          <w:sz w:val="27"/>
          <w:szCs w:val="27"/>
        </w:rPr>
        <w:t xml:space="preserve">à việc doanh nghiệp </w:t>
      </w:r>
      <w:r w:rsidR="001A057C" w:rsidRPr="004C3B09">
        <w:rPr>
          <w:bCs/>
          <w:sz w:val="27"/>
          <w:szCs w:val="27"/>
        </w:rPr>
        <w:t>viễn thông thực hiện thủ tục</w:t>
      </w:r>
      <w:r w:rsidR="00341403">
        <w:rPr>
          <w:bCs/>
          <w:sz w:val="27"/>
          <w:szCs w:val="27"/>
        </w:rPr>
        <w:t xml:space="preserve"> hành chính về</w:t>
      </w:r>
      <w:r w:rsidR="001A057C" w:rsidRPr="004C3B09">
        <w:rPr>
          <w:bCs/>
          <w:sz w:val="27"/>
          <w:szCs w:val="27"/>
        </w:rPr>
        <w:t xml:space="preserve"> công bố mức chất lượng dịch vụ viễn thông áp dụng đối với dịch vụ thuộc Danh mục dịch vụ viễn thông bắt buộc quản lý chất lượng theo quy định </w:t>
      </w:r>
      <w:r w:rsidR="0085290F" w:rsidRPr="004C3B09">
        <w:rPr>
          <w:bCs/>
          <w:sz w:val="27"/>
          <w:szCs w:val="27"/>
        </w:rPr>
        <w:t>của pháp luật</w:t>
      </w:r>
      <w:r w:rsidR="001A057C" w:rsidRPr="004C3B09">
        <w:rPr>
          <w:bCs/>
          <w:sz w:val="27"/>
          <w:szCs w:val="27"/>
        </w:rPr>
        <w:t>.</w:t>
      </w:r>
    </w:p>
    <w:p w14:paraId="72CBFEBF" w14:textId="1256FE5F" w:rsidR="00F33075" w:rsidRPr="004C3B09" w:rsidRDefault="008471EB" w:rsidP="007A7CE7">
      <w:pPr>
        <w:spacing w:after="120"/>
        <w:rPr>
          <w:bCs/>
          <w:sz w:val="27"/>
          <w:szCs w:val="27"/>
        </w:rPr>
      </w:pPr>
      <w:r w:rsidRPr="003E2382">
        <w:rPr>
          <w:bCs/>
          <w:sz w:val="27"/>
          <w:szCs w:val="27"/>
        </w:rPr>
        <w:t xml:space="preserve">3. </w:t>
      </w:r>
      <w:r w:rsidR="00420496" w:rsidRPr="003E2382">
        <w:rPr>
          <w:bCs/>
          <w:sz w:val="27"/>
          <w:szCs w:val="27"/>
        </w:rPr>
        <w:t xml:space="preserve">Tự xác định và công khai mức chất lượng cam kết áp dụng là việc doanh nghiệp viễn thông tự xác định, </w:t>
      </w:r>
      <w:r w:rsidR="00090C7E" w:rsidRPr="003E2382">
        <w:rPr>
          <w:bCs/>
          <w:sz w:val="27"/>
          <w:szCs w:val="27"/>
        </w:rPr>
        <w:t xml:space="preserve">công khai và chịu trách nhiệm </w:t>
      </w:r>
      <w:r w:rsidR="00892BDC" w:rsidRPr="003E2382">
        <w:rPr>
          <w:bCs/>
          <w:sz w:val="27"/>
          <w:szCs w:val="27"/>
        </w:rPr>
        <w:t>về</w:t>
      </w:r>
      <w:r w:rsidR="00420496" w:rsidRPr="003E2382">
        <w:rPr>
          <w:bCs/>
          <w:sz w:val="27"/>
          <w:szCs w:val="27"/>
        </w:rPr>
        <w:t xml:space="preserve"> mức chất lượng </w:t>
      </w:r>
      <w:ins w:id="18" w:author="TUANANH" w:date="2026-07-01T15:01:00Z">
        <w:r w:rsidR="00AD7A8E">
          <w:rPr>
            <w:bCs/>
            <w:sz w:val="27"/>
            <w:szCs w:val="27"/>
          </w:rPr>
          <w:t xml:space="preserve">dịch vụ viễn thông </w:t>
        </w:r>
      </w:ins>
      <w:r w:rsidR="00420496" w:rsidRPr="003E2382">
        <w:rPr>
          <w:bCs/>
          <w:sz w:val="27"/>
          <w:szCs w:val="27"/>
        </w:rPr>
        <w:t xml:space="preserve">cam kết hoặc </w:t>
      </w:r>
      <w:r w:rsidR="00090C7E" w:rsidRPr="003E2382">
        <w:rPr>
          <w:bCs/>
          <w:sz w:val="27"/>
          <w:szCs w:val="27"/>
        </w:rPr>
        <w:t xml:space="preserve">theo quy chuẩn, </w:t>
      </w:r>
      <w:r w:rsidR="00420496" w:rsidRPr="003E2382">
        <w:rPr>
          <w:bCs/>
          <w:sz w:val="27"/>
          <w:szCs w:val="27"/>
        </w:rPr>
        <w:t xml:space="preserve">tiêu chuẩn </w:t>
      </w:r>
      <w:r w:rsidR="00090C7E" w:rsidRPr="003E2382">
        <w:rPr>
          <w:bCs/>
          <w:sz w:val="27"/>
          <w:szCs w:val="27"/>
        </w:rPr>
        <w:t>tương ứng</w:t>
      </w:r>
      <w:r w:rsidR="00420496" w:rsidRPr="003E2382">
        <w:rPr>
          <w:bCs/>
          <w:sz w:val="27"/>
          <w:szCs w:val="27"/>
        </w:rPr>
        <w:t xml:space="preserve"> đối với dịch vụ viễn thông cung cấp cho công cộng</w:t>
      </w:r>
      <w:r w:rsidR="00420496" w:rsidRPr="004C3B09">
        <w:rPr>
          <w:bCs/>
          <w:sz w:val="27"/>
          <w:szCs w:val="27"/>
        </w:rPr>
        <w:t xml:space="preserve"> không thuộc </w:t>
      </w:r>
      <w:r w:rsidR="00CB2B3D" w:rsidRPr="004C3B09">
        <w:rPr>
          <w:bCs/>
          <w:sz w:val="27"/>
          <w:szCs w:val="27"/>
        </w:rPr>
        <w:t>Danh mục dịch vụ viễn thông bắt buộc quản lý chất lượng</w:t>
      </w:r>
      <w:r w:rsidR="00420496" w:rsidRPr="004C3B09">
        <w:rPr>
          <w:bCs/>
          <w:sz w:val="27"/>
          <w:szCs w:val="27"/>
        </w:rPr>
        <w:t>.</w:t>
      </w:r>
    </w:p>
    <w:p w14:paraId="733D5DA1" w14:textId="1D7FD7B1" w:rsidR="00B75A03" w:rsidRPr="004C3B09" w:rsidRDefault="00F86C0D" w:rsidP="007A7CE7">
      <w:pPr>
        <w:spacing w:after="120"/>
        <w:rPr>
          <w:bCs/>
          <w:sz w:val="27"/>
          <w:szCs w:val="27"/>
        </w:rPr>
      </w:pPr>
      <w:r w:rsidRPr="004C3B09">
        <w:rPr>
          <w:bCs/>
          <w:sz w:val="27"/>
          <w:szCs w:val="27"/>
        </w:rPr>
        <w:t>4</w:t>
      </w:r>
      <w:r w:rsidR="00B75A03" w:rsidRPr="004C3B09">
        <w:rPr>
          <w:bCs/>
          <w:sz w:val="27"/>
          <w:szCs w:val="27"/>
        </w:rPr>
        <w:t>. Công khai thông tin chất lượng</w:t>
      </w:r>
      <w:r w:rsidR="00D4541A" w:rsidRPr="004C3B09">
        <w:rPr>
          <w:bCs/>
          <w:sz w:val="27"/>
          <w:szCs w:val="27"/>
        </w:rPr>
        <w:t xml:space="preserve"> </w:t>
      </w:r>
      <w:r w:rsidR="00DD0E6B" w:rsidRPr="004C3B09">
        <w:rPr>
          <w:bCs/>
          <w:sz w:val="27"/>
          <w:szCs w:val="27"/>
        </w:rPr>
        <w:t>l</w:t>
      </w:r>
      <w:r w:rsidR="00D4541A" w:rsidRPr="004C3B09">
        <w:rPr>
          <w:bCs/>
          <w:sz w:val="27"/>
          <w:szCs w:val="27"/>
        </w:rPr>
        <w:t xml:space="preserve">à việc doanh nghiệp </w:t>
      </w:r>
      <w:r w:rsidR="00C65803" w:rsidRPr="004C3B09">
        <w:rPr>
          <w:bCs/>
          <w:sz w:val="27"/>
          <w:szCs w:val="27"/>
        </w:rPr>
        <w:t>công khai, duy trì, cập nhật</w:t>
      </w:r>
      <w:r w:rsidR="00D4541A" w:rsidRPr="004C3B09">
        <w:rPr>
          <w:bCs/>
          <w:sz w:val="27"/>
          <w:szCs w:val="27"/>
        </w:rPr>
        <w:t xml:space="preserve"> các cam kết, dữ liệu</w:t>
      </w:r>
      <w:r w:rsidR="00AD5936">
        <w:rPr>
          <w:bCs/>
          <w:sz w:val="27"/>
          <w:szCs w:val="27"/>
        </w:rPr>
        <w:t xml:space="preserve"> về</w:t>
      </w:r>
      <w:r w:rsidR="00D4541A" w:rsidRPr="004C3B09">
        <w:rPr>
          <w:bCs/>
          <w:sz w:val="27"/>
          <w:szCs w:val="27"/>
        </w:rPr>
        <w:t xml:space="preserve"> chất lượng</w:t>
      </w:r>
      <w:r w:rsidR="00AD5936">
        <w:rPr>
          <w:bCs/>
          <w:sz w:val="27"/>
          <w:szCs w:val="27"/>
        </w:rPr>
        <w:t xml:space="preserve"> dịch vụ</w:t>
      </w:r>
      <w:ins w:id="19" w:author="TUANANH" w:date="2026-07-01T15:01:00Z">
        <w:r w:rsidR="00AD7A8E">
          <w:rPr>
            <w:bCs/>
            <w:sz w:val="27"/>
            <w:szCs w:val="27"/>
          </w:rPr>
          <w:t xml:space="preserve"> viễn thông</w:t>
        </w:r>
      </w:ins>
      <w:r w:rsidR="00D4541A" w:rsidRPr="004C3B09">
        <w:rPr>
          <w:bCs/>
          <w:sz w:val="27"/>
          <w:szCs w:val="27"/>
        </w:rPr>
        <w:t xml:space="preserve"> trên </w:t>
      </w:r>
      <w:r w:rsidR="00B45ADF" w:rsidRPr="004C3B09">
        <w:rPr>
          <w:bCs/>
          <w:sz w:val="27"/>
          <w:szCs w:val="27"/>
        </w:rPr>
        <w:t>trang thông tin điện tử</w:t>
      </w:r>
      <w:r w:rsidR="00D4541A" w:rsidRPr="004C3B09">
        <w:rPr>
          <w:bCs/>
          <w:sz w:val="27"/>
          <w:szCs w:val="27"/>
        </w:rPr>
        <w:t>,</w:t>
      </w:r>
      <w:r w:rsidR="00056296">
        <w:rPr>
          <w:bCs/>
          <w:sz w:val="27"/>
          <w:szCs w:val="27"/>
        </w:rPr>
        <w:t xml:space="preserve"> tại</w:t>
      </w:r>
      <w:r w:rsidR="00D4541A" w:rsidRPr="004C3B09">
        <w:rPr>
          <w:bCs/>
          <w:sz w:val="27"/>
          <w:szCs w:val="27"/>
        </w:rPr>
        <w:t xml:space="preserve"> điểm </w:t>
      </w:r>
      <w:r w:rsidR="002E5F48" w:rsidRPr="004C3B09">
        <w:rPr>
          <w:bCs/>
          <w:sz w:val="27"/>
          <w:szCs w:val="27"/>
        </w:rPr>
        <w:t>giao dịch</w:t>
      </w:r>
      <w:r w:rsidR="00D4541A" w:rsidRPr="004C3B09">
        <w:rPr>
          <w:bCs/>
          <w:sz w:val="27"/>
          <w:szCs w:val="27"/>
        </w:rPr>
        <w:t>,</w:t>
      </w:r>
      <w:r w:rsidR="00056296">
        <w:rPr>
          <w:bCs/>
          <w:sz w:val="27"/>
          <w:szCs w:val="27"/>
        </w:rPr>
        <w:t xml:space="preserve"> trong</w:t>
      </w:r>
      <w:r w:rsidR="00D4541A" w:rsidRPr="004C3B09">
        <w:rPr>
          <w:bCs/>
          <w:sz w:val="27"/>
          <w:szCs w:val="27"/>
        </w:rPr>
        <w:t xml:space="preserve"> hợp đồng</w:t>
      </w:r>
      <w:r w:rsidR="00056296">
        <w:rPr>
          <w:bCs/>
          <w:sz w:val="27"/>
          <w:szCs w:val="27"/>
        </w:rPr>
        <w:t xml:space="preserve"> giao kết</w:t>
      </w:r>
      <w:r w:rsidR="00D4541A" w:rsidRPr="004C3B09">
        <w:rPr>
          <w:bCs/>
          <w:sz w:val="27"/>
          <w:szCs w:val="27"/>
        </w:rPr>
        <w:t xml:space="preserve"> để người sử dụng biết.</w:t>
      </w:r>
    </w:p>
    <w:p w14:paraId="47D75A8C" w14:textId="391C0EED" w:rsidR="009E6601" w:rsidRPr="004C3B09" w:rsidRDefault="00A420D2" w:rsidP="00E07E08">
      <w:pPr>
        <w:spacing w:after="120"/>
        <w:rPr>
          <w:bCs/>
          <w:sz w:val="27"/>
          <w:szCs w:val="27"/>
        </w:rPr>
      </w:pPr>
      <w:r>
        <w:rPr>
          <w:bCs/>
          <w:sz w:val="27"/>
          <w:szCs w:val="27"/>
        </w:rPr>
        <w:t xml:space="preserve">5. </w:t>
      </w:r>
      <w:r w:rsidR="00607E83" w:rsidRPr="00607E83">
        <w:rPr>
          <w:bCs/>
          <w:sz w:val="27"/>
          <w:szCs w:val="27"/>
        </w:rPr>
        <w:t>Tự kiểm tra chất lượng dịch vụ viễn thông là hoạt động của doanh nghiệp viễn thông tự rà soát,</w:t>
      </w:r>
      <w:r w:rsidR="00561485">
        <w:rPr>
          <w:bCs/>
          <w:sz w:val="27"/>
          <w:szCs w:val="27"/>
        </w:rPr>
        <w:t xml:space="preserve"> kiểm tra,</w:t>
      </w:r>
      <w:r w:rsidR="00607E83" w:rsidRPr="00607E83">
        <w:rPr>
          <w:bCs/>
          <w:sz w:val="27"/>
          <w:szCs w:val="27"/>
        </w:rPr>
        <w:t xml:space="preserve"> đối chiếu việc tuân thủ quy định của pháp luật, quy định nội bộ; đồng thời thực hiện</w:t>
      </w:r>
      <w:r w:rsidR="00561485">
        <w:rPr>
          <w:bCs/>
          <w:sz w:val="27"/>
          <w:szCs w:val="27"/>
        </w:rPr>
        <w:t xml:space="preserve"> tự</w:t>
      </w:r>
      <w:r w:rsidR="00607E83" w:rsidRPr="00607E83">
        <w:rPr>
          <w:bCs/>
          <w:sz w:val="27"/>
          <w:szCs w:val="27"/>
        </w:rPr>
        <w:t xml:space="preserve"> đo, đối soát hoặc áp dụng phương pháp kỹ thuật phù hợp khác nhằm xác định chất lượng thực tế của dịch vụ </w:t>
      </w:r>
      <w:ins w:id="20" w:author="TUANANH" w:date="2026-07-01T15:02:00Z">
        <w:r w:rsidR="00AD7A8E">
          <w:rPr>
            <w:bCs/>
            <w:sz w:val="27"/>
            <w:szCs w:val="27"/>
          </w:rPr>
          <w:t xml:space="preserve">viễn thông </w:t>
        </w:r>
      </w:ins>
      <w:r w:rsidR="00607E83" w:rsidRPr="00607E83">
        <w:rPr>
          <w:bCs/>
          <w:sz w:val="27"/>
          <w:szCs w:val="27"/>
        </w:rPr>
        <w:t>do mình cung cấp so với quy chuẩn kỹ thuật quốc gia, tiêu chuẩn áp dụng, mức chất lượng đã công bố hoặc cam kết áp dụng.</w:t>
      </w:r>
    </w:p>
    <w:p w14:paraId="641C3E3C" w14:textId="4BCFCF6C" w:rsidR="00554E5E" w:rsidRPr="004C3B09" w:rsidRDefault="00E07E08" w:rsidP="007A7CE7">
      <w:pPr>
        <w:spacing w:after="120"/>
        <w:rPr>
          <w:bCs/>
          <w:sz w:val="27"/>
          <w:szCs w:val="27"/>
        </w:rPr>
      </w:pPr>
      <w:r>
        <w:rPr>
          <w:bCs/>
          <w:sz w:val="27"/>
          <w:szCs w:val="27"/>
        </w:rPr>
        <w:t>6</w:t>
      </w:r>
      <w:r w:rsidR="00554E5E" w:rsidRPr="004C3B09">
        <w:rPr>
          <w:bCs/>
          <w:sz w:val="27"/>
          <w:szCs w:val="27"/>
        </w:rPr>
        <w:t xml:space="preserve">. </w:t>
      </w:r>
      <w:r w:rsidR="00243CD5" w:rsidRPr="004C3B09">
        <w:rPr>
          <w:bCs/>
          <w:sz w:val="27"/>
          <w:szCs w:val="27"/>
        </w:rPr>
        <w:t>Tự g</w:t>
      </w:r>
      <w:r w:rsidR="00554E5E" w:rsidRPr="004C3B09">
        <w:rPr>
          <w:bCs/>
          <w:sz w:val="27"/>
          <w:szCs w:val="27"/>
        </w:rPr>
        <w:t>iám sát là hoạt động</w:t>
      </w:r>
      <w:r w:rsidR="00AA4F53" w:rsidRPr="004C3B09">
        <w:rPr>
          <w:bCs/>
          <w:sz w:val="27"/>
          <w:szCs w:val="27"/>
        </w:rPr>
        <w:t xml:space="preserve"> của doanh nghiệp viễn thông trong việc sử dụng hệ thống, nền tảng hoặc giải pháp kỹ thuật phù hợp để theo dõi liên tục, thu thập, phân </w:t>
      </w:r>
      <w:r w:rsidR="00AA4F53" w:rsidRPr="004C3B09">
        <w:rPr>
          <w:bCs/>
          <w:sz w:val="27"/>
          <w:szCs w:val="27"/>
        </w:rPr>
        <w:lastRenderedPageBreak/>
        <w:t>tích dữ liệu nhằm phát hiện nguy cơ suy giảm chất lượng</w:t>
      </w:r>
      <w:ins w:id="21" w:author="TUANANH" w:date="2026-07-01T15:02:00Z">
        <w:r w:rsidR="00AD7A8E">
          <w:rPr>
            <w:bCs/>
            <w:sz w:val="27"/>
            <w:szCs w:val="27"/>
          </w:rPr>
          <w:t xml:space="preserve"> dịch vụ viễn thô</w:t>
        </w:r>
      </w:ins>
      <w:ins w:id="22" w:author="TUANANH" w:date="2026-07-01T15:03:00Z">
        <w:r w:rsidR="00AD7A8E">
          <w:rPr>
            <w:bCs/>
            <w:sz w:val="27"/>
            <w:szCs w:val="27"/>
          </w:rPr>
          <w:t>ng</w:t>
        </w:r>
      </w:ins>
      <w:r w:rsidR="00AA4F53" w:rsidRPr="004C3B09">
        <w:rPr>
          <w:bCs/>
          <w:sz w:val="27"/>
          <w:szCs w:val="27"/>
        </w:rPr>
        <w:t>, sự cố hoặc dấu hiệu không phù hợp với mức chất lượng đã công bố, cam kết áp dụng.</w:t>
      </w:r>
    </w:p>
    <w:p w14:paraId="2AECFC4B" w14:textId="6D2762DF" w:rsidR="001B383C" w:rsidRPr="004C3B09" w:rsidRDefault="00C6451C" w:rsidP="007A7CE7">
      <w:pPr>
        <w:spacing w:after="120"/>
        <w:rPr>
          <w:bCs/>
          <w:sz w:val="27"/>
          <w:szCs w:val="27"/>
        </w:rPr>
      </w:pPr>
      <w:r>
        <w:rPr>
          <w:bCs/>
          <w:sz w:val="27"/>
          <w:szCs w:val="27"/>
        </w:rPr>
        <w:t>7</w:t>
      </w:r>
      <w:r w:rsidR="001B383C" w:rsidRPr="004C3B09">
        <w:rPr>
          <w:bCs/>
          <w:sz w:val="27"/>
          <w:szCs w:val="27"/>
        </w:rPr>
        <w:t xml:space="preserve">. </w:t>
      </w:r>
      <w:r w:rsidR="00B717F0" w:rsidRPr="004C3B09">
        <w:rPr>
          <w:bCs/>
          <w:sz w:val="27"/>
          <w:szCs w:val="27"/>
        </w:rPr>
        <w:t>Dữ liệu gốc là dữ liệu ban đầu được tạo lập, ghi nhận trực tiếp từ hệ thống mạng, hệ thống quản lý, hệ thống giám sát, thiết bị đo, ứng dụng, hồ sơ hoặc nguồn thông tin hợp pháp khác, chưa qua xử lý.</w:t>
      </w:r>
    </w:p>
    <w:p w14:paraId="16015478" w14:textId="1B090405" w:rsidR="0034092B" w:rsidRPr="004C3B09" w:rsidRDefault="00C6451C" w:rsidP="00430A2A">
      <w:pPr>
        <w:spacing w:after="120"/>
        <w:rPr>
          <w:bCs/>
          <w:sz w:val="27"/>
          <w:szCs w:val="27"/>
        </w:rPr>
      </w:pPr>
      <w:r>
        <w:rPr>
          <w:bCs/>
          <w:sz w:val="27"/>
          <w:szCs w:val="27"/>
        </w:rPr>
        <w:t>8</w:t>
      </w:r>
      <w:r w:rsidR="009406EB" w:rsidRPr="004C3B09">
        <w:rPr>
          <w:bCs/>
          <w:sz w:val="27"/>
          <w:szCs w:val="27"/>
        </w:rPr>
        <w:t xml:space="preserve">. </w:t>
      </w:r>
      <w:r w:rsidR="00F264A7" w:rsidRPr="004C3B09">
        <w:rPr>
          <w:bCs/>
          <w:sz w:val="27"/>
          <w:szCs w:val="27"/>
        </w:rPr>
        <w:t>Dữ liệu tổng hợp là dữ liệu được tổng hợp, xử lý từ dữ liệu gốc để phục vụ công bố, công khai, báo cáo, giám sát, kiểm tra, thanh tra hoặc quản trị chất lượng dịch vụ viễn thông.</w:t>
      </w:r>
    </w:p>
    <w:p w14:paraId="7334A3FD" w14:textId="57183F32" w:rsidR="000C653F" w:rsidRPr="004C3B09" w:rsidRDefault="006845BB" w:rsidP="006C54AA">
      <w:pPr>
        <w:pStyle w:val="Heading2"/>
        <w:rPr>
          <w:sz w:val="27"/>
          <w:szCs w:val="27"/>
          <w:lang w:val="en-US"/>
        </w:rPr>
      </w:pPr>
      <w:r w:rsidRPr="004C3B09">
        <w:rPr>
          <w:sz w:val="27"/>
          <w:szCs w:val="27"/>
          <w:lang w:val="en-US"/>
        </w:rPr>
        <w:t xml:space="preserve">Điều </w:t>
      </w:r>
      <w:r w:rsidR="00550BEA" w:rsidRPr="004C3B09">
        <w:rPr>
          <w:sz w:val="27"/>
          <w:szCs w:val="27"/>
          <w:lang w:val="en-US"/>
        </w:rPr>
        <w:t>5</w:t>
      </w:r>
      <w:r w:rsidRPr="004C3B09">
        <w:rPr>
          <w:sz w:val="27"/>
          <w:szCs w:val="27"/>
          <w:lang w:val="en-US"/>
        </w:rPr>
        <w:t>. Nguyên tắc quản lý chất lượng dịch vụ viễn thông</w:t>
      </w:r>
    </w:p>
    <w:p w14:paraId="10433421" w14:textId="7D0183BA" w:rsidR="00AF0F26" w:rsidRPr="004C3B09" w:rsidRDefault="00AF0F26" w:rsidP="007A7CE7">
      <w:pPr>
        <w:spacing w:after="120"/>
        <w:rPr>
          <w:sz w:val="27"/>
          <w:szCs w:val="27"/>
        </w:rPr>
      </w:pPr>
      <w:r w:rsidRPr="004C3B09">
        <w:rPr>
          <w:sz w:val="27"/>
          <w:szCs w:val="27"/>
        </w:rPr>
        <w:t>1. Bảo đảm tuân thủ quy định của pháp luật về viễn thông, tiêu chuẩn và quy chuẩn kỹ thuật, chất lượng sản phẩm, hàng hóa, bảo vệ quyền lợi người tiêu dùng và pháp luật có liên quan</w:t>
      </w:r>
      <w:r w:rsidR="00652BF8" w:rsidRPr="004C3B09">
        <w:rPr>
          <w:sz w:val="27"/>
          <w:szCs w:val="27"/>
        </w:rPr>
        <w:t>.</w:t>
      </w:r>
    </w:p>
    <w:p w14:paraId="201CD511" w14:textId="76A3FA86" w:rsidR="006845BB" w:rsidRPr="004C3B09" w:rsidRDefault="00825B21" w:rsidP="007A7CE7">
      <w:pPr>
        <w:spacing w:after="120"/>
        <w:rPr>
          <w:sz w:val="27"/>
          <w:szCs w:val="27"/>
        </w:rPr>
      </w:pPr>
      <w:r w:rsidRPr="004C3B09">
        <w:rPr>
          <w:sz w:val="27"/>
          <w:szCs w:val="27"/>
        </w:rPr>
        <w:t>2. Bảo đảm công khai, minh bạch, chính xác, đầy đủ, kịp thời; tạo điều kiện để người sử dụng tiếp cận, so sánh, giám sát thông tin về chất lượng dịch vụ viễn thông.</w:t>
      </w:r>
    </w:p>
    <w:p w14:paraId="4590061C" w14:textId="7E0F12D6" w:rsidR="00C30BDA" w:rsidRPr="004C3B09" w:rsidRDefault="00C30BDA" w:rsidP="007A7CE7">
      <w:pPr>
        <w:spacing w:after="120"/>
        <w:rPr>
          <w:sz w:val="27"/>
          <w:szCs w:val="27"/>
        </w:rPr>
      </w:pPr>
      <w:r w:rsidRPr="004C3B09">
        <w:rPr>
          <w:sz w:val="27"/>
          <w:szCs w:val="27"/>
        </w:rPr>
        <w:t xml:space="preserve">3. </w:t>
      </w:r>
      <w:r w:rsidR="00DA018D" w:rsidRPr="004C3B09">
        <w:rPr>
          <w:sz w:val="27"/>
          <w:szCs w:val="27"/>
        </w:rPr>
        <w:t xml:space="preserve">Kết hợp giữa trách nhiệm tự bảo đảm chất lượng, </w:t>
      </w:r>
      <w:r w:rsidR="00486338" w:rsidRPr="004C3B09">
        <w:rPr>
          <w:sz w:val="27"/>
          <w:szCs w:val="27"/>
        </w:rPr>
        <w:t xml:space="preserve">tự kiểm tra, </w:t>
      </w:r>
      <w:r w:rsidR="00A91634">
        <w:rPr>
          <w:sz w:val="27"/>
          <w:szCs w:val="27"/>
        </w:rPr>
        <w:t>t</w:t>
      </w:r>
      <w:r w:rsidR="00486338" w:rsidRPr="004C3B09">
        <w:rPr>
          <w:sz w:val="27"/>
          <w:szCs w:val="27"/>
        </w:rPr>
        <w:t>ự giám sát</w:t>
      </w:r>
      <w:r w:rsidR="00DA018D" w:rsidRPr="004C3B09">
        <w:rPr>
          <w:sz w:val="27"/>
          <w:szCs w:val="27"/>
        </w:rPr>
        <w:t xml:space="preserve"> của doanh nghiệp</w:t>
      </w:r>
      <w:r w:rsidR="00AC49FA" w:rsidRPr="004C3B09">
        <w:rPr>
          <w:sz w:val="27"/>
          <w:szCs w:val="27"/>
        </w:rPr>
        <w:t xml:space="preserve"> cung cấp dịch vụ</w:t>
      </w:r>
      <w:r w:rsidR="00DA018D" w:rsidRPr="004C3B09">
        <w:rPr>
          <w:sz w:val="27"/>
          <w:szCs w:val="27"/>
        </w:rPr>
        <w:t xml:space="preserve"> viễn thông với hoạt động</w:t>
      </w:r>
      <w:r w:rsidR="00531798" w:rsidRPr="004C3B09">
        <w:rPr>
          <w:sz w:val="27"/>
          <w:szCs w:val="27"/>
        </w:rPr>
        <w:t xml:space="preserve"> </w:t>
      </w:r>
      <w:r w:rsidR="00234DD4">
        <w:rPr>
          <w:sz w:val="27"/>
          <w:szCs w:val="27"/>
        </w:rPr>
        <w:t>giám sát</w:t>
      </w:r>
      <w:r w:rsidR="00531798" w:rsidRPr="004C3B09">
        <w:rPr>
          <w:sz w:val="27"/>
          <w:szCs w:val="27"/>
        </w:rPr>
        <w:t>,</w:t>
      </w:r>
      <w:r w:rsidR="00DA018D" w:rsidRPr="004C3B09">
        <w:rPr>
          <w:sz w:val="27"/>
          <w:szCs w:val="27"/>
        </w:rPr>
        <w:t xml:space="preserve"> kiểm tra của cơ quan quản lý nhà nước.</w:t>
      </w:r>
    </w:p>
    <w:p w14:paraId="28A242CD" w14:textId="3912B995" w:rsidR="003D10DD" w:rsidRPr="004C3B09" w:rsidRDefault="003D10DD" w:rsidP="007A7CE7">
      <w:pPr>
        <w:spacing w:after="120"/>
        <w:rPr>
          <w:sz w:val="27"/>
          <w:szCs w:val="27"/>
        </w:rPr>
      </w:pPr>
      <w:r w:rsidRPr="004C3B09">
        <w:rPr>
          <w:sz w:val="27"/>
          <w:szCs w:val="27"/>
        </w:rPr>
        <w:t xml:space="preserve">4. Quản lý dựa trên dữ liệu, kết quả đầu ra, </w:t>
      </w:r>
      <w:r w:rsidR="00365AB6">
        <w:rPr>
          <w:sz w:val="27"/>
          <w:szCs w:val="27"/>
        </w:rPr>
        <w:t>trải nghiệm</w:t>
      </w:r>
      <w:r w:rsidR="00F031F6">
        <w:rPr>
          <w:sz w:val="27"/>
          <w:szCs w:val="27"/>
        </w:rPr>
        <w:t xml:space="preserve"> của</w:t>
      </w:r>
      <w:r w:rsidRPr="004C3B09">
        <w:rPr>
          <w:sz w:val="27"/>
          <w:szCs w:val="27"/>
        </w:rPr>
        <w:t xml:space="preserve"> người sử dụng và</w:t>
      </w:r>
      <w:r w:rsidR="002C68B9">
        <w:rPr>
          <w:sz w:val="27"/>
          <w:szCs w:val="27"/>
        </w:rPr>
        <w:t xml:space="preserve"> thực tế phát triển của</w:t>
      </w:r>
      <w:r w:rsidRPr="004C3B09">
        <w:rPr>
          <w:sz w:val="27"/>
          <w:szCs w:val="27"/>
        </w:rPr>
        <w:t xml:space="preserve"> thị trường.</w:t>
      </w:r>
    </w:p>
    <w:p w14:paraId="5B34A37B" w14:textId="2DAD1060" w:rsidR="00080461" w:rsidRDefault="00080461" w:rsidP="007A7CE7">
      <w:pPr>
        <w:spacing w:after="120"/>
        <w:rPr>
          <w:ins w:id="23" w:author="TUANANH" w:date="2026-07-01T15:03:00Z"/>
          <w:sz w:val="27"/>
          <w:szCs w:val="27"/>
        </w:rPr>
      </w:pPr>
      <w:r w:rsidRPr="004C3B09">
        <w:rPr>
          <w:sz w:val="27"/>
          <w:szCs w:val="27"/>
        </w:rPr>
        <w:t>5. Bảo đảm tính khả thi, phù hợp đặc điểm kỹ thuật của từng loại dịch vụ, công nghệ, địa bàn, quy mô cung cấp dịch vụ và điều kiện triển khai thực tế.</w:t>
      </w:r>
    </w:p>
    <w:p w14:paraId="586EE0B6" w14:textId="3AB28691" w:rsidR="00AD7A8E" w:rsidRPr="00AD7A8E" w:rsidRDefault="00AD7A8E" w:rsidP="00AD7A8E">
      <w:pPr>
        <w:spacing w:after="120"/>
        <w:rPr>
          <w:ins w:id="24" w:author="TUANANH" w:date="2026-07-01T15:04:00Z"/>
          <w:sz w:val="27"/>
          <w:szCs w:val="27"/>
        </w:rPr>
      </w:pPr>
      <w:ins w:id="25" w:author="TUANANH" w:date="2026-07-01T15:04:00Z">
        <w:r>
          <w:rPr>
            <w:sz w:val="27"/>
            <w:szCs w:val="27"/>
          </w:rPr>
          <w:t xml:space="preserve">6. </w:t>
        </w:r>
        <w:r w:rsidRPr="00AD7A8E">
          <w:rPr>
            <w:sz w:val="27"/>
            <w:szCs w:val="27"/>
          </w:rPr>
          <w:t>Doanh nghiệp viễn thông</w:t>
        </w:r>
        <w:r>
          <w:rPr>
            <w:sz w:val="27"/>
            <w:szCs w:val="27"/>
          </w:rPr>
          <w:t xml:space="preserve"> thực hiện c</w:t>
        </w:r>
        <w:r w:rsidRPr="00AD7A8E">
          <w:rPr>
            <w:sz w:val="27"/>
            <w:szCs w:val="27"/>
          </w:rPr>
          <w:t>ông bố chất lượng; tự xác định và công khai mức chất lượng cam kết áp dụng; công khai thông tin chất lượng; tự giám sát; tự kiểm tra; xây dựng, lưu giữ cơ sở dữ liệu và báo cáo chất lượng dịch vụ viễn thông.</w:t>
        </w:r>
      </w:ins>
    </w:p>
    <w:p w14:paraId="6359F94E" w14:textId="6E8B33DF" w:rsidR="00AD7A8E" w:rsidRPr="004C3B09" w:rsidRDefault="00AD7A8E" w:rsidP="00AD7A8E">
      <w:pPr>
        <w:spacing w:after="120"/>
        <w:rPr>
          <w:sz w:val="27"/>
          <w:szCs w:val="27"/>
        </w:rPr>
      </w:pPr>
      <w:ins w:id="26" w:author="TUANANH" w:date="2026-07-01T15:04:00Z">
        <w:r>
          <w:rPr>
            <w:sz w:val="27"/>
            <w:szCs w:val="27"/>
          </w:rPr>
          <w:t>7.</w:t>
        </w:r>
        <w:r w:rsidRPr="00AD7A8E">
          <w:rPr>
            <w:sz w:val="27"/>
            <w:szCs w:val="27"/>
          </w:rPr>
          <w:t xml:space="preserve"> Cơ quan quản lý nhà nước</w:t>
        </w:r>
        <w:r>
          <w:rPr>
            <w:sz w:val="27"/>
            <w:szCs w:val="27"/>
          </w:rPr>
          <w:t xml:space="preserve"> tổ chức thực hiện k</w:t>
        </w:r>
        <w:r w:rsidRPr="00AD7A8E">
          <w:rPr>
            <w:sz w:val="27"/>
            <w:szCs w:val="27"/>
          </w:rPr>
          <w:t>iểm tra, giám sát, khảo sát và công khai thông tin chất lượng dịch vụ viễn thông.</w:t>
        </w:r>
      </w:ins>
    </w:p>
    <w:p w14:paraId="58EC208D" w14:textId="227CD301" w:rsidR="003F57EC" w:rsidRPr="004C3B09" w:rsidRDefault="008C62AC" w:rsidP="006C54AA">
      <w:pPr>
        <w:pStyle w:val="Heading1"/>
        <w:rPr>
          <w:sz w:val="27"/>
          <w:szCs w:val="27"/>
          <w:lang w:val="en-US"/>
        </w:rPr>
      </w:pPr>
      <w:bookmarkStart w:id="27" w:name="chuong_2"/>
      <w:r w:rsidRPr="004C3B09">
        <w:rPr>
          <w:sz w:val="27"/>
          <w:szCs w:val="27"/>
          <w:lang w:val="en-US"/>
        </w:rPr>
        <w:t>C</w:t>
      </w:r>
      <w:r w:rsidR="003F6293" w:rsidRPr="004C3B09">
        <w:rPr>
          <w:sz w:val="27"/>
          <w:szCs w:val="27"/>
          <w:lang w:val="en-US"/>
        </w:rPr>
        <w:t>HƯƠNG</w:t>
      </w:r>
      <w:r w:rsidR="007D3F64" w:rsidRPr="004C3B09">
        <w:rPr>
          <w:sz w:val="27"/>
          <w:szCs w:val="27"/>
          <w:lang w:val="en-US"/>
        </w:rPr>
        <w:t xml:space="preserve"> </w:t>
      </w:r>
      <w:r w:rsidR="003F57EC" w:rsidRPr="004C3B09">
        <w:rPr>
          <w:sz w:val="27"/>
          <w:szCs w:val="27"/>
          <w:lang w:val="en-US"/>
        </w:rPr>
        <w:t>II</w:t>
      </w:r>
      <w:bookmarkEnd w:id="27"/>
    </w:p>
    <w:p w14:paraId="02C4BAB6" w14:textId="4590DE41" w:rsidR="005C27CB" w:rsidRPr="004C3B09" w:rsidDel="00DD41A7" w:rsidRDefault="007D3F64" w:rsidP="006C54AA">
      <w:pPr>
        <w:pStyle w:val="Heading1"/>
        <w:rPr>
          <w:del w:id="28" w:author="TUANANH" w:date="2026-07-01T15:05:00Z"/>
          <w:sz w:val="27"/>
          <w:szCs w:val="27"/>
          <w:lang w:val="en-US"/>
        </w:rPr>
      </w:pPr>
      <w:bookmarkStart w:id="29" w:name="chuong_2_name"/>
      <w:r w:rsidRPr="004C3B09">
        <w:rPr>
          <w:sz w:val="27"/>
          <w:szCs w:val="27"/>
          <w:lang w:val="en-US"/>
        </w:rPr>
        <w:t>CÔNG BỐ</w:t>
      </w:r>
      <w:r w:rsidR="005C27CB" w:rsidRPr="004C3B09">
        <w:rPr>
          <w:sz w:val="27"/>
          <w:szCs w:val="27"/>
          <w:lang w:val="en-US"/>
        </w:rPr>
        <w:t>, CÔNG KHAI THÔNG TIN</w:t>
      </w:r>
      <w:r w:rsidR="00F7462A" w:rsidRPr="004C3B09">
        <w:rPr>
          <w:sz w:val="27"/>
          <w:szCs w:val="27"/>
          <w:lang w:val="en-US"/>
        </w:rPr>
        <w:t xml:space="preserve"> </w:t>
      </w:r>
    </w:p>
    <w:p w14:paraId="75A9A852" w14:textId="1926DBA3" w:rsidR="003F57EC" w:rsidRPr="004C3B09" w:rsidRDefault="007D3F64" w:rsidP="00DD41A7">
      <w:pPr>
        <w:pStyle w:val="Heading1"/>
        <w:rPr>
          <w:b w:val="0"/>
          <w:bCs w:val="0"/>
          <w:sz w:val="27"/>
          <w:szCs w:val="27"/>
        </w:rPr>
        <w:pPrChange w:id="30" w:author="TUANANH" w:date="2026-07-01T15:05:00Z">
          <w:pPr>
            <w:jc w:val="center"/>
          </w:pPr>
        </w:pPrChange>
      </w:pPr>
      <w:r w:rsidRPr="004C3B09">
        <w:rPr>
          <w:sz w:val="27"/>
          <w:szCs w:val="27"/>
        </w:rPr>
        <w:t>CHẤT LƯỢNG DỊCH VỤ VIỄN THÔNG</w:t>
      </w:r>
      <w:bookmarkEnd w:id="29"/>
    </w:p>
    <w:p w14:paraId="08AB4F99" w14:textId="5D4320AF" w:rsidR="00850A1C" w:rsidRPr="004C3B09" w:rsidRDefault="008C62AC" w:rsidP="006C54AA">
      <w:pPr>
        <w:pStyle w:val="Heading2"/>
        <w:rPr>
          <w:sz w:val="27"/>
          <w:szCs w:val="27"/>
          <w:lang w:val="en-US"/>
        </w:rPr>
      </w:pPr>
      <w:bookmarkStart w:id="31" w:name="dieu_4"/>
      <w:r w:rsidRPr="004C3B09">
        <w:rPr>
          <w:sz w:val="27"/>
          <w:szCs w:val="27"/>
          <w:lang w:val="en-US"/>
        </w:rPr>
        <w:t>Điều</w:t>
      </w:r>
      <w:r w:rsidR="003F57EC" w:rsidRPr="004C3B09">
        <w:rPr>
          <w:sz w:val="27"/>
          <w:szCs w:val="27"/>
          <w:lang w:val="en-US"/>
        </w:rPr>
        <w:t xml:space="preserve"> </w:t>
      </w:r>
      <w:r w:rsidR="007077D1" w:rsidRPr="004C3B09">
        <w:rPr>
          <w:sz w:val="27"/>
          <w:szCs w:val="27"/>
          <w:lang w:val="en-US"/>
        </w:rPr>
        <w:t>6</w:t>
      </w:r>
      <w:r w:rsidR="003F57EC" w:rsidRPr="004C3B09">
        <w:rPr>
          <w:sz w:val="27"/>
          <w:szCs w:val="27"/>
          <w:lang w:val="en-US"/>
        </w:rPr>
        <w:t xml:space="preserve">. </w:t>
      </w:r>
      <w:r w:rsidR="007077D1" w:rsidRPr="004C3B09">
        <w:rPr>
          <w:sz w:val="27"/>
          <w:szCs w:val="27"/>
          <w:lang w:val="en-US"/>
        </w:rPr>
        <w:t>C</w:t>
      </w:r>
      <w:r w:rsidR="00850A1C" w:rsidRPr="004C3B09">
        <w:rPr>
          <w:sz w:val="27"/>
          <w:szCs w:val="27"/>
          <w:lang w:val="en-US"/>
        </w:rPr>
        <w:t>ông bố</w:t>
      </w:r>
      <w:r w:rsidR="001536DD">
        <w:rPr>
          <w:sz w:val="27"/>
          <w:szCs w:val="27"/>
          <w:lang w:val="en-US"/>
        </w:rPr>
        <w:t xml:space="preserve">, </w:t>
      </w:r>
      <w:r w:rsidR="001F2C4C">
        <w:rPr>
          <w:sz w:val="27"/>
          <w:szCs w:val="27"/>
          <w:lang w:val="en-US"/>
        </w:rPr>
        <w:t>tự xác định</w:t>
      </w:r>
      <w:r w:rsidR="00850A1C" w:rsidRPr="004C3B09">
        <w:rPr>
          <w:sz w:val="27"/>
          <w:szCs w:val="27"/>
          <w:lang w:val="en-US"/>
        </w:rPr>
        <w:t xml:space="preserve"> chất lượng dịch vụ viễn thông</w:t>
      </w:r>
      <w:bookmarkEnd w:id="31"/>
    </w:p>
    <w:p w14:paraId="7C2D6517" w14:textId="49E7370F" w:rsidR="00F56E48" w:rsidRPr="004C3B09" w:rsidRDefault="00F56E48" w:rsidP="007A7CE7">
      <w:pPr>
        <w:spacing w:after="120"/>
        <w:rPr>
          <w:bCs/>
          <w:sz w:val="27"/>
          <w:szCs w:val="27"/>
        </w:rPr>
      </w:pPr>
      <w:r w:rsidRPr="004C3B09">
        <w:rPr>
          <w:bCs/>
          <w:sz w:val="27"/>
          <w:szCs w:val="27"/>
        </w:rPr>
        <w:t xml:space="preserve">1. </w:t>
      </w:r>
      <w:r w:rsidR="001A4769" w:rsidRPr="004C3B09">
        <w:rPr>
          <w:bCs/>
          <w:sz w:val="27"/>
          <w:szCs w:val="27"/>
        </w:rPr>
        <w:t xml:space="preserve">Dịch vụ viễn thông thuộc Danh mục dịch vụ viễn thông bắt buộc quản lý chất lượng phải thực hiện thủ tục công bố chất lượng </w:t>
      </w:r>
      <w:r w:rsidR="00AA606F">
        <w:rPr>
          <w:bCs/>
          <w:sz w:val="27"/>
          <w:szCs w:val="27"/>
        </w:rPr>
        <w:t>theo</w:t>
      </w:r>
      <w:r w:rsidR="00D45FF1" w:rsidRPr="004C3B09">
        <w:rPr>
          <w:sz w:val="27"/>
          <w:szCs w:val="27"/>
        </w:rPr>
        <w:t xml:space="preserve"> quy định</w:t>
      </w:r>
      <w:r w:rsidR="00D45FF1">
        <w:rPr>
          <w:sz w:val="27"/>
          <w:szCs w:val="27"/>
        </w:rPr>
        <w:t xml:space="preserve"> </w:t>
      </w:r>
      <w:r w:rsidR="0035356F" w:rsidRPr="0035356F">
        <w:rPr>
          <w:sz w:val="27"/>
          <w:szCs w:val="27"/>
        </w:rPr>
        <w:t>tại Điều 7 Thông tư này</w:t>
      </w:r>
      <w:r w:rsidR="001A4769" w:rsidRPr="004C3B09">
        <w:rPr>
          <w:bCs/>
          <w:sz w:val="27"/>
          <w:szCs w:val="27"/>
        </w:rPr>
        <w:t>; đồng thời áp dụng các quy định tại Thông tư này về nghĩa vụ công khai thông tin và duy trì chất lượng dịch vụ viễn thông.</w:t>
      </w:r>
    </w:p>
    <w:p w14:paraId="2C86E273" w14:textId="158E72DE" w:rsidR="00162DB7" w:rsidRPr="004C3B09" w:rsidRDefault="003316F0" w:rsidP="003316F0">
      <w:pPr>
        <w:spacing w:after="120"/>
        <w:rPr>
          <w:bCs/>
          <w:sz w:val="27"/>
          <w:szCs w:val="27"/>
        </w:rPr>
      </w:pPr>
      <w:r w:rsidRPr="004C3B09">
        <w:rPr>
          <w:bCs/>
          <w:sz w:val="27"/>
          <w:szCs w:val="27"/>
        </w:rPr>
        <w:t xml:space="preserve">2. </w:t>
      </w:r>
      <w:r w:rsidR="00E25B85" w:rsidRPr="004C3B09">
        <w:rPr>
          <w:bCs/>
          <w:sz w:val="27"/>
          <w:szCs w:val="27"/>
        </w:rPr>
        <w:t>Dịch vụ viễn thông mà Luật Viễn thông, nghị định của Chính phủ hoặc văn bản quy phạm pháp luật đang áp dụng đã quy định cụ thể, trực tiếp về đăng ký, thông báo cung cấp dịch vụ,</w:t>
      </w:r>
      <w:r w:rsidR="00444237">
        <w:rPr>
          <w:bCs/>
          <w:sz w:val="27"/>
          <w:szCs w:val="27"/>
        </w:rPr>
        <w:t xml:space="preserve"> công bố chất lượng,</w:t>
      </w:r>
      <w:r w:rsidR="00E25B85" w:rsidRPr="004C3B09">
        <w:rPr>
          <w:bCs/>
          <w:sz w:val="27"/>
          <w:szCs w:val="27"/>
        </w:rPr>
        <w:t xml:space="preserve"> c</w:t>
      </w:r>
      <w:r w:rsidR="004B4EB1">
        <w:rPr>
          <w:bCs/>
          <w:sz w:val="27"/>
          <w:szCs w:val="27"/>
        </w:rPr>
        <w:t>am kết</w:t>
      </w:r>
      <w:r w:rsidR="00E25B85" w:rsidRPr="004C3B09">
        <w:rPr>
          <w:bCs/>
          <w:sz w:val="27"/>
          <w:szCs w:val="27"/>
        </w:rPr>
        <w:t xml:space="preserve"> chất lượng, công khai thông tin chất lượng hoặc biện pháp quản lý chất lượng thì doanh nghiệp viễn thông thực hiện theo quy định của văn bản đó.</w:t>
      </w:r>
      <w:r w:rsidR="006B5718" w:rsidRPr="004C3B09">
        <w:rPr>
          <w:bCs/>
          <w:sz w:val="27"/>
          <w:szCs w:val="27"/>
        </w:rPr>
        <w:t xml:space="preserve"> Các quy định của Thông tư này được áp dụng trong </w:t>
      </w:r>
      <w:r w:rsidR="006B5718" w:rsidRPr="004C3B09">
        <w:rPr>
          <w:bCs/>
          <w:sz w:val="27"/>
          <w:szCs w:val="27"/>
        </w:rPr>
        <w:lastRenderedPageBreak/>
        <w:t>phạm vi không trái với quy định của văn bản quy phạm pháp luật chuyên ngành có liên quan.</w:t>
      </w:r>
    </w:p>
    <w:p w14:paraId="6717851E" w14:textId="7434452D" w:rsidR="002B4AFE" w:rsidRPr="004C3B09" w:rsidRDefault="00162DB7" w:rsidP="007A7CE7">
      <w:pPr>
        <w:spacing w:after="120"/>
        <w:rPr>
          <w:bCs/>
          <w:sz w:val="27"/>
          <w:szCs w:val="27"/>
        </w:rPr>
      </w:pPr>
      <w:r w:rsidRPr="004C3B09">
        <w:rPr>
          <w:bCs/>
          <w:sz w:val="27"/>
          <w:szCs w:val="27"/>
        </w:rPr>
        <w:t xml:space="preserve">3. </w:t>
      </w:r>
      <w:r w:rsidR="00E66468" w:rsidRPr="004C3B09">
        <w:rPr>
          <w:bCs/>
          <w:sz w:val="27"/>
          <w:szCs w:val="27"/>
        </w:rPr>
        <w:t>Đối với d</w:t>
      </w:r>
      <w:r w:rsidR="00D90ECB" w:rsidRPr="004C3B09">
        <w:rPr>
          <w:bCs/>
          <w:sz w:val="27"/>
          <w:szCs w:val="27"/>
        </w:rPr>
        <w:t>ịch vụ viễn thông</w:t>
      </w:r>
      <w:r w:rsidR="008D2B9B" w:rsidRPr="004C3B09">
        <w:rPr>
          <w:bCs/>
          <w:sz w:val="27"/>
          <w:szCs w:val="27"/>
        </w:rPr>
        <w:t xml:space="preserve"> </w:t>
      </w:r>
      <w:r w:rsidR="008D2B9B" w:rsidRPr="001D3B6E">
        <w:rPr>
          <w:bCs/>
          <w:sz w:val="27"/>
          <w:szCs w:val="27"/>
        </w:rPr>
        <w:t>cung cấp cho công cộng và</w:t>
      </w:r>
      <w:r w:rsidR="00D90ECB" w:rsidRPr="004C3B09">
        <w:rPr>
          <w:bCs/>
          <w:sz w:val="27"/>
          <w:szCs w:val="27"/>
        </w:rPr>
        <w:t xml:space="preserve"> không thuộc trường hợp quy định tại khoản 1 và khoản 2 Điều này</w:t>
      </w:r>
      <w:r w:rsidR="00447B2C">
        <w:rPr>
          <w:bCs/>
          <w:sz w:val="27"/>
          <w:szCs w:val="27"/>
        </w:rPr>
        <w:t>, doanh nghiệp</w:t>
      </w:r>
      <w:r w:rsidR="0066301E">
        <w:rPr>
          <w:bCs/>
          <w:sz w:val="27"/>
          <w:szCs w:val="27"/>
        </w:rPr>
        <w:t xml:space="preserve"> viễn thông</w:t>
      </w:r>
      <w:r w:rsidR="00D90ECB" w:rsidRPr="004C3B09">
        <w:rPr>
          <w:bCs/>
          <w:sz w:val="27"/>
          <w:szCs w:val="27"/>
        </w:rPr>
        <w:t xml:space="preserve"> thực hiện</w:t>
      </w:r>
      <w:ins w:id="32" w:author="Quoc Binh Tran" w:date="2026-06-27T13:38:00Z">
        <w:r w:rsidR="00826810">
          <w:rPr>
            <w:bCs/>
            <w:sz w:val="27"/>
            <w:szCs w:val="27"/>
          </w:rPr>
          <w:t xml:space="preserve"> theo </w:t>
        </w:r>
        <w:r w:rsidR="00826810" w:rsidRPr="00996A5C">
          <w:rPr>
            <w:bCs/>
            <w:sz w:val="27"/>
            <w:szCs w:val="27"/>
          </w:rPr>
          <w:t>quy định tại Điều 8</w:t>
        </w:r>
        <w:r w:rsidR="00826810">
          <w:rPr>
            <w:bCs/>
            <w:sz w:val="27"/>
            <w:szCs w:val="27"/>
          </w:rPr>
          <w:t xml:space="preserve"> Thông tư này</w:t>
        </w:r>
        <w:r w:rsidR="00E528B9">
          <w:rPr>
            <w:bCs/>
            <w:sz w:val="27"/>
            <w:szCs w:val="27"/>
          </w:rPr>
          <w:t xml:space="preserve"> về việc</w:t>
        </w:r>
        <w:r w:rsidR="00826810">
          <w:rPr>
            <w:bCs/>
            <w:sz w:val="27"/>
            <w:szCs w:val="27"/>
          </w:rPr>
          <w:t xml:space="preserve"> </w:t>
        </w:r>
      </w:ins>
      <w:del w:id="33" w:author="Quoc Binh Tran" w:date="2026-06-27T13:38:00Z">
        <w:r w:rsidR="00D90ECB" w:rsidRPr="004C3B09" w:rsidDel="00E528B9">
          <w:rPr>
            <w:bCs/>
            <w:sz w:val="27"/>
            <w:szCs w:val="27"/>
          </w:rPr>
          <w:delText xml:space="preserve"> </w:delText>
        </w:r>
      </w:del>
      <w:r w:rsidR="005A319A" w:rsidRPr="00EA6BB4">
        <w:rPr>
          <w:bCs/>
          <w:sz w:val="27"/>
          <w:szCs w:val="27"/>
        </w:rPr>
        <w:t>tự xác định và công khai mức chất lượng cam kết</w:t>
      </w:r>
      <w:del w:id="34" w:author="Quoc Binh Tran" w:date="2026-06-27T13:38:00Z">
        <w:r w:rsidR="005A319A" w:rsidRPr="00EA6BB4" w:rsidDel="00E528B9">
          <w:rPr>
            <w:bCs/>
            <w:sz w:val="27"/>
            <w:szCs w:val="27"/>
          </w:rPr>
          <w:delText xml:space="preserve"> </w:delText>
        </w:r>
      </w:del>
      <w:ins w:id="35" w:author="Quoc Binh Tran" w:date="2026-06-27T13:33:00Z">
        <w:r w:rsidR="00E8738C" w:rsidRPr="004C3B09">
          <w:rPr>
            <w:bCs/>
            <w:sz w:val="27"/>
            <w:szCs w:val="27"/>
          </w:rPr>
          <w:t>.</w:t>
        </w:r>
      </w:ins>
      <w:del w:id="36" w:author="Quoc Binh Tran" w:date="2026-06-27T13:38:00Z">
        <w:r w:rsidR="00D90ECB" w:rsidRPr="00EA6BB4" w:rsidDel="00E528B9">
          <w:rPr>
            <w:bCs/>
            <w:sz w:val="27"/>
            <w:szCs w:val="27"/>
          </w:rPr>
          <w:delText>hoặc</w:delText>
        </w:r>
        <w:r w:rsidR="00E24C20" w:rsidRPr="00EA6BB4" w:rsidDel="00E528B9">
          <w:rPr>
            <w:bCs/>
            <w:sz w:val="27"/>
            <w:szCs w:val="27"/>
          </w:rPr>
          <w:delText xml:space="preserve"> quy chuẩn,</w:delText>
        </w:r>
        <w:r w:rsidR="00D90ECB" w:rsidRPr="00EA6BB4" w:rsidDel="00E528B9">
          <w:rPr>
            <w:bCs/>
            <w:sz w:val="27"/>
            <w:szCs w:val="27"/>
          </w:rPr>
          <w:delText xml:space="preserve"> tiêu chuẩn tự nguyện áp dụng</w:delText>
        </w:r>
        <w:r w:rsidR="00996A5C" w:rsidRPr="00EA6BB4" w:rsidDel="00E528B9">
          <w:rPr>
            <w:bCs/>
            <w:sz w:val="27"/>
            <w:szCs w:val="27"/>
          </w:rPr>
          <w:delText xml:space="preserve"> </w:delText>
        </w:r>
        <w:r w:rsidR="00996A5C" w:rsidRPr="00996A5C" w:rsidDel="00E528B9">
          <w:rPr>
            <w:bCs/>
            <w:sz w:val="27"/>
            <w:szCs w:val="27"/>
          </w:rPr>
          <w:delText>theo quy định tại Điều 8</w:delText>
        </w:r>
        <w:r w:rsidR="00267805" w:rsidDel="00E528B9">
          <w:rPr>
            <w:bCs/>
            <w:sz w:val="27"/>
            <w:szCs w:val="27"/>
          </w:rPr>
          <w:delText xml:space="preserve"> Thông tư này</w:delText>
        </w:r>
        <w:r w:rsidR="00690E2E" w:rsidRPr="004C3B09" w:rsidDel="00E528B9">
          <w:rPr>
            <w:bCs/>
            <w:sz w:val="27"/>
            <w:szCs w:val="27"/>
          </w:rPr>
          <w:delText>.</w:delText>
        </w:r>
        <w:r w:rsidR="003316F0" w:rsidRPr="004C3B09" w:rsidDel="00E528B9">
          <w:rPr>
            <w:bCs/>
            <w:sz w:val="27"/>
            <w:szCs w:val="27"/>
          </w:rPr>
          <w:delText xml:space="preserve"> </w:delText>
        </w:r>
      </w:del>
    </w:p>
    <w:p w14:paraId="66ACBF62" w14:textId="6CF8ED00" w:rsidR="003F57EC" w:rsidRPr="004C3B09" w:rsidRDefault="008C62AC" w:rsidP="006C54AA">
      <w:pPr>
        <w:pStyle w:val="Heading2"/>
        <w:rPr>
          <w:sz w:val="27"/>
          <w:szCs w:val="27"/>
          <w:lang w:val="en-US"/>
        </w:rPr>
      </w:pPr>
      <w:bookmarkStart w:id="37" w:name="dieu_5"/>
      <w:r w:rsidRPr="004C3B09">
        <w:rPr>
          <w:sz w:val="27"/>
          <w:szCs w:val="27"/>
          <w:lang w:val="en-US"/>
        </w:rPr>
        <w:t>Điều</w:t>
      </w:r>
      <w:r w:rsidR="0021780C" w:rsidRPr="004C3B09">
        <w:rPr>
          <w:sz w:val="27"/>
          <w:szCs w:val="27"/>
          <w:lang w:val="en-US"/>
        </w:rPr>
        <w:t xml:space="preserve"> </w:t>
      </w:r>
      <w:r w:rsidR="00A418DD" w:rsidRPr="004C3B09">
        <w:rPr>
          <w:sz w:val="27"/>
          <w:szCs w:val="27"/>
          <w:lang w:val="en-US"/>
        </w:rPr>
        <w:t>7</w:t>
      </w:r>
      <w:r w:rsidR="0021780C" w:rsidRPr="004C3B09">
        <w:rPr>
          <w:sz w:val="27"/>
          <w:szCs w:val="27"/>
          <w:lang w:val="en-US"/>
        </w:rPr>
        <w:t xml:space="preserve">. </w:t>
      </w:r>
      <w:r w:rsidR="001D7117" w:rsidRPr="004C3B09">
        <w:rPr>
          <w:sz w:val="27"/>
          <w:szCs w:val="27"/>
          <w:lang w:val="en-US"/>
        </w:rPr>
        <w:t>Trách nhiệm thực hiện</w:t>
      </w:r>
      <w:r w:rsidR="0021780C" w:rsidRPr="004C3B09">
        <w:rPr>
          <w:sz w:val="27"/>
          <w:szCs w:val="27"/>
          <w:lang w:val="en-US"/>
        </w:rPr>
        <w:t xml:space="preserve"> công bố chất lượng dịch vụ viễn thông đối với các dịch vụ thuộc “Danh </w:t>
      </w:r>
      <w:r w:rsidRPr="004C3B09">
        <w:rPr>
          <w:sz w:val="27"/>
          <w:szCs w:val="27"/>
          <w:lang w:val="en-US"/>
        </w:rPr>
        <w:t>mục</w:t>
      </w:r>
      <w:r w:rsidR="0021780C" w:rsidRPr="004C3B09">
        <w:rPr>
          <w:sz w:val="27"/>
          <w:szCs w:val="27"/>
          <w:lang w:val="en-US"/>
        </w:rPr>
        <w:t xml:space="preserve"> dịch vụ viễn thông bắt buộc quản lý chất lượng”</w:t>
      </w:r>
      <w:bookmarkEnd w:id="37"/>
    </w:p>
    <w:p w14:paraId="430F7F84" w14:textId="77777777" w:rsidR="00684EB8" w:rsidRPr="004C3B09" w:rsidRDefault="00684EB8" w:rsidP="005B532D">
      <w:pPr>
        <w:spacing w:after="120"/>
        <w:rPr>
          <w:sz w:val="27"/>
          <w:szCs w:val="27"/>
        </w:rPr>
      </w:pPr>
      <w:bookmarkStart w:id="38" w:name="khoan_1_5"/>
      <w:r w:rsidRPr="004C3B09">
        <w:rPr>
          <w:sz w:val="27"/>
          <w:szCs w:val="27"/>
        </w:rPr>
        <w:t>1. Trước khi cung cấp dịch vụ cho công cộng, doanh nghiệp viễn thông cung cấp dịch vụ thuộc Danh mục dịch vụ viễn thông bắt buộc quản lý chất lượng có trách nhiệm thực hiện thủ tục công bố chất lượng dịch vụ viễn thông.</w:t>
      </w:r>
    </w:p>
    <w:p w14:paraId="40EA799D" w14:textId="1E666272" w:rsidR="005B532D" w:rsidRPr="004C3B09" w:rsidRDefault="005B532D" w:rsidP="005B532D">
      <w:pPr>
        <w:spacing w:after="120"/>
        <w:rPr>
          <w:sz w:val="27"/>
          <w:szCs w:val="27"/>
        </w:rPr>
      </w:pPr>
      <w:r w:rsidRPr="004C3B09">
        <w:rPr>
          <w:sz w:val="27"/>
          <w:szCs w:val="27"/>
        </w:rPr>
        <w:t xml:space="preserve">2. </w:t>
      </w:r>
      <w:r w:rsidR="00795CA6" w:rsidRPr="004C3B09">
        <w:rPr>
          <w:sz w:val="27"/>
          <w:szCs w:val="27"/>
        </w:rPr>
        <w:t>Hồ sơ, trình tự, cách thức, thời hạn và cơ quan giải quyết thủ tục công bố chất lượng dịch vụ viễn thông thực hiện theo văn bản quy phạm pháp luật quy định</w:t>
      </w:r>
      <w:r w:rsidR="002732E7">
        <w:rPr>
          <w:sz w:val="27"/>
          <w:szCs w:val="27"/>
        </w:rPr>
        <w:t xml:space="preserve"> về</w:t>
      </w:r>
      <w:r w:rsidR="00795CA6" w:rsidRPr="004C3B09">
        <w:rPr>
          <w:sz w:val="27"/>
          <w:szCs w:val="27"/>
        </w:rPr>
        <w:t xml:space="preserve"> thủ tục hành chính công bố chất lượng dịch vụ viễn thông.</w:t>
      </w:r>
    </w:p>
    <w:p w14:paraId="0C1D73B0" w14:textId="3397F6C3" w:rsidR="003A445D" w:rsidRDefault="00875E81" w:rsidP="00B5458D">
      <w:pPr>
        <w:spacing w:after="120"/>
        <w:rPr>
          <w:sz w:val="27"/>
          <w:szCs w:val="27"/>
        </w:rPr>
      </w:pPr>
      <w:r w:rsidRPr="004C3B09">
        <w:rPr>
          <w:sz w:val="27"/>
          <w:szCs w:val="27"/>
        </w:rPr>
        <w:t>3. Trường hợp có thay đổi quy chuẩn kỹ thuật quốc gia, mức chất lượng đã công bố hoặc quy định của pháp luật làm thay đổi nội dung công bố, doanh nghiệp viễn thông phải thực hiện thủ tục công bố lại trước thời điểm nội dung thay đổi có hiệu lực thi hành hoặc theo thời hạn quy định tại văn bản chuyển tiếp có liên quan.</w:t>
      </w:r>
      <w:bookmarkStart w:id="39" w:name="khoan_4_5"/>
      <w:bookmarkEnd w:id="38"/>
    </w:p>
    <w:p w14:paraId="2BB7E1C4" w14:textId="06AA5EA8" w:rsidR="00F47C95" w:rsidRPr="004C3B09" w:rsidRDefault="00F47C95" w:rsidP="00B5458D">
      <w:pPr>
        <w:spacing w:after="120"/>
        <w:rPr>
          <w:bCs/>
          <w:sz w:val="27"/>
          <w:szCs w:val="27"/>
        </w:rPr>
      </w:pPr>
      <w:r>
        <w:rPr>
          <w:sz w:val="27"/>
          <w:szCs w:val="27"/>
        </w:rPr>
        <w:t xml:space="preserve">4. </w:t>
      </w:r>
      <w:r w:rsidRPr="004C3B09">
        <w:rPr>
          <w:sz w:val="27"/>
          <w:szCs w:val="27"/>
        </w:rPr>
        <w:t>Sau khi hoàn thành thủ tục công bố chất lượng dịch vụ viễn thông</w:t>
      </w:r>
      <w:r w:rsidRPr="004C3B09">
        <w:rPr>
          <w:bCs/>
          <w:sz w:val="27"/>
          <w:szCs w:val="27"/>
        </w:rPr>
        <w:t xml:space="preserve"> đối với dịch vụ thuộc Danh mục dịch vụ viễn thông bắt buộc quản lý chất lượng, doanh nghiệp viễn thông có trách nhiệm công khai nội dung chất lượng đã công bố tại nơi dễ nhìn thấy và dễ dàng đọc được tại tất cả các điểm giao dịch có thực hiện giao kết hợp đồng cung cấp dịch vụ với khách hàng và các điểm cung cấp dịch vụ viễn thông công cộng của doanh nghiệp viễn thông.</w:t>
      </w:r>
    </w:p>
    <w:p w14:paraId="149A43E4" w14:textId="443B48C4" w:rsidR="00F008DA" w:rsidRPr="004C3B09" w:rsidRDefault="00F008DA" w:rsidP="006C54AA">
      <w:pPr>
        <w:pStyle w:val="Heading2"/>
        <w:rPr>
          <w:sz w:val="27"/>
          <w:szCs w:val="27"/>
          <w:lang w:val="en-US"/>
        </w:rPr>
      </w:pPr>
      <w:bookmarkStart w:id="40" w:name="dieu_6"/>
      <w:bookmarkEnd w:id="39"/>
      <w:r w:rsidRPr="004C3B09">
        <w:rPr>
          <w:sz w:val="27"/>
          <w:szCs w:val="27"/>
          <w:lang w:val="en-US"/>
        </w:rPr>
        <w:t xml:space="preserve">Điều </w:t>
      </w:r>
      <w:r w:rsidR="009E7495" w:rsidRPr="004C3B09">
        <w:rPr>
          <w:sz w:val="27"/>
          <w:szCs w:val="27"/>
          <w:lang w:val="en-US"/>
        </w:rPr>
        <w:t>8</w:t>
      </w:r>
      <w:r w:rsidRPr="004C3B09">
        <w:rPr>
          <w:sz w:val="27"/>
          <w:szCs w:val="27"/>
          <w:lang w:val="en-US"/>
        </w:rPr>
        <w:t xml:space="preserve">. </w:t>
      </w:r>
      <w:r w:rsidR="008944F8" w:rsidRPr="004C3B09">
        <w:rPr>
          <w:sz w:val="27"/>
          <w:szCs w:val="27"/>
          <w:lang w:val="en-US"/>
        </w:rPr>
        <w:t>Tự xác định và công khai mức chất lượng cam kết áp dụng đối với dịch vụ viễn thông</w:t>
      </w:r>
      <w:r w:rsidR="00B404EA" w:rsidRPr="004C3B09">
        <w:rPr>
          <w:sz w:val="27"/>
          <w:szCs w:val="27"/>
          <w:lang w:val="en-US"/>
        </w:rPr>
        <w:t xml:space="preserve"> không thuộc </w:t>
      </w:r>
      <w:r w:rsidR="00A74FC5" w:rsidRPr="004C3B09">
        <w:rPr>
          <w:sz w:val="27"/>
          <w:szCs w:val="27"/>
          <w:lang w:val="en-US"/>
        </w:rPr>
        <w:t>“Danh mục dịch vụ viễn thông bắt buộc quản lý chất lượng”</w:t>
      </w:r>
    </w:p>
    <w:p w14:paraId="7784B1EA" w14:textId="40793559" w:rsidR="001C0DAF" w:rsidRPr="004C3B09" w:rsidRDefault="00E73A6A" w:rsidP="00B5458D">
      <w:pPr>
        <w:spacing w:after="120"/>
        <w:rPr>
          <w:bCs/>
          <w:sz w:val="27"/>
          <w:szCs w:val="27"/>
        </w:rPr>
      </w:pPr>
      <w:r w:rsidRPr="004C3B09">
        <w:rPr>
          <w:bCs/>
          <w:sz w:val="27"/>
          <w:szCs w:val="27"/>
        </w:rPr>
        <w:t xml:space="preserve">1. </w:t>
      </w:r>
      <w:r w:rsidR="009D0F96" w:rsidRPr="004C3B09">
        <w:rPr>
          <w:sz w:val="27"/>
          <w:szCs w:val="27"/>
        </w:rPr>
        <w:t>Trước khi</w:t>
      </w:r>
      <w:r w:rsidR="00E77A86" w:rsidRPr="004C3B09">
        <w:rPr>
          <w:sz w:val="27"/>
          <w:szCs w:val="27"/>
        </w:rPr>
        <w:t xml:space="preserve"> chính thức</w:t>
      </w:r>
      <w:r w:rsidR="009D0F96" w:rsidRPr="004C3B09">
        <w:rPr>
          <w:sz w:val="27"/>
          <w:szCs w:val="27"/>
        </w:rPr>
        <w:t xml:space="preserve"> cung cấp dịch vụ cho công cộng, d</w:t>
      </w:r>
      <w:r w:rsidR="00D34494" w:rsidRPr="004C3B09">
        <w:rPr>
          <w:bCs/>
          <w:sz w:val="27"/>
          <w:szCs w:val="27"/>
        </w:rPr>
        <w:t xml:space="preserve">oanh nghiệp viễn thông cung cấp dịch vụ viễn thông </w:t>
      </w:r>
      <w:r w:rsidR="005E7A42" w:rsidRPr="004C3B09">
        <w:rPr>
          <w:bCs/>
          <w:sz w:val="27"/>
          <w:szCs w:val="27"/>
        </w:rPr>
        <w:t>như quy định tại khoản</w:t>
      </w:r>
      <w:r w:rsidR="00E13093" w:rsidRPr="004C3B09">
        <w:rPr>
          <w:bCs/>
          <w:sz w:val="27"/>
          <w:szCs w:val="27"/>
        </w:rPr>
        <w:t xml:space="preserve"> </w:t>
      </w:r>
      <w:r w:rsidR="00F25090" w:rsidRPr="004C3B09">
        <w:rPr>
          <w:bCs/>
          <w:sz w:val="27"/>
          <w:szCs w:val="27"/>
        </w:rPr>
        <w:t>3</w:t>
      </w:r>
      <w:r w:rsidR="005E7A42" w:rsidRPr="004C3B09">
        <w:rPr>
          <w:bCs/>
          <w:sz w:val="27"/>
          <w:szCs w:val="27"/>
        </w:rPr>
        <w:t xml:space="preserve"> Điều </w:t>
      </w:r>
      <w:r w:rsidR="007F73C5" w:rsidRPr="004C3B09">
        <w:rPr>
          <w:bCs/>
          <w:sz w:val="27"/>
          <w:szCs w:val="27"/>
        </w:rPr>
        <w:t>6</w:t>
      </w:r>
      <w:r w:rsidR="00B44EAF" w:rsidRPr="004C3B09">
        <w:rPr>
          <w:bCs/>
          <w:sz w:val="27"/>
          <w:szCs w:val="27"/>
        </w:rPr>
        <w:t xml:space="preserve"> có trách nhiệm </w:t>
      </w:r>
      <w:r w:rsidR="00C3710A" w:rsidRPr="004C3B09">
        <w:rPr>
          <w:bCs/>
          <w:sz w:val="27"/>
          <w:szCs w:val="27"/>
        </w:rPr>
        <w:t xml:space="preserve">tự xác định và công khai mức chất lượng cam </w:t>
      </w:r>
      <w:r w:rsidR="00C3710A" w:rsidRPr="00090C7E">
        <w:rPr>
          <w:bCs/>
          <w:sz w:val="27"/>
          <w:szCs w:val="27"/>
        </w:rPr>
        <w:t xml:space="preserve">kết </w:t>
      </w:r>
      <w:del w:id="41" w:author="Quoc Binh Tran" w:date="2026-06-27T13:48:00Z">
        <w:r w:rsidR="00C3710A" w:rsidRPr="00090C7E" w:rsidDel="009E3FBB">
          <w:rPr>
            <w:bCs/>
            <w:sz w:val="27"/>
            <w:szCs w:val="27"/>
          </w:rPr>
          <w:delText xml:space="preserve">áp dụng </w:delText>
        </w:r>
      </w:del>
      <w:r w:rsidR="00C3710A" w:rsidRPr="00090C7E">
        <w:rPr>
          <w:bCs/>
          <w:sz w:val="27"/>
          <w:szCs w:val="27"/>
        </w:rPr>
        <w:t>hoặc</w:t>
      </w:r>
      <w:r w:rsidR="00A0278F" w:rsidRPr="00090C7E">
        <w:rPr>
          <w:bCs/>
          <w:sz w:val="27"/>
          <w:szCs w:val="27"/>
        </w:rPr>
        <w:t xml:space="preserve"> quy chuẩn,</w:t>
      </w:r>
      <w:r w:rsidR="00C3710A" w:rsidRPr="00090C7E">
        <w:rPr>
          <w:bCs/>
          <w:sz w:val="27"/>
          <w:szCs w:val="27"/>
        </w:rPr>
        <w:t xml:space="preserve"> tiêu chuẩn</w:t>
      </w:r>
      <w:del w:id="42" w:author="Quoc Binh Tran" w:date="2026-06-27T13:48:00Z">
        <w:r w:rsidR="00C3710A" w:rsidRPr="00613D18" w:rsidDel="00FB44C3">
          <w:rPr>
            <w:bCs/>
            <w:sz w:val="27"/>
            <w:szCs w:val="27"/>
            <w:highlight w:val="yellow"/>
          </w:rPr>
          <w:delText xml:space="preserve"> </w:delText>
        </w:r>
        <w:r w:rsidR="00C3710A" w:rsidRPr="00090C7E" w:rsidDel="00FB44C3">
          <w:rPr>
            <w:bCs/>
            <w:strike/>
            <w:sz w:val="27"/>
            <w:szCs w:val="27"/>
            <w:highlight w:val="yellow"/>
          </w:rPr>
          <w:delText>tự nguyện</w:delText>
        </w:r>
        <w:r w:rsidR="00C3710A" w:rsidRPr="00613D18" w:rsidDel="00FB44C3">
          <w:rPr>
            <w:bCs/>
            <w:sz w:val="27"/>
            <w:szCs w:val="27"/>
            <w:highlight w:val="yellow"/>
          </w:rPr>
          <w:delText xml:space="preserve"> </w:delText>
        </w:r>
      </w:del>
      <w:ins w:id="43" w:author="Quoc Binh Tran" w:date="2026-06-27T13:48:00Z">
        <w:r w:rsidR="00FB44C3">
          <w:rPr>
            <w:bCs/>
            <w:sz w:val="27"/>
            <w:szCs w:val="27"/>
          </w:rPr>
          <w:t xml:space="preserve"> </w:t>
        </w:r>
      </w:ins>
      <w:r w:rsidR="00C3710A" w:rsidRPr="00090C7E">
        <w:rPr>
          <w:bCs/>
          <w:sz w:val="27"/>
          <w:szCs w:val="27"/>
        </w:rPr>
        <w:t>áp dụng</w:t>
      </w:r>
      <w:r w:rsidR="00C3710A" w:rsidRPr="004C3B09">
        <w:rPr>
          <w:bCs/>
          <w:sz w:val="27"/>
          <w:szCs w:val="27"/>
        </w:rPr>
        <w:t xml:space="preserve"> đối với dịch vụ do mình cung cấp.</w:t>
      </w:r>
    </w:p>
    <w:p w14:paraId="17FB552E" w14:textId="28F70856" w:rsidR="00C12FAF" w:rsidRPr="004C3B09" w:rsidRDefault="00C12FAF" w:rsidP="00B5458D">
      <w:pPr>
        <w:spacing w:after="120"/>
        <w:rPr>
          <w:bCs/>
          <w:sz w:val="27"/>
          <w:szCs w:val="27"/>
        </w:rPr>
      </w:pPr>
      <w:r w:rsidRPr="004C3B09">
        <w:rPr>
          <w:bCs/>
          <w:sz w:val="27"/>
          <w:szCs w:val="27"/>
        </w:rPr>
        <w:t xml:space="preserve">2. </w:t>
      </w:r>
      <w:r w:rsidR="00BC7754" w:rsidRPr="004C3B09">
        <w:rPr>
          <w:bCs/>
          <w:sz w:val="27"/>
          <w:szCs w:val="27"/>
        </w:rPr>
        <w:t>Nội dung tự xác định và công khai mức chất lượng cam kết</w:t>
      </w:r>
      <w:del w:id="44" w:author="Quoc Binh Tran" w:date="2026-06-27T14:38:00Z">
        <w:r w:rsidR="00BC7754" w:rsidRPr="004C3B09" w:rsidDel="00C375AB">
          <w:rPr>
            <w:bCs/>
            <w:sz w:val="27"/>
            <w:szCs w:val="27"/>
          </w:rPr>
          <w:delText xml:space="preserve"> áp dụng</w:delText>
        </w:r>
      </w:del>
      <w:r w:rsidR="00BC7754" w:rsidRPr="004C3B09">
        <w:rPr>
          <w:bCs/>
          <w:sz w:val="27"/>
          <w:szCs w:val="27"/>
        </w:rPr>
        <w:t xml:space="preserve"> thực hiện theo Phụ lục I ban hành kèm theo Thông tư này.</w:t>
      </w:r>
    </w:p>
    <w:p w14:paraId="36D990FE" w14:textId="6491F4A5" w:rsidR="003E15B5" w:rsidRPr="004C3B09" w:rsidRDefault="003E15B5" w:rsidP="00B5458D">
      <w:pPr>
        <w:spacing w:after="120"/>
        <w:rPr>
          <w:bCs/>
          <w:sz w:val="27"/>
          <w:szCs w:val="27"/>
        </w:rPr>
      </w:pPr>
      <w:r w:rsidRPr="004C3B09">
        <w:rPr>
          <w:bCs/>
          <w:sz w:val="27"/>
          <w:szCs w:val="27"/>
        </w:rPr>
        <w:t xml:space="preserve">3. </w:t>
      </w:r>
      <w:r w:rsidR="00876B3F" w:rsidRPr="004C3B09">
        <w:rPr>
          <w:bCs/>
          <w:sz w:val="27"/>
          <w:szCs w:val="27"/>
        </w:rPr>
        <w:t>Doanh nghiệp viễn thông chịu trách nhiệm trước pháp luật về tính chính xác, đầy đủ, kịp thời của nội dung tự xác định và công khai mức chất lượng</w:t>
      </w:r>
      <w:del w:id="45" w:author="Quoc Binh Tran" w:date="2026-06-27T15:39:00Z">
        <w:r w:rsidR="00876B3F" w:rsidRPr="004C3B09" w:rsidDel="00F83DC1">
          <w:rPr>
            <w:bCs/>
            <w:sz w:val="27"/>
            <w:szCs w:val="27"/>
          </w:rPr>
          <w:delText xml:space="preserve"> cam kết</w:delText>
        </w:r>
      </w:del>
      <w:del w:id="46" w:author="Quoc Binh Tran" w:date="2026-06-27T14:43:00Z">
        <w:r w:rsidR="00876B3F" w:rsidRPr="004C3B09" w:rsidDel="00163D41">
          <w:rPr>
            <w:bCs/>
            <w:sz w:val="27"/>
            <w:szCs w:val="27"/>
          </w:rPr>
          <w:delText xml:space="preserve"> áp dụng</w:delText>
        </w:r>
      </w:del>
      <w:r w:rsidR="00876B3F" w:rsidRPr="004C3B09">
        <w:rPr>
          <w:bCs/>
          <w:sz w:val="27"/>
          <w:szCs w:val="27"/>
        </w:rPr>
        <w:t>;</w:t>
      </w:r>
      <w:ins w:id="47" w:author="Quoc Binh Tran" w:date="2026-06-27T14:41:00Z">
        <w:r w:rsidR="00B52F3A">
          <w:rPr>
            <w:bCs/>
            <w:sz w:val="27"/>
            <w:szCs w:val="27"/>
          </w:rPr>
          <w:t xml:space="preserve"> bảo đ</w:t>
        </w:r>
      </w:ins>
      <w:ins w:id="48" w:author="Quoc Binh Tran" w:date="2026-06-27T14:42:00Z">
        <w:r w:rsidR="00B52F3A">
          <w:rPr>
            <w:bCs/>
            <w:sz w:val="27"/>
            <w:szCs w:val="27"/>
          </w:rPr>
          <w:t>ảm và</w:t>
        </w:r>
      </w:ins>
      <w:r w:rsidR="00876B3F" w:rsidRPr="004C3B09">
        <w:rPr>
          <w:bCs/>
          <w:sz w:val="27"/>
          <w:szCs w:val="27"/>
        </w:rPr>
        <w:t xml:space="preserve"> </w:t>
      </w:r>
      <w:del w:id="49" w:author="Quoc Binh Tran" w:date="2026-06-27T14:42:00Z">
        <w:r w:rsidR="00876B3F" w:rsidRPr="004C3B09" w:rsidDel="00B52F3A">
          <w:rPr>
            <w:bCs/>
            <w:sz w:val="27"/>
            <w:szCs w:val="27"/>
          </w:rPr>
          <w:delText xml:space="preserve">có trách nhiệm </w:delText>
        </w:r>
      </w:del>
      <w:r w:rsidR="00876B3F" w:rsidRPr="004C3B09">
        <w:rPr>
          <w:bCs/>
          <w:sz w:val="27"/>
          <w:szCs w:val="27"/>
        </w:rPr>
        <w:t>duy trì chất lượng dịch vụ phù hợp với mức chất lượng đã cam kết</w:t>
      </w:r>
      <w:ins w:id="50" w:author="Quoc Binh Tran" w:date="2026-06-27T14:58:00Z">
        <w:r w:rsidR="006B4AA2">
          <w:rPr>
            <w:bCs/>
            <w:sz w:val="27"/>
            <w:szCs w:val="27"/>
          </w:rPr>
          <w:t xml:space="preserve"> </w:t>
        </w:r>
        <w:r w:rsidR="006B4AA2" w:rsidRPr="00090C7E">
          <w:rPr>
            <w:bCs/>
            <w:sz w:val="27"/>
            <w:szCs w:val="27"/>
          </w:rPr>
          <w:t>hoặc quy chuẩn, tiêu chuẩn</w:t>
        </w:r>
        <w:r w:rsidR="006B4AA2">
          <w:rPr>
            <w:bCs/>
            <w:sz w:val="27"/>
            <w:szCs w:val="27"/>
          </w:rPr>
          <w:t xml:space="preserve"> </w:t>
        </w:r>
        <w:r w:rsidR="006B4AA2" w:rsidRPr="00090C7E">
          <w:rPr>
            <w:bCs/>
            <w:sz w:val="27"/>
            <w:szCs w:val="27"/>
          </w:rPr>
          <w:t>áp dụng</w:t>
        </w:r>
      </w:ins>
      <w:ins w:id="51" w:author="Quoc Binh Tran" w:date="2026-06-27T14:59:00Z">
        <w:r w:rsidR="003B6CCE">
          <w:rPr>
            <w:bCs/>
            <w:sz w:val="27"/>
            <w:szCs w:val="27"/>
          </w:rPr>
          <w:t xml:space="preserve"> </w:t>
        </w:r>
        <w:r w:rsidR="003B6CCE" w:rsidRPr="004C3B09">
          <w:rPr>
            <w:sz w:val="27"/>
            <w:szCs w:val="27"/>
          </w:rPr>
          <w:t>đối với dịch vụ viễn thông không thuộc “Danh mục dịch vụ viễn thông bắt buộc quản lý chất lượng”</w:t>
        </w:r>
      </w:ins>
      <w:del w:id="52" w:author="Quoc Binh Tran" w:date="2026-06-27T14:44:00Z">
        <w:r w:rsidR="00876B3F" w:rsidRPr="004C3B09" w:rsidDel="005B11D2">
          <w:rPr>
            <w:bCs/>
            <w:sz w:val="27"/>
            <w:szCs w:val="27"/>
          </w:rPr>
          <w:delText xml:space="preserve"> </w:delText>
        </w:r>
        <w:r w:rsidR="00876B3F" w:rsidRPr="00090C7E" w:rsidDel="005B11D2">
          <w:rPr>
            <w:bCs/>
            <w:sz w:val="27"/>
            <w:szCs w:val="27"/>
          </w:rPr>
          <w:delText>áp dụng</w:delText>
        </w:r>
      </w:del>
      <w:r w:rsidR="00090C7E">
        <w:rPr>
          <w:bCs/>
          <w:sz w:val="27"/>
          <w:szCs w:val="27"/>
        </w:rPr>
        <w:t>.</w:t>
      </w:r>
      <w:r w:rsidR="00876B3F" w:rsidRPr="00090C7E">
        <w:rPr>
          <w:bCs/>
          <w:sz w:val="27"/>
          <w:szCs w:val="27"/>
        </w:rPr>
        <w:t xml:space="preserve"> </w:t>
      </w:r>
      <w:del w:id="53" w:author="Quoc Binh Tran" w:date="2026-06-27T14:59:00Z">
        <w:r w:rsidR="00876B3F" w:rsidRPr="00613D18" w:rsidDel="003B6CCE">
          <w:rPr>
            <w:bCs/>
            <w:strike/>
            <w:sz w:val="27"/>
            <w:szCs w:val="27"/>
            <w:highlight w:val="yellow"/>
          </w:rPr>
          <w:delText>hoặc</w:delText>
        </w:r>
        <w:r w:rsidR="00B05FBE" w:rsidRPr="00613D18" w:rsidDel="003B6CCE">
          <w:rPr>
            <w:bCs/>
            <w:strike/>
            <w:sz w:val="27"/>
            <w:szCs w:val="27"/>
            <w:highlight w:val="yellow"/>
          </w:rPr>
          <w:delText xml:space="preserve"> quy chuẩn,</w:delText>
        </w:r>
        <w:r w:rsidR="00876B3F" w:rsidRPr="00613D18" w:rsidDel="003B6CCE">
          <w:rPr>
            <w:bCs/>
            <w:strike/>
            <w:sz w:val="27"/>
            <w:szCs w:val="27"/>
            <w:highlight w:val="yellow"/>
          </w:rPr>
          <w:delText xml:space="preserve"> tiêu chuẩn tự nguyện áp dụng</w:delText>
        </w:r>
        <w:r w:rsidR="00876B3F" w:rsidRPr="004C3B09" w:rsidDel="003B6CCE">
          <w:rPr>
            <w:bCs/>
            <w:sz w:val="27"/>
            <w:szCs w:val="27"/>
          </w:rPr>
          <w:delText>.</w:delText>
        </w:r>
      </w:del>
    </w:p>
    <w:p w14:paraId="75FF577E" w14:textId="234A67BA" w:rsidR="001654CE" w:rsidRPr="004C3B09" w:rsidRDefault="001654CE" w:rsidP="006C54AA">
      <w:pPr>
        <w:pStyle w:val="Heading2"/>
        <w:rPr>
          <w:sz w:val="27"/>
          <w:szCs w:val="27"/>
          <w:lang w:val="en-US"/>
        </w:rPr>
      </w:pPr>
      <w:r w:rsidRPr="004C3B09">
        <w:rPr>
          <w:sz w:val="27"/>
          <w:szCs w:val="27"/>
          <w:lang w:val="en-US"/>
        </w:rPr>
        <w:lastRenderedPageBreak/>
        <w:t xml:space="preserve">Điều </w:t>
      </w:r>
      <w:r w:rsidR="00B12ACC" w:rsidRPr="004C3B09">
        <w:rPr>
          <w:sz w:val="27"/>
          <w:szCs w:val="27"/>
          <w:lang w:val="en-US"/>
        </w:rPr>
        <w:t>9</w:t>
      </w:r>
      <w:r w:rsidRPr="004C3B09">
        <w:rPr>
          <w:sz w:val="27"/>
          <w:szCs w:val="27"/>
          <w:lang w:val="en-US"/>
        </w:rPr>
        <w:t xml:space="preserve">. </w:t>
      </w:r>
      <w:r w:rsidR="001A2919" w:rsidRPr="004C3B09">
        <w:rPr>
          <w:sz w:val="27"/>
          <w:szCs w:val="27"/>
          <w:lang w:val="en-US"/>
        </w:rPr>
        <w:t>C</w:t>
      </w:r>
      <w:r w:rsidR="00883FCD" w:rsidRPr="004C3B09">
        <w:rPr>
          <w:sz w:val="27"/>
          <w:szCs w:val="27"/>
          <w:lang w:val="en-US"/>
        </w:rPr>
        <w:t xml:space="preserve">ông khai thông tin chất lượng dịch vụ viễn thông </w:t>
      </w:r>
      <w:r w:rsidR="00D90C20" w:rsidRPr="004C3B09">
        <w:rPr>
          <w:sz w:val="27"/>
          <w:szCs w:val="27"/>
          <w:lang w:val="en-US"/>
        </w:rPr>
        <w:t>c</w:t>
      </w:r>
      <w:r w:rsidR="00C67193" w:rsidRPr="004C3B09">
        <w:rPr>
          <w:sz w:val="27"/>
          <w:szCs w:val="27"/>
          <w:lang w:val="en-US"/>
        </w:rPr>
        <w:t>ủa doanh nghiệp</w:t>
      </w:r>
    </w:p>
    <w:p w14:paraId="7938583C" w14:textId="1ABF6991" w:rsidR="00137C58" w:rsidRPr="004C3B09" w:rsidRDefault="00B93AD5" w:rsidP="00B5458D">
      <w:pPr>
        <w:spacing w:after="120"/>
        <w:rPr>
          <w:bCs/>
          <w:sz w:val="27"/>
          <w:szCs w:val="27"/>
        </w:rPr>
      </w:pPr>
      <w:r w:rsidRPr="004C3B09">
        <w:rPr>
          <w:bCs/>
          <w:sz w:val="27"/>
          <w:szCs w:val="27"/>
        </w:rPr>
        <w:t xml:space="preserve">1. </w:t>
      </w:r>
      <w:r w:rsidR="00137C58" w:rsidRPr="004C3B09">
        <w:rPr>
          <w:bCs/>
          <w:sz w:val="27"/>
          <w:szCs w:val="27"/>
        </w:rPr>
        <w:t>Công khai các thông tin về chất lượng</w:t>
      </w:r>
      <w:r w:rsidR="008B226B" w:rsidRPr="004C3B09">
        <w:rPr>
          <w:bCs/>
          <w:sz w:val="27"/>
          <w:szCs w:val="27"/>
        </w:rPr>
        <w:t xml:space="preserve"> đối với</w:t>
      </w:r>
      <w:r w:rsidR="00593F10" w:rsidRPr="004C3B09">
        <w:rPr>
          <w:bCs/>
          <w:sz w:val="27"/>
          <w:szCs w:val="27"/>
        </w:rPr>
        <w:t xml:space="preserve"> các</w:t>
      </w:r>
      <w:r w:rsidR="00137C58" w:rsidRPr="004C3B09">
        <w:rPr>
          <w:bCs/>
          <w:sz w:val="27"/>
          <w:szCs w:val="27"/>
        </w:rPr>
        <w:t xml:space="preserve"> </w:t>
      </w:r>
      <w:r w:rsidR="00151543" w:rsidRPr="004C3B09">
        <w:rPr>
          <w:bCs/>
          <w:sz w:val="27"/>
          <w:szCs w:val="27"/>
        </w:rPr>
        <w:t>dịch vụ</w:t>
      </w:r>
      <w:r w:rsidR="0030331F" w:rsidRPr="004C3B09">
        <w:rPr>
          <w:bCs/>
          <w:sz w:val="27"/>
          <w:szCs w:val="27"/>
        </w:rPr>
        <w:t xml:space="preserve"> viễn thông</w:t>
      </w:r>
      <w:r w:rsidR="00593F10" w:rsidRPr="004C3B09">
        <w:rPr>
          <w:bCs/>
          <w:sz w:val="27"/>
          <w:szCs w:val="27"/>
        </w:rPr>
        <w:t xml:space="preserve"> do doanh nghiệp cung cấp</w:t>
      </w:r>
      <w:r w:rsidR="0030331F" w:rsidRPr="004C3B09">
        <w:rPr>
          <w:bCs/>
          <w:sz w:val="27"/>
          <w:szCs w:val="27"/>
        </w:rPr>
        <w:t xml:space="preserve"> </w:t>
      </w:r>
      <w:r w:rsidR="00151543" w:rsidRPr="004C3B09">
        <w:rPr>
          <w:bCs/>
          <w:sz w:val="27"/>
          <w:szCs w:val="27"/>
        </w:rPr>
        <w:t xml:space="preserve">trên </w:t>
      </w:r>
      <w:r w:rsidR="00B45ADF" w:rsidRPr="004C3B09">
        <w:rPr>
          <w:bCs/>
          <w:sz w:val="27"/>
          <w:szCs w:val="27"/>
        </w:rPr>
        <w:t>trang thông tin điện tử</w:t>
      </w:r>
      <w:r w:rsidR="00151543" w:rsidRPr="004C3B09">
        <w:rPr>
          <w:bCs/>
          <w:sz w:val="27"/>
          <w:szCs w:val="27"/>
        </w:rPr>
        <w:t xml:space="preserve"> chính thức của doanh nghiệp trong chuyên mục “Quản lý chất lượng dịch vụ”. Trường hợp có hợp đồng theo mẫu, điều kiện giao dịch chung thì phải công khai hoặc dẫn chiếu đến chuyên mục này trong các tài liệu đó.</w:t>
      </w:r>
    </w:p>
    <w:p w14:paraId="6DAD2FE5" w14:textId="3C41B120" w:rsidR="00520B3B" w:rsidRPr="004C3B09" w:rsidRDefault="00E25338" w:rsidP="00B5458D">
      <w:pPr>
        <w:spacing w:after="120"/>
        <w:rPr>
          <w:bCs/>
          <w:sz w:val="27"/>
          <w:szCs w:val="27"/>
        </w:rPr>
      </w:pPr>
      <w:r>
        <w:rPr>
          <w:bCs/>
          <w:sz w:val="27"/>
          <w:szCs w:val="27"/>
        </w:rPr>
        <w:t>2</w:t>
      </w:r>
      <w:r w:rsidR="00025575" w:rsidRPr="004C3B09">
        <w:rPr>
          <w:bCs/>
          <w:sz w:val="27"/>
          <w:szCs w:val="27"/>
        </w:rPr>
        <w:t xml:space="preserve">. </w:t>
      </w:r>
      <w:r w:rsidR="00475778" w:rsidRPr="004C3B09">
        <w:rPr>
          <w:bCs/>
          <w:sz w:val="27"/>
          <w:szCs w:val="27"/>
        </w:rPr>
        <w:t xml:space="preserve">Chuyên mục “Quản lý chất lượng dịch vụ” tối thiểu phải có các thông tin sau đây: </w:t>
      </w:r>
    </w:p>
    <w:p w14:paraId="0B89423C" w14:textId="1925BB81" w:rsidR="00520B3B" w:rsidRPr="004C3B09" w:rsidDel="006F07BC" w:rsidRDefault="00475778" w:rsidP="00B5458D">
      <w:pPr>
        <w:spacing w:after="120"/>
        <w:rPr>
          <w:del w:id="54" w:author="Quoc Binh Tran" w:date="2026-06-28T16:39:00Z"/>
          <w:bCs/>
          <w:sz w:val="27"/>
          <w:szCs w:val="27"/>
        </w:rPr>
      </w:pPr>
      <w:del w:id="55" w:author="Quoc Binh Tran" w:date="2026-06-28T16:39:00Z">
        <w:r w:rsidRPr="004C3B09" w:rsidDel="006F07BC">
          <w:rPr>
            <w:bCs/>
            <w:sz w:val="27"/>
            <w:szCs w:val="27"/>
          </w:rPr>
          <w:delText xml:space="preserve">a) </w:delText>
        </w:r>
      </w:del>
      <w:del w:id="56" w:author="Quoc Binh Tran" w:date="2026-06-27T16:18:00Z">
        <w:r w:rsidRPr="004C3B09" w:rsidDel="004B6756">
          <w:rPr>
            <w:bCs/>
            <w:sz w:val="27"/>
            <w:szCs w:val="27"/>
          </w:rPr>
          <w:delText>Danh mục</w:delText>
        </w:r>
      </w:del>
      <w:del w:id="57" w:author="Quoc Binh Tran" w:date="2026-06-28T16:39:00Z">
        <w:r w:rsidRPr="004C3B09" w:rsidDel="006F07BC">
          <w:rPr>
            <w:bCs/>
            <w:sz w:val="27"/>
            <w:szCs w:val="27"/>
          </w:rPr>
          <w:delText xml:space="preserve"> dịch vụ viễn thông đang cung cấp; </w:delText>
        </w:r>
      </w:del>
    </w:p>
    <w:p w14:paraId="4CD18D32" w14:textId="0A7A4801" w:rsidR="00520B3B" w:rsidRPr="00965F13" w:rsidRDefault="00475778" w:rsidP="00B5458D">
      <w:pPr>
        <w:spacing w:after="120"/>
        <w:rPr>
          <w:bCs/>
          <w:sz w:val="27"/>
          <w:szCs w:val="27"/>
        </w:rPr>
      </w:pPr>
      <w:del w:id="58" w:author="Quoc Binh Tran" w:date="2026-06-28T16:39:00Z">
        <w:r w:rsidRPr="004C3B09" w:rsidDel="006F07BC">
          <w:rPr>
            <w:bCs/>
            <w:sz w:val="27"/>
            <w:szCs w:val="27"/>
          </w:rPr>
          <w:delText>b</w:delText>
        </w:r>
      </w:del>
      <w:ins w:id="59" w:author="Quoc Binh Tran" w:date="2026-06-28T16:39:00Z">
        <w:r w:rsidR="006F07BC">
          <w:rPr>
            <w:bCs/>
            <w:sz w:val="27"/>
            <w:szCs w:val="27"/>
          </w:rPr>
          <w:t>a</w:t>
        </w:r>
      </w:ins>
      <w:r w:rsidRPr="004C3B09">
        <w:rPr>
          <w:bCs/>
          <w:sz w:val="27"/>
          <w:szCs w:val="27"/>
        </w:rPr>
        <w:t xml:space="preserve">) </w:t>
      </w:r>
      <w:ins w:id="60" w:author="Quoc Binh Tran" w:date="2026-06-27T16:16:00Z">
        <w:r w:rsidR="00B7348A">
          <w:rPr>
            <w:bCs/>
            <w:sz w:val="27"/>
            <w:szCs w:val="27"/>
          </w:rPr>
          <w:t>D</w:t>
        </w:r>
        <w:r w:rsidR="00BA4BCE" w:rsidRPr="00BA4BCE">
          <w:rPr>
            <w:bCs/>
            <w:sz w:val="27"/>
            <w:szCs w:val="27"/>
          </w:rPr>
          <w:t xml:space="preserve">ịch vụ thuộc Danh mục dịch vụ viễn thông bắt buộc quản lý chất lượng: </w:t>
        </w:r>
      </w:ins>
      <w:ins w:id="61" w:author="Quoc Binh Tran" w:date="2026-06-28T16:36:00Z">
        <w:r w:rsidR="00C847E9">
          <w:rPr>
            <w:bCs/>
            <w:sz w:val="27"/>
            <w:szCs w:val="27"/>
          </w:rPr>
          <w:t>Q</w:t>
        </w:r>
      </w:ins>
      <w:ins w:id="62" w:author="Quoc Binh Tran" w:date="2026-06-27T16:16:00Z">
        <w:r w:rsidR="00BA4BCE" w:rsidRPr="00BA4BCE">
          <w:rPr>
            <w:bCs/>
            <w:sz w:val="27"/>
            <w:szCs w:val="27"/>
          </w:rPr>
          <w:t xml:space="preserve">uy chuẩn kỹ </w:t>
        </w:r>
        <w:r w:rsidR="00BA4BCE" w:rsidRPr="00965F13">
          <w:rPr>
            <w:bCs/>
            <w:sz w:val="27"/>
            <w:szCs w:val="27"/>
          </w:rPr>
          <w:t>thuật quốc gia tương ứng và Bản công bố chất lượng dịch vụ viễn thông</w:t>
        </w:r>
      </w:ins>
      <w:del w:id="63" w:author="Quoc Binh Tran" w:date="2026-06-27T16:16:00Z">
        <w:r w:rsidRPr="00965F13" w:rsidDel="00BA4BCE">
          <w:rPr>
            <w:bCs/>
            <w:sz w:val="27"/>
            <w:szCs w:val="27"/>
          </w:rPr>
          <w:delText>Quy chuẩn kỹ thuật quốc gia, tiêu chuẩn áp dụng hoặc mức chất lượng cam kết áp dụng đối với từng dịch vụ</w:delText>
        </w:r>
      </w:del>
      <w:r w:rsidRPr="00965F13">
        <w:rPr>
          <w:bCs/>
          <w:sz w:val="27"/>
          <w:szCs w:val="27"/>
        </w:rPr>
        <w:t xml:space="preserve">; </w:t>
      </w:r>
    </w:p>
    <w:p w14:paraId="307D7563" w14:textId="53170C5F" w:rsidR="00520B3B" w:rsidRPr="00965F13" w:rsidRDefault="006F07BC" w:rsidP="00B5458D">
      <w:pPr>
        <w:spacing w:after="120"/>
        <w:rPr>
          <w:ins w:id="64" w:author="Quoc Binh Tran" w:date="2026-06-27T16:26:00Z"/>
          <w:bCs/>
          <w:sz w:val="27"/>
          <w:szCs w:val="27"/>
        </w:rPr>
      </w:pPr>
      <w:ins w:id="65" w:author="Quoc Binh Tran" w:date="2026-06-28T16:39:00Z">
        <w:r w:rsidRPr="00965F13">
          <w:rPr>
            <w:bCs/>
            <w:sz w:val="27"/>
            <w:szCs w:val="27"/>
          </w:rPr>
          <w:t>b</w:t>
        </w:r>
      </w:ins>
      <w:del w:id="66" w:author="Quoc Binh Tran" w:date="2026-06-28T16:39:00Z">
        <w:r w:rsidR="00475778" w:rsidRPr="00965F13" w:rsidDel="006F07BC">
          <w:rPr>
            <w:bCs/>
            <w:sz w:val="27"/>
            <w:szCs w:val="27"/>
          </w:rPr>
          <w:delText>c</w:delText>
        </w:r>
      </w:del>
      <w:r w:rsidR="00475778" w:rsidRPr="00965F13">
        <w:rPr>
          <w:bCs/>
          <w:sz w:val="27"/>
          <w:szCs w:val="27"/>
        </w:rPr>
        <w:t xml:space="preserve">) </w:t>
      </w:r>
      <w:ins w:id="67" w:author="Quoc Binh Tran" w:date="2026-06-27T16:17:00Z">
        <w:r w:rsidR="009518E2" w:rsidRPr="00965F13">
          <w:rPr>
            <w:bCs/>
            <w:sz w:val="27"/>
            <w:szCs w:val="27"/>
          </w:rPr>
          <w:t xml:space="preserve">Dịch vụ không thuộc Danh mục dịch vụ viễn thông bắt buộc quản lý chất lượng: </w:t>
        </w:r>
      </w:ins>
      <w:ins w:id="68" w:author="Quoc Binh Tran" w:date="2026-06-28T16:37:00Z">
        <w:r w:rsidR="003129AE" w:rsidRPr="00965F13">
          <w:rPr>
            <w:bCs/>
            <w:sz w:val="27"/>
            <w:szCs w:val="27"/>
          </w:rPr>
          <w:t>T</w:t>
        </w:r>
      </w:ins>
      <w:ins w:id="69" w:author="Quoc Binh Tran" w:date="2026-06-27T16:17:00Z">
        <w:r w:rsidR="009518E2" w:rsidRPr="00965F13">
          <w:rPr>
            <w:bCs/>
            <w:sz w:val="27"/>
            <w:szCs w:val="27"/>
          </w:rPr>
          <w:t>iêu chuẩn áp dụng, quy chuẩn kỹ thuật tương ứng nếu có hoặc mức chất lượng cam kết áp dụng đối với từng dịch vụ</w:t>
        </w:r>
      </w:ins>
      <w:del w:id="70" w:author="Quoc Binh Tran" w:date="2026-06-27T16:17:00Z">
        <w:r w:rsidR="00475778" w:rsidRPr="00965F13" w:rsidDel="009518E2">
          <w:rPr>
            <w:bCs/>
            <w:sz w:val="27"/>
            <w:szCs w:val="27"/>
          </w:rPr>
          <w:delText>Bản công bố chất lượng dịch vụ viễn thông</w:delText>
        </w:r>
      </w:del>
      <w:del w:id="71" w:author="Quoc Binh Tran" w:date="2026-06-27T15:57:00Z">
        <w:r w:rsidR="00475778" w:rsidRPr="00965F13" w:rsidDel="00B31AC5">
          <w:rPr>
            <w:bCs/>
            <w:sz w:val="27"/>
            <w:szCs w:val="27"/>
          </w:rPr>
          <w:delText>,</w:delText>
        </w:r>
      </w:del>
      <w:del w:id="72" w:author="Quoc Binh Tran" w:date="2026-06-27T16:17:00Z">
        <w:r w:rsidR="00475778" w:rsidRPr="00965F13" w:rsidDel="009518E2">
          <w:rPr>
            <w:bCs/>
            <w:sz w:val="27"/>
            <w:szCs w:val="27"/>
          </w:rPr>
          <w:delText xml:space="preserve"> </w:delText>
        </w:r>
        <w:r w:rsidR="00511E21" w:rsidRPr="00965F13" w:rsidDel="009518E2">
          <w:rPr>
            <w:bCs/>
            <w:sz w:val="27"/>
            <w:szCs w:val="27"/>
          </w:rPr>
          <w:delText xml:space="preserve">thông tin về mức chất lượng cam kết </w:delText>
        </w:r>
      </w:del>
      <w:del w:id="73" w:author="Quoc Binh Tran" w:date="2026-06-27T16:00:00Z">
        <w:r w:rsidR="00511E21" w:rsidRPr="00965F13" w:rsidDel="00533B7E">
          <w:rPr>
            <w:bCs/>
            <w:sz w:val="27"/>
            <w:szCs w:val="27"/>
          </w:rPr>
          <w:delText xml:space="preserve">áp dụng </w:delText>
        </w:r>
      </w:del>
      <w:del w:id="74" w:author="Quoc Binh Tran" w:date="2026-06-27T16:17:00Z">
        <w:r w:rsidR="00511E21" w:rsidRPr="00965F13" w:rsidDel="009518E2">
          <w:rPr>
            <w:bCs/>
            <w:sz w:val="27"/>
            <w:szCs w:val="27"/>
          </w:rPr>
          <w:delText>hoặc</w:delText>
        </w:r>
        <w:r w:rsidR="002636ED" w:rsidRPr="00965F13" w:rsidDel="009518E2">
          <w:rPr>
            <w:bCs/>
            <w:sz w:val="27"/>
            <w:szCs w:val="27"/>
          </w:rPr>
          <w:delText xml:space="preserve"> quy chuẩn,</w:delText>
        </w:r>
        <w:r w:rsidR="00511E21" w:rsidRPr="00965F13" w:rsidDel="009518E2">
          <w:rPr>
            <w:bCs/>
            <w:sz w:val="27"/>
            <w:szCs w:val="27"/>
          </w:rPr>
          <w:delText xml:space="preserve"> tiêu chuẩn </w:delText>
        </w:r>
      </w:del>
      <w:del w:id="75" w:author="Quoc Binh Tran" w:date="2026-06-27T16:01:00Z">
        <w:r w:rsidR="00511E21" w:rsidRPr="00965F13" w:rsidDel="00533B7E">
          <w:rPr>
            <w:bCs/>
            <w:strike/>
            <w:sz w:val="27"/>
            <w:szCs w:val="27"/>
            <w:rPrChange w:id="76" w:author="Quoc Binh Tran" w:date="2026-06-28T16:53:00Z">
              <w:rPr>
                <w:bCs/>
                <w:strike/>
                <w:sz w:val="27"/>
                <w:szCs w:val="27"/>
                <w:highlight w:val="yellow"/>
              </w:rPr>
            </w:rPrChange>
          </w:rPr>
          <w:delText>tự nguyện</w:delText>
        </w:r>
        <w:r w:rsidR="00511E21" w:rsidRPr="00965F13" w:rsidDel="00533B7E">
          <w:rPr>
            <w:bCs/>
            <w:sz w:val="27"/>
            <w:szCs w:val="27"/>
          </w:rPr>
          <w:delText xml:space="preserve"> </w:delText>
        </w:r>
        <w:r w:rsidR="00511E21" w:rsidRPr="00965F13" w:rsidDel="005F2920">
          <w:rPr>
            <w:bCs/>
            <w:sz w:val="27"/>
            <w:szCs w:val="27"/>
          </w:rPr>
          <w:delText xml:space="preserve">áp dụng </w:delText>
        </w:r>
      </w:del>
      <w:del w:id="77" w:author="Quoc Binh Tran" w:date="2026-06-27T16:17:00Z">
        <w:r w:rsidR="00511E21" w:rsidRPr="00965F13" w:rsidDel="009518E2">
          <w:rPr>
            <w:bCs/>
            <w:sz w:val="27"/>
            <w:szCs w:val="27"/>
          </w:rPr>
          <w:delText>đối với dịch vụ không thuộc Danh mục dịch vụ viễn thông bắt buộc quản lý chất lượng</w:delText>
        </w:r>
      </w:del>
      <w:r w:rsidR="00475778" w:rsidRPr="00965F13">
        <w:rPr>
          <w:bCs/>
          <w:sz w:val="27"/>
          <w:szCs w:val="27"/>
        </w:rPr>
        <w:t xml:space="preserve">; </w:t>
      </w:r>
    </w:p>
    <w:p w14:paraId="79D9D662" w14:textId="15E4FD81" w:rsidR="00670055" w:rsidRPr="004C3B09" w:rsidRDefault="006F07BC" w:rsidP="00B5458D">
      <w:pPr>
        <w:spacing w:after="120"/>
        <w:rPr>
          <w:bCs/>
          <w:sz w:val="27"/>
          <w:szCs w:val="27"/>
        </w:rPr>
      </w:pPr>
      <w:ins w:id="78" w:author="Quoc Binh Tran" w:date="2026-06-28T16:39:00Z">
        <w:r w:rsidRPr="00965F13">
          <w:rPr>
            <w:bCs/>
            <w:sz w:val="27"/>
            <w:szCs w:val="27"/>
            <w:rPrChange w:id="79" w:author="Quoc Binh Tran" w:date="2026-06-28T16:53:00Z">
              <w:rPr>
                <w:bCs/>
                <w:color w:val="EE0000"/>
                <w:sz w:val="27"/>
                <w:szCs w:val="27"/>
              </w:rPr>
            </w:rPrChange>
          </w:rPr>
          <w:t>c</w:t>
        </w:r>
      </w:ins>
      <w:ins w:id="80" w:author="Quoc Binh Tran" w:date="2026-06-27T16:26:00Z">
        <w:r w:rsidR="00A5496C" w:rsidRPr="00965F13">
          <w:rPr>
            <w:bCs/>
            <w:sz w:val="27"/>
            <w:szCs w:val="27"/>
          </w:rPr>
          <w:t xml:space="preserve">) </w:t>
        </w:r>
      </w:ins>
      <w:ins w:id="81" w:author="Quoc Binh Tran" w:date="2026-06-27T16:27:00Z">
        <w:r w:rsidR="000616C1" w:rsidRPr="00965F13">
          <w:rPr>
            <w:bCs/>
            <w:sz w:val="27"/>
            <w:szCs w:val="27"/>
          </w:rPr>
          <w:t>Dịch vụ viễn thông mà Luật Viễn thông, nghị định của Chính phủ hoặc văn bản quy phạm pháp luật đang áp dụng đã quy định cụ thể về</w:t>
        </w:r>
      </w:ins>
      <w:ins w:id="82" w:author="Quoc Binh Tran" w:date="2026-06-28T07:12:00Z">
        <w:r w:rsidR="00320D80" w:rsidRPr="00965F13">
          <w:rPr>
            <w:bCs/>
            <w:sz w:val="27"/>
            <w:szCs w:val="27"/>
            <w:rPrChange w:id="83" w:author="Quoc Binh Tran" w:date="2026-06-28T16:53:00Z">
              <w:rPr>
                <w:bCs/>
                <w:color w:val="EE0000"/>
                <w:sz w:val="27"/>
                <w:szCs w:val="27"/>
              </w:rPr>
            </w:rPrChange>
          </w:rPr>
          <w:t xml:space="preserve"> </w:t>
        </w:r>
      </w:ins>
      <w:ins w:id="84" w:author="Quoc Binh Tran" w:date="2026-06-27T16:27:00Z">
        <w:r w:rsidR="000616C1" w:rsidRPr="00965F13">
          <w:rPr>
            <w:bCs/>
            <w:sz w:val="27"/>
            <w:szCs w:val="27"/>
          </w:rPr>
          <w:t xml:space="preserve">chất lượng dịch vụ: </w:t>
        </w:r>
      </w:ins>
      <w:ins w:id="85" w:author="Quoc Binh Tran" w:date="2026-06-28T14:23:00Z">
        <w:r w:rsidR="002E13FC" w:rsidRPr="00965F13">
          <w:rPr>
            <w:bCs/>
            <w:sz w:val="27"/>
            <w:szCs w:val="27"/>
          </w:rPr>
          <w:t>T</w:t>
        </w:r>
        <w:r w:rsidR="00D24915" w:rsidRPr="00965F13">
          <w:rPr>
            <w:bCs/>
            <w:sz w:val="27"/>
            <w:szCs w:val="27"/>
          </w:rPr>
          <w:t>hông tin</w:t>
        </w:r>
      </w:ins>
      <w:ins w:id="86" w:author="Quoc Binh Tran" w:date="2026-06-28T14:25:00Z">
        <w:r w:rsidR="00095366" w:rsidRPr="00965F13">
          <w:rPr>
            <w:bCs/>
            <w:sz w:val="27"/>
            <w:szCs w:val="27"/>
          </w:rPr>
          <w:t>,</w:t>
        </w:r>
      </w:ins>
      <w:ins w:id="87" w:author="Quoc Binh Tran" w:date="2026-06-28T14:23:00Z">
        <w:r w:rsidR="00D24915" w:rsidRPr="00965F13">
          <w:rPr>
            <w:bCs/>
            <w:sz w:val="27"/>
            <w:szCs w:val="27"/>
          </w:rPr>
          <w:t xml:space="preserve"> biện pháp</w:t>
        </w:r>
      </w:ins>
      <w:ins w:id="88" w:author="Quoc Binh Tran" w:date="2026-06-28T16:38:00Z">
        <w:r w:rsidR="00306848" w:rsidRPr="00965F13">
          <w:rPr>
            <w:bCs/>
            <w:sz w:val="27"/>
            <w:szCs w:val="27"/>
          </w:rPr>
          <w:t xml:space="preserve"> </w:t>
        </w:r>
        <w:r w:rsidR="00306848" w:rsidRPr="00965F13">
          <w:rPr>
            <w:bCs/>
            <w:sz w:val="27"/>
            <w:szCs w:val="27"/>
            <w:rPrChange w:id="89" w:author="Quoc Binh Tran" w:date="2026-06-28T16:53:00Z">
              <w:rPr>
                <w:bCs/>
                <w:color w:val="EE0000"/>
                <w:sz w:val="27"/>
                <w:szCs w:val="27"/>
              </w:rPr>
            </w:rPrChange>
          </w:rPr>
          <w:t>bảo đảm</w:t>
        </w:r>
      </w:ins>
      <w:ins w:id="90" w:author="Quoc Binh Tran" w:date="2026-06-28T14:23:00Z">
        <w:r w:rsidR="00D24915" w:rsidRPr="00965F13">
          <w:rPr>
            <w:bCs/>
            <w:sz w:val="27"/>
            <w:szCs w:val="27"/>
          </w:rPr>
          <w:t xml:space="preserve"> </w:t>
        </w:r>
        <w:r w:rsidR="00D24915" w:rsidRPr="004C3B09">
          <w:rPr>
            <w:bCs/>
            <w:sz w:val="27"/>
            <w:szCs w:val="27"/>
          </w:rPr>
          <w:t>chất lượng</w:t>
        </w:r>
        <w:r w:rsidR="002E13FC">
          <w:rPr>
            <w:bCs/>
            <w:sz w:val="27"/>
            <w:szCs w:val="27"/>
          </w:rPr>
          <w:t xml:space="preserve"> dịch vụ.</w:t>
        </w:r>
      </w:ins>
    </w:p>
    <w:p w14:paraId="0D07C128" w14:textId="489CDF80" w:rsidR="00520B3B" w:rsidRPr="004C3B09" w:rsidRDefault="006F07BC" w:rsidP="00B5458D">
      <w:pPr>
        <w:spacing w:after="120"/>
        <w:rPr>
          <w:bCs/>
          <w:sz w:val="27"/>
          <w:szCs w:val="27"/>
        </w:rPr>
      </w:pPr>
      <w:ins w:id="91" w:author="Quoc Binh Tran" w:date="2026-06-28T16:39:00Z">
        <w:r>
          <w:rPr>
            <w:bCs/>
            <w:sz w:val="27"/>
            <w:szCs w:val="27"/>
          </w:rPr>
          <w:t>d</w:t>
        </w:r>
      </w:ins>
      <w:del w:id="92" w:author="Quoc Binh Tran" w:date="2026-06-27T16:26:00Z">
        <w:r w:rsidR="00475778" w:rsidRPr="004C3B09" w:rsidDel="00A5496C">
          <w:rPr>
            <w:bCs/>
            <w:sz w:val="27"/>
            <w:szCs w:val="27"/>
          </w:rPr>
          <w:delText>d</w:delText>
        </w:r>
      </w:del>
      <w:r w:rsidR="00475778" w:rsidRPr="004C3B09">
        <w:rPr>
          <w:bCs/>
          <w:sz w:val="27"/>
          <w:szCs w:val="27"/>
        </w:rPr>
        <w:t xml:space="preserve">) Thông tin cập nhật khi có thay đổi liên quan đến </w:t>
      </w:r>
      <w:ins w:id="93" w:author="Quoc Binh Tran" w:date="2026-06-28T16:42:00Z">
        <w:r w:rsidR="00A66CEB">
          <w:rPr>
            <w:bCs/>
            <w:sz w:val="27"/>
            <w:szCs w:val="27"/>
          </w:rPr>
          <w:t>việc duy trì, bảo đảm</w:t>
        </w:r>
      </w:ins>
      <w:del w:id="94" w:author="Quoc Binh Tran" w:date="2026-06-28T16:42:00Z">
        <w:r w:rsidR="00475778" w:rsidRPr="004C3B09" w:rsidDel="00A66CEB">
          <w:rPr>
            <w:bCs/>
            <w:sz w:val="27"/>
            <w:szCs w:val="27"/>
          </w:rPr>
          <w:delText>nội dung công bố</w:delText>
        </w:r>
      </w:del>
      <w:r w:rsidR="007666EE" w:rsidRPr="004C3B09">
        <w:rPr>
          <w:bCs/>
          <w:sz w:val="27"/>
          <w:szCs w:val="27"/>
        </w:rPr>
        <w:t xml:space="preserve"> chất lượng dịch vụ viễn thông</w:t>
      </w:r>
      <w:ins w:id="95" w:author="Quoc Binh Tran" w:date="2026-06-28T16:42:00Z">
        <w:r w:rsidR="00A66CEB">
          <w:rPr>
            <w:bCs/>
            <w:sz w:val="27"/>
            <w:szCs w:val="27"/>
          </w:rPr>
          <w:t xml:space="preserve"> do doanh nghi</w:t>
        </w:r>
      </w:ins>
      <w:ins w:id="96" w:author="Quoc Binh Tran" w:date="2026-06-28T16:43:00Z">
        <w:r w:rsidR="00A66CEB">
          <w:rPr>
            <w:bCs/>
            <w:sz w:val="27"/>
            <w:szCs w:val="27"/>
          </w:rPr>
          <w:t>ệp cung cấp</w:t>
        </w:r>
      </w:ins>
      <w:del w:id="97" w:author="Quoc Binh Tran" w:date="2026-06-28T16:43:00Z">
        <w:r w:rsidR="00475778" w:rsidRPr="004C3B09" w:rsidDel="00A66CEB">
          <w:rPr>
            <w:bCs/>
            <w:sz w:val="27"/>
            <w:szCs w:val="27"/>
          </w:rPr>
          <w:delText>,</w:delText>
        </w:r>
        <w:r w:rsidR="004818A9" w:rsidRPr="004C3B09" w:rsidDel="00A66CEB">
          <w:rPr>
            <w:bCs/>
            <w:sz w:val="27"/>
            <w:szCs w:val="27"/>
          </w:rPr>
          <w:delText xml:space="preserve"> nội dung</w:delText>
        </w:r>
        <w:r w:rsidR="00475778" w:rsidRPr="004C3B09" w:rsidDel="00A66CEB">
          <w:rPr>
            <w:bCs/>
            <w:sz w:val="27"/>
            <w:szCs w:val="27"/>
          </w:rPr>
          <w:delText xml:space="preserve"> </w:delText>
        </w:r>
        <w:r w:rsidR="008B2862" w:rsidRPr="004C3B09" w:rsidDel="00A66CEB">
          <w:rPr>
            <w:bCs/>
            <w:sz w:val="27"/>
            <w:szCs w:val="27"/>
          </w:rPr>
          <w:delText xml:space="preserve">thông tin về mức chất lượng cam kết áp dụng hoặc tiêu chuẩn </w:delText>
        </w:r>
        <w:r w:rsidR="008B2862" w:rsidRPr="00090C7E" w:rsidDel="00A66CEB">
          <w:rPr>
            <w:bCs/>
            <w:strike/>
            <w:sz w:val="27"/>
            <w:szCs w:val="27"/>
            <w:highlight w:val="yellow"/>
          </w:rPr>
          <w:delText>tự nguyện</w:delText>
        </w:r>
        <w:r w:rsidR="008B2862" w:rsidRPr="004C3B09" w:rsidDel="00A66CEB">
          <w:rPr>
            <w:bCs/>
            <w:sz w:val="27"/>
            <w:szCs w:val="27"/>
          </w:rPr>
          <w:delText xml:space="preserve"> áp dụng đối với dịch vụ không thuộc Danh mục dịch vụ viễn thông bắt buộc quản lý chất lượng</w:delText>
        </w:r>
      </w:del>
      <w:r w:rsidR="00475778" w:rsidRPr="004C3B09">
        <w:rPr>
          <w:bCs/>
          <w:sz w:val="27"/>
          <w:szCs w:val="27"/>
        </w:rPr>
        <w:t xml:space="preserve">; </w:t>
      </w:r>
    </w:p>
    <w:p w14:paraId="14818688" w14:textId="522C1DF2" w:rsidR="005C0502" w:rsidRPr="004C3B09" w:rsidRDefault="006F07BC" w:rsidP="00B5458D">
      <w:pPr>
        <w:spacing w:after="120"/>
        <w:rPr>
          <w:bCs/>
          <w:sz w:val="27"/>
          <w:szCs w:val="27"/>
        </w:rPr>
      </w:pPr>
      <w:ins w:id="98" w:author="Quoc Binh Tran" w:date="2026-06-28T16:39:00Z">
        <w:r>
          <w:rPr>
            <w:bCs/>
            <w:sz w:val="27"/>
            <w:szCs w:val="27"/>
          </w:rPr>
          <w:t>đ</w:t>
        </w:r>
      </w:ins>
      <w:del w:id="99" w:author="Quoc Binh Tran" w:date="2026-06-27T16:26:00Z">
        <w:r w:rsidR="006A6E23" w:rsidRPr="004C3B09" w:rsidDel="00A5496C">
          <w:rPr>
            <w:bCs/>
            <w:sz w:val="27"/>
            <w:szCs w:val="27"/>
          </w:rPr>
          <w:delText>đ</w:delText>
        </w:r>
      </w:del>
      <w:r w:rsidR="006A6E23" w:rsidRPr="004C3B09">
        <w:rPr>
          <w:bCs/>
          <w:sz w:val="27"/>
          <w:szCs w:val="27"/>
        </w:rPr>
        <w:t xml:space="preserve">) </w:t>
      </w:r>
      <w:r w:rsidR="00DE4DF8" w:rsidRPr="004C3B09">
        <w:rPr>
          <w:bCs/>
          <w:sz w:val="27"/>
          <w:szCs w:val="27"/>
        </w:rPr>
        <w:t>Bản tổng hợp k</w:t>
      </w:r>
      <w:r w:rsidR="006A6E23" w:rsidRPr="004C3B09">
        <w:rPr>
          <w:bCs/>
          <w:sz w:val="27"/>
          <w:szCs w:val="27"/>
        </w:rPr>
        <w:t>ết quả tự kiểm tra chất lượng dịch vụ viễn thông</w:t>
      </w:r>
      <w:r w:rsidR="005D4533" w:rsidRPr="004C3B09">
        <w:rPr>
          <w:bCs/>
          <w:sz w:val="27"/>
          <w:szCs w:val="27"/>
        </w:rPr>
        <w:t xml:space="preserve"> </w:t>
      </w:r>
      <w:r w:rsidR="005C2ED0" w:rsidRPr="004C3B09">
        <w:rPr>
          <w:bCs/>
          <w:sz w:val="27"/>
          <w:szCs w:val="27"/>
        </w:rPr>
        <w:t>hằng quý</w:t>
      </w:r>
      <w:r w:rsidR="006A6E23" w:rsidRPr="004C3B09">
        <w:rPr>
          <w:bCs/>
          <w:sz w:val="27"/>
          <w:szCs w:val="27"/>
        </w:rPr>
        <w:t>;</w:t>
      </w:r>
    </w:p>
    <w:p w14:paraId="2DDC8E9C" w14:textId="265A5A28" w:rsidR="00520B3B" w:rsidRPr="004C3B09" w:rsidRDefault="006F07BC" w:rsidP="00B5458D">
      <w:pPr>
        <w:spacing w:after="120"/>
        <w:rPr>
          <w:bCs/>
          <w:sz w:val="27"/>
          <w:szCs w:val="27"/>
        </w:rPr>
      </w:pPr>
      <w:ins w:id="100" w:author="Quoc Binh Tran" w:date="2026-06-28T16:39:00Z">
        <w:r>
          <w:rPr>
            <w:bCs/>
            <w:sz w:val="27"/>
            <w:szCs w:val="27"/>
          </w:rPr>
          <w:t>e</w:t>
        </w:r>
      </w:ins>
      <w:del w:id="101" w:author="Quoc Binh Tran" w:date="2026-06-27T16:26:00Z">
        <w:r w:rsidR="006A6E23" w:rsidRPr="004C3B09" w:rsidDel="00A5496C">
          <w:rPr>
            <w:bCs/>
            <w:sz w:val="27"/>
            <w:szCs w:val="27"/>
          </w:rPr>
          <w:delText>e</w:delText>
        </w:r>
      </w:del>
      <w:r w:rsidR="00475778" w:rsidRPr="004C3B09">
        <w:rPr>
          <w:bCs/>
          <w:sz w:val="27"/>
          <w:szCs w:val="27"/>
        </w:rPr>
        <w:t xml:space="preserve">) Đầu mối tiếp nhận phản ánh, khiếu nại của người sử dụng liên quan đến chất lượng dịch vụ; </w:t>
      </w:r>
    </w:p>
    <w:p w14:paraId="2170FD0E" w14:textId="5C2A10CC" w:rsidR="00520B3B" w:rsidRPr="004C3B09" w:rsidRDefault="006F07BC" w:rsidP="00B5458D">
      <w:pPr>
        <w:spacing w:after="120"/>
        <w:rPr>
          <w:bCs/>
          <w:sz w:val="27"/>
          <w:szCs w:val="27"/>
        </w:rPr>
      </w:pPr>
      <w:ins w:id="102" w:author="Quoc Binh Tran" w:date="2026-06-28T16:39:00Z">
        <w:r>
          <w:rPr>
            <w:bCs/>
            <w:sz w:val="27"/>
            <w:szCs w:val="27"/>
          </w:rPr>
          <w:t>g</w:t>
        </w:r>
      </w:ins>
      <w:del w:id="103" w:author="Quoc Binh Tran" w:date="2026-06-27T16:26:00Z">
        <w:r w:rsidR="00A36543" w:rsidRPr="004C3B09" w:rsidDel="000F1039">
          <w:rPr>
            <w:bCs/>
            <w:sz w:val="27"/>
            <w:szCs w:val="27"/>
          </w:rPr>
          <w:delText>g</w:delText>
        </w:r>
      </w:del>
      <w:r w:rsidR="00475778" w:rsidRPr="004C3B09">
        <w:rPr>
          <w:bCs/>
          <w:sz w:val="27"/>
          <w:szCs w:val="27"/>
        </w:rPr>
        <w:t xml:space="preserve">) Phương thức, quy trình tiếp nhận, xử lý phản ánh, khiếu nại của người sử dụng liên quan đến chất lượng dịch vụ; </w:t>
      </w:r>
    </w:p>
    <w:p w14:paraId="25A0BBE7" w14:textId="521FA191" w:rsidR="00025575" w:rsidRPr="004C3B09" w:rsidRDefault="006F07BC" w:rsidP="00B5458D">
      <w:pPr>
        <w:spacing w:after="120"/>
        <w:rPr>
          <w:bCs/>
          <w:sz w:val="27"/>
          <w:szCs w:val="27"/>
        </w:rPr>
      </w:pPr>
      <w:ins w:id="104" w:author="Quoc Binh Tran" w:date="2026-06-28T16:39:00Z">
        <w:r>
          <w:rPr>
            <w:bCs/>
            <w:sz w:val="27"/>
            <w:szCs w:val="27"/>
          </w:rPr>
          <w:t>h</w:t>
        </w:r>
      </w:ins>
      <w:del w:id="105" w:author="Quoc Binh Tran" w:date="2026-06-27T16:26:00Z">
        <w:r w:rsidR="00A36543" w:rsidRPr="004C3B09" w:rsidDel="000F1039">
          <w:rPr>
            <w:bCs/>
            <w:sz w:val="27"/>
            <w:szCs w:val="27"/>
          </w:rPr>
          <w:delText>h</w:delText>
        </w:r>
      </w:del>
      <w:r w:rsidR="00475778" w:rsidRPr="004C3B09">
        <w:rPr>
          <w:bCs/>
          <w:sz w:val="27"/>
          <w:szCs w:val="27"/>
        </w:rPr>
        <w:t>) Thông tin hỗ trợ khách hàng liên quan đến chất lượng dịch vụ, bao gồm tối thiểu địa chỉ, số điện thoại, địa chỉ thư điện tử hoặc kênh điện tử tiếp nhận yêu cầu.</w:t>
      </w:r>
    </w:p>
    <w:p w14:paraId="6C2A0684" w14:textId="3F34DD1C" w:rsidR="00EA1D76" w:rsidRPr="004C3B09" w:rsidRDefault="00E25338" w:rsidP="00B5458D">
      <w:pPr>
        <w:spacing w:after="120"/>
        <w:rPr>
          <w:bCs/>
          <w:sz w:val="27"/>
          <w:szCs w:val="27"/>
        </w:rPr>
      </w:pPr>
      <w:r>
        <w:rPr>
          <w:bCs/>
          <w:sz w:val="27"/>
          <w:szCs w:val="27"/>
        </w:rPr>
        <w:t>3</w:t>
      </w:r>
      <w:r w:rsidR="00EA1D76" w:rsidRPr="004C3B09">
        <w:rPr>
          <w:bCs/>
          <w:sz w:val="27"/>
          <w:szCs w:val="27"/>
        </w:rPr>
        <w:t xml:space="preserve">. </w:t>
      </w:r>
      <w:r w:rsidR="00EE057D" w:rsidRPr="004C3B09">
        <w:rPr>
          <w:bCs/>
          <w:sz w:val="27"/>
          <w:szCs w:val="27"/>
        </w:rPr>
        <w:t>Thông tin công khai phải rõ ràng, chính xác, đầy đủ, dễ truy cập, dễ đọc, dễ hiểu, không gây nhầm lẫn, thuận lợi cho việc tra cứu, so sánh và được cập nhật kịp thời khi có thay đổi.</w:t>
      </w:r>
    </w:p>
    <w:p w14:paraId="40AB35DE" w14:textId="6A1355C2" w:rsidR="009666FC" w:rsidRPr="004C3B09" w:rsidRDefault="00E25338" w:rsidP="00B5458D">
      <w:pPr>
        <w:spacing w:after="120"/>
        <w:rPr>
          <w:bCs/>
          <w:sz w:val="27"/>
          <w:szCs w:val="27"/>
        </w:rPr>
      </w:pPr>
      <w:r>
        <w:rPr>
          <w:bCs/>
          <w:sz w:val="27"/>
          <w:szCs w:val="27"/>
        </w:rPr>
        <w:t>4</w:t>
      </w:r>
      <w:r w:rsidR="009666FC" w:rsidRPr="004C3B09">
        <w:rPr>
          <w:bCs/>
          <w:sz w:val="27"/>
          <w:szCs w:val="27"/>
        </w:rPr>
        <w:t xml:space="preserve">. </w:t>
      </w:r>
      <w:r w:rsidR="00703A9A" w:rsidRPr="004C3B09">
        <w:rPr>
          <w:bCs/>
          <w:sz w:val="27"/>
          <w:szCs w:val="27"/>
        </w:rPr>
        <w:t>Doanh nghiệp viễn thông chịu trách nhiệm trước pháp luật về tính chính xác, đầy đủ, kịp thời của thông tin công khai theo quy định tại Điều này.</w:t>
      </w:r>
    </w:p>
    <w:p w14:paraId="5C4DC3FC" w14:textId="02CDE479" w:rsidR="00523F2E" w:rsidRPr="004C3B09" w:rsidRDefault="00E25338" w:rsidP="00B5458D">
      <w:pPr>
        <w:spacing w:after="120"/>
        <w:rPr>
          <w:bCs/>
          <w:sz w:val="27"/>
          <w:szCs w:val="27"/>
        </w:rPr>
      </w:pPr>
      <w:r>
        <w:rPr>
          <w:bCs/>
          <w:sz w:val="27"/>
          <w:szCs w:val="27"/>
        </w:rPr>
        <w:t>5</w:t>
      </w:r>
      <w:r w:rsidR="00523F2E" w:rsidRPr="004C3B09">
        <w:rPr>
          <w:bCs/>
          <w:sz w:val="27"/>
          <w:szCs w:val="27"/>
        </w:rPr>
        <w:t>. Nội dung</w:t>
      </w:r>
      <w:r w:rsidR="0048255B" w:rsidRPr="004C3B09">
        <w:rPr>
          <w:bCs/>
          <w:sz w:val="27"/>
          <w:szCs w:val="27"/>
        </w:rPr>
        <w:t xml:space="preserve"> công khai trong chuyên mục “Quản lý chất lượng dịch vụ”</w:t>
      </w:r>
      <w:r w:rsidR="00523F2E" w:rsidRPr="004C3B09">
        <w:rPr>
          <w:bCs/>
          <w:sz w:val="27"/>
          <w:szCs w:val="27"/>
        </w:rPr>
        <w:t xml:space="preserve"> theo </w:t>
      </w:r>
      <w:r w:rsidR="00E64D90" w:rsidRPr="004C3B09">
        <w:rPr>
          <w:bCs/>
          <w:sz w:val="27"/>
          <w:szCs w:val="27"/>
        </w:rPr>
        <w:t>khung</w:t>
      </w:r>
      <w:r w:rsidR="009D09F0" w:rsidRPr="004C3B09">
        <w:rPr>
          <w:bCs/>
          <w:sz w:val="27"/>
          <w:szCs w:val="27"/>
        </w:rPr>
        <w:t xml:space="preserve"> thông tin tối thiểu</w:t>
      </w:r>
      <w:r w:rsidR="00523F2E" w:rsidRPr="004C3B09">
        <w:rPr>
          <w:bCs/>
          <w:sz w:val="27"/>
          <w:szCs w:val="27"/>
        </w:rPr>
        <w:t xml:space="preserve"> tại Phụ lục </w:t>
      </w:r>
      <w:r w:rsidR="00094394" w:rsidRPr="004C3B09">
        <w:rPr>
          <w:bCs/>
          <w:sz w:val="27"/>
          <w:szCs w:val="27"/>
        </w:rPr>
        <w:t>II</w:t>
      </w:r>
      <w:r w:rsidR="00523F2E" w:rsidRPr="004C3B09">
        <w:rPr>
          <w:bCs/>
          <w:sz w:val="27"/>
          <w:szCs w:val="27"/>
        </w:rPr>
        <w:t xml:space="preserve"> của Thông tư này.</w:t>
      </w:r>
    </w:p>
    <w:p w14:paraId="708DB624" w14:textId="618F238B" w:rsidR="00883FCD" w:rsidRPr="004C3B09" w:rsidRDefault="00883FCD" w:rsidP="006C54AA">
      <w:pPr>
        <w:pStyle w:val="Heading2"/>
        <w:rPr>
          <w:sz w:val="27"/>
          <w:szCs w:val="27"/>
          <w:lang w:val="en-US"/>
        </w:rPr>
      </w:pPr>
      <w:r w:rsidRPr="004C3B09">
        <w:rPr>
          <w:sz w:val="27"/>
          <w:szCs w:val="27"/>
          <w:lang w:val="en-US"/>
        </w:rPr>
        <w:t xml:space="preserve">Điều </w:t>
      </w:r>
      <w:r w:rsidR="00B12ACC" w:rsidRPr="004C3B09">
        <w:rPr>
          <w:sz w:val="27"/>
          <w:szCs w:val="27"/>
          <w:lang w:val="en-US"/>
        </w:rPr>
        <w:t>10</w:t>
      </w:r>
      <w:r w:rsidRPr="004C3B09">
        <w:rPr>
          <w:sz w:val="27"/>
          <w:szCs w:val="27"/>
          <w:lang w:val="en-US"/>
        </w:rPr>
        <w:t xml:space="preserve">. </w:t>
      </w:r>
      <w:r w:rsidR="007B71F3" w:rsidRPr="004C3B09">
        <w:rPr>
          <w:sz w:val="27"/>
          <w:szCs w:val="27"/>
          <w:lang w:val="en-US"/>
        </w:rPr>
        <w:t>C</w:t>
      </w:r>
      <w:r w:rsidRPr="004C3B09">
        <w:rPr>
          <w:sz w:val="27"/>
          <w:szCs w:val="27"/>
          <w:lang w:val="en-US"/>
        </w:rPr>
        <w:t>ông khai thông tin chất lượng dịch vụ của cơ quan quản lý nhà nước</w:t>
      </w:r>
    </w:p>
    <w:p w14:paraId="3FB279A3" w14:textId="6F214715" w:rsidR="00C13A92" w:rsidRPr="004C3B09" w:rsidRDefault="00C13A92" w:rsidP="00B5458D">
      <w:pPr>
        <w:spacing w:after="120"/>
        <w:rPr>
          <w:sz w:val="27"/>
          <w:szCs w:val="27"/>
        </w:rPr>
      </w:pPr>
      <w:r w:rsidRPr="004C3B09">
        <w:rPr>
          <w:sz w:val="27"/>
          <w:szCs w:val="27"/>
        </w:rPr>
        <w:t xml:space="preserve">1. </w:t>
      </w:r>
      <w:r w:rsidR="008832BF" w:rsidRPr="008832BF">
        <w:rPr>
          <w:sz w:val="27"/>
          <w:szCs w:val="27"/>
        </w:rPr>
        <w:t>Cục Viễn thông công khai và kịp thời cập nhật trên</w:t>
      </w:r>
      <w:r w:rsidR="00136F80">
        <w:rPr>
          <w:sz w:val="27"/>
          <w:szCs w:val="27"/>
        </w:rPr>
        <w:t xml:space="preserve"> </w:t>
      </w:r>
      <w:r w:rsidR="00F2300F" w:rsidRPr="00CB0C9D">
        <w:rPr>
          <w:sz w:val="27"/>
          <w:szCs w:val="27"/>
          <w:rPrChange w:id="106" w:author="Quoc Binh Tran" w:date="2026-06-28T16:47:00Z">
            <w:rPr>
              <w:sz w:val="27"/>
              <w:szCs w:val="27"/>
              <w:highlight w:val="yellow"/>
            </w:rPr>
          </w:rPrChange>
        </w:rPr>
        <w:t>Trang</w:t>
      </w:r>
      <w:r w:rsidR="00136F80" w:rsidRPr="00CB0C9D">
        <w:rPr>
          <w:sz w:val="27"/>
          <w:szCs w:val="27"/>
          <w:rPrChange w:id="107" w:author="Quoc Binh Tran" w:date="2026-06-28T16:47:00Z">
            <w:rPr>
              <w:sz w:val="27"/>
              <w:szCs w:val="27"/>
              <w:highlight w:val="yellow"/>
            </w:rPr>
          </w:rPrChange>
        </w:rPr>
        <w:t xml:space="preserve"> thông</w:t>
      </w:r>
      <w:r w:rsidR="00136F80" w:rsidRPr="004C3B09">
        <w:rPr>
          <w:sz w:val="27"/>
          <w:szCs w:val="27"/>
        </w:rPr>
        <w:t xml:space="preserve"> tin điện tử</w:t>
      </w:r>
      <w:r w:rsidR="008832BF" w:rsidRPr="008832BF">
        <w:rPr>
          <w:sz w:val="27"/>
          <w:szCs w:val="27"/>
        </w:rPr>
        <w:t xml:space="preserve"> của Cục</w:t>
      </w:r>
      <w:r w:rsidR="00917690">
        <w:rPr>
          <w:sz w:val="27"/>
          <w:szCs w:val="27"/>
        </w:rPr>
        <w:t xml:space="preserve"> </w:t>
      </w:r>
      <w:r w:rsidR="00917690" w:rsidRPr="004C3B09">
        <w:rPr>
          <w:sz w:val="27"/>
          <w:szCs w:val="27"/>
        </w:rPr>
        <w:t>tối thiểu các thông tin sau</w:t>
      </w:r>
      <w:r w:rsidR="00DA00A7" w:rsidRPr="004C3B09">
        <w:rPr>
          <w:sz w:val="27"/>
          <w:szCs w:val="27"/>
        </w:rPr>
        <w:t>:</w:t>
      </w:r>
    </w:p>
    <w:p w14:paraId="22488E45" w14:textId="33685651" w:rsidR="00997B1B" w:rsidRPr="004C3B09" w:rsidRDefault="003261C4" w:rsidP="00B5458D">
      <w:pPr>
        <w:spacing w:after="120"/>
        <w:rPr>
          <w:sz w:val="27"/>
          <w:szCs w:val="27"/>
        </w:rPr>
      </w:pPr>
      <w:r>
        <w:rPr>
          <w:sz w:val="27"/>
          <w:szCs w:val="27"/>
        </w:rPr>
        <w:t>a</w:t>
      </w:r>
      <w:r w:rsidR="004E1C8F" w:rsidRPr="004C3B09">
        <w:rPr>
          <w:sz w:val="27"/>
          <w:szCs w:val="27"/>
        </w:rPr>
        <w:t xml:space="preserve">) </w:t>
      </w:r>
      <w:r w:rsidR="008B54C9" w:rsidRPr="008B54C9">
        <w:rPr>
          <w:sz w:val="27"/>
          <w:szCs w:val="27"/>
        </w:rPr>
        <w:t>Kế hoạch kiểm tra; kết quả thực hiện kế hoạch kiểm tra</w:t>
      </w:r>
      <w:r w:rsidR="004E1C8F" w:rsidRPr="004C3B09">
        <w:rPr>
          <w:sz w:val="27"/>
          <w:szCs w:val="27"/>
        </w:rPr>
        <w:t>.</w:t>
      </w:r>
    </w:p>
    <w:p w14:paraId="5DCEE69F" w14:textId="122CA363" w:rsidR="001F49BB" w:rsidRDefault="00882D23" w:rsidP="00B5458D">
      <w:pPr>
        <w:spacing w:after="120"/>
        <w:rPr>
          <w:sz w:val="27"/>
          <w:szCs w:val="27"/>
        </w:rPr>
      </w:pPr>
      <w:r>
        <w:rPr>
          <w:sz w:val="27"/>
          <w:szCs w:val="27"/>
        </w:rPr>
        <w:lastRenderedPageBreak/>
        <w:t>b</w:t>
      </w:r>
      <w:r w:rsidR="001F49BB" w:rsidRPr="004C3B09">
        <w:rPr>
          <w:sz w:val="27"/>
          <w:szCs w:val="27"/>
        </w:rPr>
        <w:t xml:space="preserve">) </w:t>
      </w:r>
      <w:r w:rsidR="00AF3900">
        <w:rPr>
          <w:sz w:val="27"/>
          <w:szCs w:val="27"/>
        </w:rPr>
        <w:t>Các</w:t>
      </w:r>
      <w:r w:rsidR="009F12E4">
        <w:rPr>
          <w:sz w:val="27"/>
          <w:szCs w:val="27"/>
        </w:rPr>
        <w:t xml:space="preserve"> hướng dẫn,</w:t>
      </w:r>
      <w:r w:rsidR="00514E13">
        <w:rPr>
          <w:sz w:val="27"/>
          <w:szCs w:val="27"/>
        </w:rPr>
        <w:t xml:space="preserve"> thông báo,</w:t>
      </w:r>
      <w:r w:rsidR="00AF3900">
        <w:rPr>
          <w:sz w:val="27"/>
          <w:szCs w:val="27"/>
        </w:rPr>
        <w:t xml:space="preserve"> văn bản quy phạm pháp luật</w:t>
      </w:r>
      <w:r w:rsidR="009F12E4">
        <w:rPr>
          <w:sz w:val="27"/>
          <w:szCs w:val="27"/>
        </w:rPr>
        <w:t xml:space="preserve"> liên quan</w:t>
      </w:r>
      <w:r w:rsidR="00CE0967">
        <w:rPr>
          <w:sz w:val="27"/>
          <w:szCs w:val="27"/>
        </w:rPr>
        <w:t>, thông tin khảo sát</w:t>
      </w:r>
      <w:r w:rsidR="001F49BB" w:rsidRPr="004C3B09">
        <w:rPr>
          <w:sz w:val="27"/>
          <w:szCs w:val="27"/>
        </w:rPr>
        <w:t xml:space="preserve"> về </w:t>
      </w:r>
      <w:r w:rsidR="003F2268" w:rsidRPr="004C3B09">
        <w:rPr>
          <w:sz w:val="27"/>
          <w:szCs w:val="27"/>
        </w:rPr>
        <w:t>chất lượng dịch vụ viễn thông.</w:t>
      </w:r>
    </w:p>
    <w:p w14:paraId="5316326D" w14:textId="7D9AD566" w:rsidR="00E4782F" w:rsidRDefault="00E4782F" w:rsidP="00B5458D">
      <w:pPr>
        <w:spacing w:after="120"/>
        <w:rPr>
          <w:sz w:val="27"/>
          <w:szCs w:val="27"/>
        </w:rPr>
      </w:pPr>
      <w:r>
        <w:rPr>
          <w:sz w:val="27"/>
          <w:szCs w:val="27"/>
        </w:rPr>
        <w:t xml:space="preserve">2. Sở Khoa học và Công nghệ </w:t>
      </w:r>
      <w:r w:rsidRPr="008832BF">
        <w:rPr>
          <w:sz w:val="27"/>
          <w:szCs w:val="27"/>
        </w:rPr>
        <w:t>công khai và kịp thời cập nhật trên</w:t>
      </w:r>
      <w:r>
        <w:rPr>
          <w:sz w:val="27"/>
          <w:szCs w:val="27"/>
        </w:rPr>
        <w:t xml:space="preserve"> </w:t>
      </w:r>
      <w:r w:rsidR="00067C18" w:rsidRPr="00CB0C9D">
        <w:rPr>
          <w:sz w:val="27"/>
          <w:szCs w:val="27"/>
          <w:rPrChange w:id="108" w:author="Quoc Binh Tran" w:date="2026-06-28T16:47:00Z">
            <w:rPr>
              <w:sz w:val="27"/>
              <w:szCs w:val="27"/>
              <w:highlight w:val="yellow"/>
            </w:rPr>
          </w:rPrChange>
        </w:rPr>
        <w:t>Trang</w:t>
      </w:r>
      <w:r w:rsidRPr="00CB0C9D">
        <w:rPr>
          <w:sz w:val="27"/>
          <w:szCs w:val="27"/>
          <w:rPrChange w:id="109" w:author="Quoc Binh Tran" w:date="2026-06-28T16:47:00Z">
            <w:rPr>
              <w:sz w:val="27"/>
              <w:szCs w:val="27"/>
              <w:highlight w:val="yellow"/>
            </w:rPr>
          </w:rPrChange>
        </w:rPr>
        <w:t xml:space="preserve"> thông</w:t>
      </w:r>
      <w:r w:rsidRPr="004C3B09">
        <w:rPr>
          <w:sz w:val="27"/>
          <w:szCs w:val="27"/>
        </w:rPr>
        <w:t xml:space="preserve"> tin điện tử</w:t>
      </w:r>
      <w:r w:rsidRPr="008832BF">
        <w:rPr>
          <w:sz w:val="27"/>
          <w:szCs w:val="27"/>
        </w:rPr>
        <w:t xml:space="preserve"> của </w:t>
      </w:r>
      <w:r w:rsidR="006A2379">
        <w:rPr>
          <w:sz w:val="27"/>
          <w:szCs w:val="27"/>
        </w:rPr>
        <w:t>Sở</w:t>
      </w:r>
      <w:r>
        <w:rPr>
          <w:sz w:val="27"/>
          <w:szCs w:val="27"/>
        </w:rPr>
        <w:t xml:space="preserve"> </w:t>
      </w:r>
      <w:r w:rsidRPr="004C3B09">
        <w:rPr>
          <w:sz w:val="27"/>
          <w:szCs w:val="27"/>
        </w:rPr>
        <w:t>tối thiểu các thông tin sau:</w:t>
      </w:r>
    </w:p>
    <w:p w14:paraId="434E2B02" w14:textId="61763B4D" w:rsidR="004C5C86" w:rsidRPr="004C3B09" w:rsidRDefault="004C5C86" w:rsidP="004C5C86">
      <w:pPr>
        <w:spacing w:after="120"/>
        <w:rPr>
          <w:sz w:val="27"/>
          <w:szCs w:val="27"/>
        </w:rPr>
      </w:pPr>
      <w:r>
        <w:rPr>
          <w:sz w:val="27"/>
          <w:szCs w:val="27"/>
        </w:rPr>
        <w:t>a</w:t>
      </w:r>
      <w:r w:rsidRPr="004C3B09">
        <w:rPr>
          <w:sz w:val="27"/>
          <w:szCs w:val="27"/>
        </w:rPr>
        <w:t xml:space="preserve">) </w:t>
      </w:r>
      <w:r w:rsidR="000E00F5" w:rsidRPr="000E00F5">
        <w:rPr>
          <w:sz w:val="27"/>
          <w:szCs w:val="27"/>
        </w:rPr>
        <w:t>Kế hoạch kiểm tra; kết quả thực hiện kế hoạch kiểm tra.</w:t>
      </w:r>
    </w:p>
    <w:p w14:paraId="22415EF7" w14:textId="6397C109" w:rsidR="00E4782F" w:rsidRPr="004C3B09" w:rsidRDefault="00882D23" w:rsidP="004C5C86">
      <w:pPr>
        <w:spacing w:after="120"/>
        <w:rPr>
          <w:sz w:val="27"/>
          <w:szCs w:val="27"/>
        </w:rPr>
      </w:pPr>
      <w:r>
        <w:rPr>
          <w:sz w:val="27"/>
          <w:szCs w:val="27"/>
        </w:rPr>
        <w:t>b</w:t>
      </w:r>
      <w:r w:rsidR="004C5C86" w:rsidRPr="004C3B09">
        <w:rPr>
          <w:sz w:val="27"/>
          <w:szCs w:val="27"/>
        </w:rPr>
        <w:t xml:space="preserve">) </w:t>
      </w:r>
      <w:r w:rsidR="004C5C86">
        <w:rPr>
          <w:sz w:val="27"/>
          <w:szCs w:val="27"/>
        </w:rPr>
        <w:t>Các hướng dẫn, thông báo, văn bản quy phạm pháp luật liên quan, thông tin khảo sát</w:t>
      </w:r>
      <w:r w:rsidR="004C5C86" w:rsidRPr="004C3B09">
        <w:rPr>
          <w:sz w:val="27"/>
          <w:szCs w:val="27"/>
        </w:rPr>
        <w:t xml:space="preserve"> về chất lượng dịch vụ viễn thông</w:t>
      </w:r>
      <w:r w:rsidR="003226EF">
        <w:rPr>
          <w:sz w:val="27"/>
          <w:szCs w:val="27"/>
        </w:rPr>
        <w:t xml:space="preserve"> trên địa bàn</w:t>
      </w:r>
      <w:r w:rsidR="004C5C86" w:rsidRPr="004C3B09">
        <w:rPr>
          <w:sz w:val="27"/>
          <w:szCs w:val="27"/>
        </w:rPr>
        <w:t>.</w:t>
      </w:r>
    </w:p>
    <w:p w14:paraId="5EAD5DCE" w14:textId="57826FD2" w:rsidR="003F57EC" w:rsidRPr="004C3B09" w:rsidRDefault="008C62AC" w:rsidP="006C54AA">
      <w:pPr>
        <w:pStyle w:val="Heading1"/>
        <w:rPr>
          <w:sz w:val="27"/>
          <w:szCs w:val="27"/>
          <w:lang w:val="en-US"/>
        </w:rPr>
      </w:pPr>
      <w:bookmarkStart w:id="110" w:name="chuong_3"/>
      <w:bookmarkEnd w:id="40"/>
      <w:r w:rsidRPr="004C3B09">
        <w:rPr>
          <w:sz w:val="27"/>
          <w:szCs w:val="27"/>
          <w:lang w:val="en-US"/>
        </w:rPr>
        <w:t>C</w:t>
      </w:r>
      <w:r w:rsidR="009249DD" w:rsidRPr="004C3B09">
        <w:rPr>
          <w:sz w:val="27"/>
          <w:szCs w:val="27"/>
          <w:lang w:val="en-US"/>
        </w:rPr>
        <w:t>HƯƠNG</w:t>
      </w:r>
      <w:r w:rsidR="007D3F64" w:rsidRPr="004C3B09">
        <w:rPr>
          <w:sz w:val="27"/>
          <w:szCs w:val="27"/>
          <w:lang w:val="en-US"/>
        </w:rPr>
        <w:t xml:space="preserve"> </w:t>
      </w:r>
      <w:r w:rsidR="003F57EC" w:rsidRPr="004C3B09">
        <w:rPr>
          <w:sz w:val="27"/>
          <w:szCs w:val="27"/>
          <w:lang w:val="en-US"/>
        </w:rPr>
        <w:t>III</w:t>
      </w:r>
      <w:bookmarkEnd w:id="110"/>
    </w:p>
    <w:p w14:paraId="78F229D9" w14:textId="000FA8B1" w:rsidR="0055720B" w:rsidRPr="004C3B09" w:rsidRDefault="0028415F" w:rsidP="006C54AA">
      <w:pPr>
        <w:pStyle w:val="Heading1"/>
        <w:rPr>
          <w:sz w:val="27"/>
          <w:szCs w:val="27"/>
          <w:lang w:val="en-US"/>
        </w:rPr>
      </w:pPr>
      <w:r w:rsidRPr="004C3B09">
        <w:rPr>
          <w:sz w:val="27"/>
          <w:szCs w:val="27"/>
          <w:lang w:val="en-US"/>
        </w:rPr>
        <w:t>TỰ GIÁM SÁT</w:t>
      </w:r>
      <w:r w:rsidR="00874316" w:rsidRPr="004C3B09">
        <w:rPr>
          <w:sz w:val="27"/>
          <w:szCs w:val="27"/>
          <w:lang w:val="en-US"/>
        </w:rPr>
        <w:t>, TỰ KIỂM TRA</w:t>
      </w:r>
      <w:r w:rsidR="003B4B10" w:rsidRPr="004C3B09">
        <w:rPr>
          <w:sz w:val="27"/>
          <w:szCs w:val="27"/>
          <w:lang w:val="en-US"/>
        </w:rPr>
        <w:t xml:space="preserve"> </w:t>
      </w:r>
      <w:r w:rsidRPr="004C3B09">
        <w:rPr>
          <w:sz w:val="27"/>
          <w:szCs w:val="27"/>
          <w:lang w:val="en-US"/>
        </w:rPr>
        <w:t xml:space="preserve">CHẤT LƯỢNG </w:t>
      </w:r>
    </w:p>
    <w:p w14:paraId="0ED5B137" w14:textId="28F8A243" w:rsidR="0028415F" w:rsidRPr="004C3B09" w:rsidRDefault="0028415F">
      <w:pPr>
        <w:tabs>
          <w:tab w:val="left" w:pos="851"/>
        </w:tabs>
        <w:spacing w:after="120"/>
        <w:jc w:val="center"/>
        <w:rPr>
          <w:b/>
          <w:bCs/>
          <w:sz w:val="27"/>
          <w:szCs w:val="27"/>
        </w:rPr>
      </w:pPr>
      <w:r w:rsidRPr="004C3B09">
        <w:rPr>
          <w:b/>
          <w:bCs/>
          <w:sz w:val="27"/>
          <w:szCs w:val="27"/>
        </w:rPr>
        <w:t xml:space="preserve">DỊCH VỤ VIỄN THÔNG </w:t>
      </w:r>
      <w:del w:id="111" w:author="TUANANH" w:date="2026-07-01T15:10:00Z">
        <w:r w:rsidRPr="004C3B09" w:rsidDel="007C0F34">
          <w:rPr>
            <w:b/>
            <w:bCs/>
            <w:sz w:val="27"/>
            <w:szCs w:val="27"/>
          </w:rPr>
          <w:delText>CỦA DOANH NGHIỆP</w:delText>
        </w:r>
      </w:del>
    </w:p>
    <w:p w14:paraId="2EE0E9E1" w14:textId="77777777" w:rsidR="0091098C" w:rsidRPr="004C3B09" w:rsidRDefault="0091098C" w:rsidP="0028415F">
      <w:pPr>
        <w:tabs>
          <w:tab w:val="left" w:pos="851"/>
        </w:tabs>
        <w:spacing w:after="120"/>
        <w:rPr>
          <w:b/>
          <w:bCs/>
          <w:sz w:val="27"/>
          <w:szCs w:val="27"/>
        </w:rPr>
      </w:pPr>
    </w:p>
    <w:p w14:paraId="3F0D70E1" w14:textId="51946637" w:rsidR="0028415F" w:rsidRPr="004C3B09" w:rsidRDefault="0091098C" w:rsidP="006C54AA">
      <w:pPr>
        <w:pStyle w:val="Heading2"/>
        <w:rPr>
          <w:sz w:val="27"/>
          <w:szCs w:val="27"/>
          <w:lang w:val="en-US"/>
        </w:rPr>
      </w:pPr>
      <w:r w:rsidRPr="004C3B09">
        <w:rPr>
          <w:sz w:val="27"/>
          <w:szCs w:val="27"/>
          <w:lang w:val="en-US"/>
        </w:rPr>
        <w:t>Điều 1</w:t>
      </w:r>
      <w:r w:rsidR="00343525" w:rsidRPr="004C3B09">
        <w:rPr>
          <w:sz w:val="27"/>
          <w:szCs w:val="27"/>
          <w:lang w:val="en-US"/>
        </w:rPr>
        <w:t>1</w:t>
      </w:r>
      <w:r w:rsidRPr="004C3B09">
        <w:rPr>
          <w:sz w:val="27"/>
          <w:szCs w:val="27"/>
          <w:lang w:val="en-US"/>
        </w:rPr>
        <w:t xml:space="preserve">. </w:t>
      </w:r>
      <w:r w:rsidR="00EB5BE5">
        <w:rPr>
          <w:sz w:val="27"/>
          <w:szCs w:val="27"/>
          <w:lang w:val="en-US"/>
        </w:rPr>
        <w:t>T</w:t>
      </w:r>
      <w:r w:rsidR="007B72E4" w:rsidRPr="004C3B09">
        <w:rPr>
          <w:sz w:val="27"/>
          <w:szCs w:val="27"/>
          <w:lang w:val="en-US"/>
        </w:rPr>
        <w:t xml:space="preserve">ự giám sát chất lượng dịch vụ </w:t>
      </w:r>
      <w:r w:rsidR="00425F25">
        <w:rPr>
          <w:sz w:val="27"/>
          <w:szCs w:val="27"/>
          <w:lang w:val="en-US"/>
        </w:rPr>
        <w:t>viễn thông</w:t>
      </w:r>
    </w:p>
    <w:p w14:paraId="581DD9C6" w14:textId="6765546A" w:rsidR="007B72E4" w:rsidRPr="004C3B09" w:rsidRDefault="00DA6600" w:rsidP="00C707A9">
      <w:pPr>
        <w:tabs>
          <w:tab w:val="left" w:pos="851"/>
        </w:tabs>
        <w:spacing w:after="120"/>
        <w:rPr>
          <w:sz w:val="27"/>
          <w:szCs w:val="27"/>
        </w:rPr>
      </w:pPr>
      <w:r w:rsidRPr="004C3B09">
        <w:rPr>
          <w:sz w:val="27"/>
          <w:szCs w:val="27"/>
        </w:rPr>
        <w:t xml:space="preserve">1. </w:t>
      </w:r>
      <w:r w:rsidR="00863120" w:rsidRPr="004C3B09">
        <w:rPr>
          <w:sz w:val="27"/>
          <w:szCs w:val="27"/>
        </w:rPr>
        <w:t>Doanh nghiệp viễn thông có trách nhiệm thiết lập, vận hành hệ thống, công cụ, quy trình hoặc giải pháp kỹ thuật phù hợp với loại hình dịch vụ, quy mô, phạm vi cung cấp dịch vụ để tự giám sát chất lượng dịch vụ do mình cung cấp.</w:t>
      </w:r>
    </w:p>
    <w:p w14:paraId="5D22EAE0" w14:textId="3028443C" w:rsidR="00084893" w:rsidRPr="004C3B09" w:rsidRDefault="00084893" w:rsidP="00C707A9">
      <w:pPr>
        <w:tabs>
          <w:tab w:val="left" w:pos="851"/>
        </w:tabs>
        <w:spacing w:after="120"/>
        <w:rPr>
          <w:sz w:val="27"/>
          <w:szCs w:val="27"/>
        </w:rPr>
      </w:pPr>
      <w:r w:rsidRPr="004C3B09">
        <w:rPr>
          <w:sz w:val="27"/>
          <w:szCs w:val="27"/>
        </w:rPr>
        <w:t xml:space="preserve">2. </w:t>
      </w:r>
      <w:r w:rsidR="0004059B" w:rsidRPr="004C3B09">
        <w:rPr>
          <w:sz w:val="27"/>
          <w:szCs w:val="27"/>
        </w:rPr>
        <w:t>Doanh nghiệp có trách nhiệm chủ động phát hiện, xác định nguyên nhân sự cố, nguy cơ suy giảm chất lượng và kịp thời khắc phục hoặc phối hợp với các bên liên quan khắc phục.</w:t>
      </w:r>
    </w:p>
    <w:p w14:paraId="01296D92" w14:textId="4B93E9C9" w:rsidR="009530AC" w:rsidRPr="004C3B09" w:rsidRDefault="009530AC" w:rsidP="006C54AA">
      <w:pPr>
        <w:pStyle w:val="Heading2"/>
        <w:rPr>
          <w:sz w:val="27"/>
          <w:szCs w:val="27"/>
          <w:lang w:val="en-US"/>
        </w:rPr>
      </w:pPr>
      <w:r w:rsidRPr="004C3B09">
        <w:rPr>
          <w:sz w:val="27"/>
          <w:szCs w:val="27"/>
          <w:lang w:val="en-US"/>
        </w:rPr>
        <w:t>Điều 1</w:t>
      </w:r>
      <w:r w:rsidR="006869DC" w:rsidRPr="004C3B09">
        <w:rPr>
          <w:sz w:val="27"/>
          <w:szCs w:val="27"/>
          <w:lang w:val="en-US"/>
        </w:rPr>
        <w:t>2</w:t>
      </w:r>
      <w:r w:rsidRPr="004C3B09">
        <w:rPr>
          <w:sz w:val="27"/>
          <w:szCs w:val="27"/>
          <w:lang w:val="en-US"/>
        </w:rPr>
        <w:t xml:space="preserve">. </w:t>
      </w:r>
      <w:r w:rsidR="00581EBE" w:rsidRPr="0024255B">
        <w:rPr>
          <w:sz w:val="27"/>
          <w:szCs w:val="27"/>
          <w:lang w:val="en-US"/>
        </w:rPr>
        <w:t xml:space="preserve">Tự kiểm tra </w:t>
      </w:r>
      <w:r w:rsidR="0032611C" w:rsidRPr="0024255B">
        <w:rPr>
          <w:sz w:val="27"/>
          <w:szCs w:val="27"/>
          <w:lang w:val="en-US"/>
        </w:rPr>
        <w:t>định kỳ chất lượng dịch vụ</w:t>
      </w:r>
      <w:r w:rsidR="00425F25" w:rsidRPr="0024255B">
        <w:rPr>
          <w:sz w:val="27"/>
          <w:szCs w:val="27"/>
          <w:lang w:val="en-US"/>
        </w:rPr>
        <w:t xml:space="preserve"> viễn thông</w:t>
      </w:r>
      <w:r w:rsidR="0024255B">
        <w:rPr>
          <w:sz w:val="27"/>
          <w:szCs w:val="27"/>
          <w:lang w:val="en-US"/>
        </w:rPr>
        <w:t xml:space="preserve"> </w:t>
      </w:r>
      <w:r w:rsidR="0024255B" w:rsidRPr="00625659">
        <w:rPr>
          <w:sz w:val="27"/>
          <w:szCs w:val="27"/>
          <w:lang w:val="en-US"/>
          <w:rPrChange w:id="112" w:author="Quoc Binh Tran" w:date="2026-06-28T16:48:00Z">
            <w:rPr>
              <w:sz w:val="27"/>
              <w:szCs w:val="27"/>
              <w:highlight w:val="yellow"/>
              <w:lang w:val="en-US"/>
            </w:rPr>
          </w:rPrChange>
        </w:rPr>
        <w:t>đối với</w:t>
      </w:r>
      <w:ins w:id="113" w:author="Quoc Binh Tran" w:date="2026-06-28T16:47:00Z">
        <w:r w:rsidR="00625659" w:rsidRPr="00625659">
          <w:rPr>
            <w:sz w:val="27"/>
            <w:szCs w:val="27"/>
            <w:lang w:val="en-US"/>
            <w:rPrChange w:id="114" w:author="Quoc Binh Tran" w:date="2026-06-28T16:48:00Z">
              <w:rPr>
                <w:sz w:val="27"/>
                <w:szCs w:val="27"/>
                <w:highlight w:val="yellow"/>
                <w:lang w:val="en-US"/>
              </w:rPr>
            </w:rPrChange>
          </w:rPr>
          <w:t xml:space="preserve"> d</w:t>
        </w:r>
      </w:ins>
      <w:ins w:id="115" w:author="Quoc Binh Tran" w:date="2026-06-28T16:48:00Z">
        <w:r w:rsidR="00625659" w:rsidRPr="00625659">
          <w:rPr>
            <w:sz w:val="27"/>
            <w:szCs w:val="27"/>
            <w:lang w:val="en-US"/>
            <w:rPrChange w:id="116" w:author="Quoc Binh Tran" w:date="2026-06-28T16:48:00Z">
              <w:rPr>
                <w:sz w:val="27"/>
                <w:szCs w:val="27"/>
                <w:highlight w:val="yellow"/>
                <w:lang w:val="en-US"/>
              </w:rPr>
            </w:rPrChange>
          </w:rPr>
          <w:t>ịch vụ thuộc</w:t>
        </w:r>
      </w:ins>
      <w:r w:rsidR="0024255B" w:rsidRPr="00625659">
        <w:rPr>
          <w:sz w:val="27"/>
          <w:szCs w:val="27"/>
          <w:lang w:val="en-US"/>
          <w:rPrChange w:id="117" w:author="Quoc Binh Tran" w:date="2026-06-28T16:48:00Z">
            <w:rPr>
              <w:sz w:val="27"/>
              <w:szCs w:val="27"/>
              <w:highlight w:val="yellow"/>
              <w:lang w:val="en-US"/>
            </w:rPr>
          </w:rPrChange>
        </w:rPr>
        <w:t xml:space="preserve"> </w:t>
      </w:r>
      <w:r w:rsidR="0024255B" w:rsidRPr="00625659">
        <w:rPr>
          <w:sz w:val="27"/>
          <w:szCs w:val="27"/>
          <w:rPrChange w:id="118" w:author="Quoc Binh Tran" w:date="2026-06-28T16:48:00Z">
            <w:rPr>
              <w:sz w:val="27"/>
              <w:szCs w:val="27"/>
              <w:highlight w:val="yellow"/>
            </w:rPr>
          </w:rPrChange>
        </w:rPr>
        <w:t>Danh mục dịch vụ viễn thông bắt buộc quản lý chất lượng</w:t>
      </w:r>
    </w:p>
    <w:p w14:paraId="7AF202BC" w14:textId="3E272B8D" w:rsidR="00FC1BDB" w:rsidRPr="004C3B09" w:rsidRDefault="00FC1BDB" w:rsidP="00C707A9">
      <w:pPr>
        <w:tabs>
          <w:tab w:val="left" w:pos="851"/>
        </w:tabs>
        <w:spacing w:after="120"/>
        <w:rPr>
          <w:sz w:val="27"/>
          <w:szCs w:val="27"/>
        </w:rPr>
      </w:pPr>
      <w:r w:rsidRPr="004C3B09">
        <w:rPr>
          <w:sz w:val="27"/>
          <w:szCs w:val="27"/>
        </w:rPr>
        <w:t xml:space="preserve">1. </w:t>
      </w:r>
      <w:r w:rsidR="006672DB" w:rsidRPr="004C3B09">
        <w:rPr>
          <w:sz w:val="27"/>
          <w:szCs w:val="27"/>
        </w:rPr>
        <w:t>Doanh nghiệp viễn thông cung cấp dịch vụ thuộc Danh mục</w:t>
      </w:r>
      <w:r w:rsidR="005A6BFF" w:rsidRPr="004C3B09">
        <w:rPr>
          <w:sz w:val="27"/>
          <w:szCs w:val="27"/>
        </w:rPr>
        <w:t xml:space="preserve"> dịch vụ viễn thông</w:t>
      </w:r>
      <w:r w:rsidR="006672DB" w:rsidRPr="004C3B09">
        <w:rPr>
          <w:sz w:val="27"/>
          <w:szCs w:val="27"/>
        </w:rPr>
        <w:t xml:space="preserve"> bắt buộc quản lý chất lượng có trách nhiệm ban hành,</w:t>
      </w:r>
      <w:r w:rsidR="003B4B10" w:rsidRPr="004C3B09">
        <w:rPr>
          <w:sz w:val="27"/>
          <w:szCs w:val="27"/>
        </w:rPr>
        <w:t xml:space="preserve"> cập nhậ</w:t>
      </w:r>
      <w:r w:rsidR="00D607F5" w:rsidRPr="004C3B09">
        <w:rPr>
          <w:sz w:val="27"/>
          <w:szCs w:val="27"/>
        </w:rPr>
        <w:t>t,</w:t>
      </w:r>
      <w:r w:rsidR="006672DB" w:rsidRPr="004C3B09">
        <w:rPr>
          <w:sz w:val="27"/>
          <w:szCs w:val="27"/>
        </w:rPr>
        <w:t xml:space="preserve"> duy trì quy </w:t>
      </w:r>
      <w:r w:rsidR="0087188D" w:rsidRPr="004C3B09">
        <w:rPr>
          <w:sz w:val="27"/>
          <w:szCs w:val="27"/>
        </w:rPr>
        <w:t>định</w:t>
      </w:r>
      <w:r w:rsidR="006672DB" w:rsidRPr="004C3B09">
        <w:rPr>
          <w:sz w:val="27"/>
          <w:szCs w:val="27"/>
        </w:rPr>
        <w:t xml:space="preserve"> nội bộ và tổ chức tự kiểm tra định kỳ</w:t>
      </w:r>
      <w:del w:id="119" w:author="Quoc Binh Tran" w:date="2026-06-28T16:50:00Z">
        <w:r w:rsidR="006672DB" w:rsidRPr="004C3B09" w:rsidDel="00310C4F">
          <w:rPr>
            <w:sz w:val="27"/>
            <w:szCs w:val="27"/>
          </w:rPr>
          <w:delText xml:space="preserve"> đối với</w:delText>
        </w:r>
      </w:del>
      <w:r w:rsidR="006672DB" w:rsidRPr="004C3B09">
        <w:rPr>
          <w:sz w:val="27"/>
          <w:szCs w:val="27"/>
        </w:rPr>
        <w:t xml:space="preserve"> chất lượng dịch vụ viễn thông</w:t>
      </w:r>
      <w:r w:rsidR="00F93E31" w:rsidRPr="004C3B09">
        <w:rPr>
          <w:sz w:val="27"/>
          <w:szCs w:val="27"/>
        </w:rPr>
        <w:t>; lưu giữ quy trình nội bộ tại doanh nghiệp và xuất trình khi cơ quan quản lý nhà nước có yêu cầu</w:t>
      </w:r>
      <w:r w:rsidR="002C0616" w:rsidRPr="004C3B09">
        <w:rPr>
          <w:sz w:val="27"/>
          <w:szCs w:val="27"/>
        </w:rPr>
        <w:t>.</w:t>
      </w:r>
    </w:p>
    <w:p w14:paraId="39A52894" w14:textId="7BB6D056" w:rsidR="007355F8" w:rsidRPr="004C3B09" w:rsidRDefault="00A45AFA" w:rsidP="000A5B81">
      <w:pPr>
        <w:tabs>
          <w:tab w:val="left" w:pos="851"/>
        </w:tabs>
        <w:spacing w:after="120"/>
        <w:rPr>
          <w:sz w:val="27"/>
          <w:szCs w:val="27"/>
        </w:rPr>
      </w:pPr>
      <w:r w:rsidRPr="004C3B09">
        <w:rPr>
          <w:sz w:val="27"/>
          <w:szCs w:val="27"/>
        </w:rPr>
        <w:t xml:space="preserve">2. </w:t>
      </w:r>
      <w:r w:rsidR="000A5B81" w:rsidRPr="004C3B09">
        <w:rPr>
          <w:sz w:val="27"/>
          <w:szCs w:val="27"/>
        </w:rPr>
        <w:t xml:space="preserve">Việc tự kiểm tra định kỳ được thực hiện tối thiểu </w:t>
      </w:r>
      <w:r w:rsidR="000A5B81" w:rsidRPr="00005F6B">
        <w:rPr>
          <w:sz w:val="27"/>
          <w:szCs w:val="27"/>
          <w:rPrChange w:id="120" w:author="Quoc Binh Tran" w:date="2026-06-28T16:50:00Z">
            <w:rPr>
              <w:sz w:val="27"/>
              <w:szCs w:val="27"/>
              <w:highlight w:val="yellow"/>
            </w:rPr>
          </w:rPrChange>
        </w:rPr>
        <w:t>01 lần trong một quý đối với từng dịch vụ viễn thông thuộc Danh mục dịch vụ viễn thông bắt buộc quản lý chất lượng mà doanh nghiệp đang cung cấp</w:t>
      </w:r>
      <w:r w:rsidR="000A5B81" w:rsidRPr="004C3B09">
        <w:rPr>
          <w:sz w:val="27"/>
          <w:szCs w:val="27"/>
        </w:rPr>
        <w:t>. Khi thực hiện tự kiểm</w:t>
      </w:r>
      <w:r w:rsidR="00365AB6">
        <w:rPr>
          <w:sz w:val="27"/>
          <w:szCs w:val="27"/>
        </w:rPr>
        <w:t xml:space="preserve"> tra</w:t>
      </w:r>
      <w:r w:rsidR="000A5B81" w:rsidRPr="004C3B09">
        <w:rPr>
          <w:sz w:val="27"/>
          <w:szCs w:val="27"/>
        </w:rPr>
        <w:t xml:space="preserve"> định kỳ, doanh nghiệp viễn thông </w:t>
      </w:r>
      <w:r w:rsidR="007355F8" w:rsidRPr="004C3B09">
        <w:rPr>
          <w:sz w:val="27"/>
          <w:szCs w:val="27"/>
        </w:rPr>
        <w:t>thực hiện theo</w:t>
      </w:r>
      <w:r w:rsidR="000A5B81" w:rsidRPr="004C3B09">
        <w:rPr>
          <w:sz w:val="27"/>
          <w:szCs w:val="27"/>
        </w:rPr>
        <w:t xml:space="preserve"> các nguyên tắc sau đây: </w:t>
      </w:r>
    </w:p>
    <w:p w14:paraId="072548E8" w14:textId="44BC7225" w:rsidR="008103C7" w:rsidRPr="004C3B09" w:rsidRDefault="000A5B81" w:rsidP="000A5B81">
      <w:pPr>
        <w:tabs>
          <w:tab w:val="left" w:pos="851"/>
        </w:tabs>
        <w:spacing w:after="120"/>
        <w:rPr>
          <w:sz w:val="27"/>
          <w:szCs w:val="27"/>
        </w:rPr>
      </w:pPr>
      <w:r w:rsidRPr="004C3B09">
        <w:rPr>
          <w:sz w:val="27"/>
          <w:szCs w:val="27"/>
        </w:rPr>
        <w:t xml:space="preserve">a) </w:t>
      </w:r>
      <w:r w:rsidR="00365AB6">
        <w:rPr>
          <w:sz w:val="27"/>
          <w:szCs w:val="27"/>
        </w:rPr>
        <w:t>Q</w:t>
      </w:r>
      <w:r w:rsidRPr="004C3B09">
        <w:rPr>
          <w:sz w:val="27"/>
          <w:szCs w:val="27"/>
        </w:rPr>
        <w:t>uy mô địa bàn: Trong mỗi kỳ</w:t>
      </w:r>
      <w:r w:rsidR="001858ED">
        <w:rPr>
          <w:sz w:val="27"/>
          <w:szCs w:val="27"/>
        </w:rPr>
        <w:t xml:space="preserve"> tự</w:t>
      </w:r>
      <w:r w:rsidRPr="004C3B09">
        <w:rPr>
          <w:sz w:val="27"/>
          <w:szCs w:val="27"/>
        </w:rPr>
        <w:t xml:space="preserve"> kiểm</w:t>
      </w:r>
      <w:r w:rsidR="00394803">
        <w:rPr>
          <w:sz w:val="27"/>
          <w:szCs w:val="27"/>
        </w:rPr>
        <w:t xml:space="preserve"> tra</w:t>
      </w:r>
      <w:r w:rsidRPr="004C3B09">
        <w:rPr>
          <w:sz w:val="27"/>
          <w:szCs w:val="27"/>
        </w:rPr>
        <w:t xml:space="preserve">, doanh nghiệp phải lựa chọn thực hiện </w:t>
      </w:r>
      <w:r w:rsidR="004A5FE5">
        <w:rPr>
          <w:sz w:val="27"/>
          <w:szCs w:val="27"/>
        </w:rPr>
        <w:t>tự</w:t>
      </w:r>
      <w:r w:rsidRPr="004C3B09">
        <w:rPr>
          <w:sz w:val="27"/>
          <w:szCs w:val="27"/>
        </w:rPr>
        <w:t xml:space="preserve"> kiểm </w:t>
      </w:r>
      <w:r w:rsidR="00365AB6">
        <w:rPr>
          <w:sz w:val="27"/>
          <w:szCs w:val="27"/>
        </w:rPr>
        <w:t>tra</w:t>
      </w:r>
      <w:r w:rsidRPr="004C3B09">
        <w:rPr>
          <w:sz w:val="27"/>
          <w:szCs w:val="27"/>
        </w:rPr>
        <w:t xml:space="preserve"> tại ít nhất 0</w:t>
      </w:r>
      <w:r w:rsidR="00B74B00" w:rsidRPr="004C3B09">
        <w:rPr>
          <w:sz w:val="27"/>
          <w:szCs w:val="27"/>
        </w:rPr>
        <w:t>4</w:t>
      </w:r>
      <w:r w:rsidRPr="004C3B09">
        <w:rPr>
          <w:sz w:val="27"/>
          <w:szCs w:val="27"/>
        </w:rPr>
        <w:t xml:space="preserve"> địa bàn (tỉnh, thành phố trực thuộc Trung ương) đối với mỗi dịch vụ; trường hợp doanh nghiệp có phạm vi cung cấp dịch vụ dưới 0</w:t>
      </w:r>
      <w:r w:rsidR="00B74B00" w:rsidRPr="004C3B09">
        <w:rPr>
          <w:sz w:val="27"/>
          <w:szCs w:val="27"/>
        </w:rPr>
        <w:t>4</w:t>
      </w:r>
      <w:r w:rsidRPr="004C3B09">
        <w:rPr>
          <w:sz w:val="27"/>
          <w:szCs w:val="27"/>
        </w:rPr>
        <w:t xml:space="preserve"> tỉnh thì thực hiện </w:t>
      </w:r>
      <w:r w:rsidR="006762F8">
        <w:rPr>
          <w:sz w:val="27"/>
          <w:szCs w:val="27"/>
        </w:rPr>
        <w:t>tự</w:t>
      </w:r>
      <w:r w:rsidRPr="004C3B09">
        <w:rPr>
          <w:sz w:val="27"/>
          <w:szCs w:val="27"/>
        </w:rPr>
        <w:t xml:space="preserve"> kiểm</w:t>
      </w:r>
      <w:r w:rsidR="00365AB6">
        <w:rPr>
          <w:sz w:val="27"/>
          <w:szCs w:val="27"/>
        </w:rPr>
        <w:t xml:space="preserve"> tra</w:t>
      </w:r>
      <w:r w:rsidRPr="004C3B09">
        <w:rPr>
          <w:sz w:val="27"/>
          <w:szCs w:val="27"/>
        </w:rPr>
        <w:t xml:space="preserve"> tại toàn bộ các tỉnh, thành phố mà doanh nghiệp có cung cấp dịch vụ</w:t>
      </w:r>
      <w:r w:rsidR="008103C7" w:rsidRPr="004C3B09">
        <w:rPr>
          <w:sz w:val="27"/>
          <w:szCs w:val="27"/>
        </w:rPr>
        <w:t>.</w:t>
      </w:r>
      <w:r w:rsidRPr="004C3B09">
        <w:rPr>
          <w:sz w:val="27"/>
          <w:szCs w:val="27"/>
        </w:rPr>
        <w:t xml:space="preserve">  </w:t>
      </w:r>
    </w:p>
    <w:p w14:paraId="1308A31A" w14:textId="3C5D3B8B" w:rsidR="00A86293" w:rsidRPr="004C3B09" w:rsidRDefault="000A5B81" w:rsidP="000A5B81">
      <w:pPr>
        <w:tabs>
          <w:tab w:val="left" w:pos="851"/>
        </w:tabs>
        <w:spacing w:after="120"/>
        <w:rPr>
          <w:sz w:val="27"/>
          <w:szCs w:val="27"/>
        </w:rPr>
      </w:pPr>
      <w:r w:rsidRPr="004C3B09">
        <w:rPr>
          <w:sz w:val="27"/>
          <w:szCs w:val="27"/>
        </w:rPr>
        <w:t xml:space="preserve">b) </w:t>
      </w:r>
      <w:r w:rsidR="00365AB6">
        <w:rPr>
          <w:sz w:val="27"/>
          <w:szCs w:val="27"/>
        </w:rPr>
        <w:t>L</w:t>
      </w:r>
      <w:r w:rsidRPr="004C3B09">
        <w:rPr>
          <w:sz w:val="27"/>
          <w:szCs w:val="27"/>
        </w:rPr>
        <w:t xml:space="preserve">uân phiên </w:t>
      </w:r>
      <w:r w:rsidR="00365AB6">
        <w:rPr>
          <w:sz w:val="27"/>
          <w:szCs w:val="27"/>
        </w:rPr>
        <w:t>địa bàn</w:t>
      </w:r>
      <w:r w:rsidRPr="004C3B09">
        <w:rPr>
          <w:sz w:val="27"/>
          <w:szCs w:val="27"/>
        </w:rPr>
        <w:t xml:space="preserve">: Địa bàn được lựa chọn tự kiểm </w:t>
      </w:r>
      <w:r w:rsidR="00365AB6">
        <w:rPr>
          <w:sz w:val="27"/>
          <w:szCs w:val="27"/>
        </w:rPr>
        <w:t>tra</w:t>
      </w:r>
      <w:r w:rsidRPr="004C3B09">
        <w:rPr>
          <w:sz w:val="27"/>
          <w:szCs w:val="27"/>
        </w:rPr>
        <w:t xml:space="preserve"> quy định tại điểm a khoản này phải được luân phiên thay đổi qua các kỳ báo cáo, bảo đảm không lặp lại địa bàn đã </w:t>
      </w:r>
      <w:r w:rsidR="00426E47" w:rsidRPr="004C3B09">
        <w:rPr>
          <w:sz w:val="27"/>
          <w:szCs w:val="27"/>
        </w:rPr>
        <w:t>tự</w:t>
      </w:r>
      <w:r w:rsidRPr="004C3B09">
        <w:rPr>
          <w:sz w:val="27"/>
          <w:szCs w:val="27"/>
        </w:rPr>
        <w:t xml:space="preserve"> kiểm</w:t>
      </w:r>
      <w:r w:rsidR="00394803">
        <w:rPr>
          <w:sz w:val="27"/>
          <w:szCs w:val="27"/>
        </w:rPr>
        <w:t xml:space="preserve"> tra</w:t>
      </w:r>
      <w:r w:rsidRPr="004C3B09">
        <w:rPr>
          <w:sz w:val="27"/>
          <w:szCs w:val="27"/>
        </w:rPr>
        <w:t xml:space="preserve"> trong chu kỳ 12 tháng gần nhất (trừ trường hợp số lượng tỉnh doanh nghiệp có cung cấp dịch vụ ít hơn yêu cầu luân phiên</w:t>
      </w:r>
      <w:r w:rsidR="00470120" w:rsidRPr="004C3B09">
        <w:rPr>
          <w:sz w:val="27"/>
          <w:szCs w:val="27"/>
        </w:rPr>
        <w:t xml:space="preserve"> hoặc </w:t>
      </w:r>
      <w:r w:rsidR="00164EDC" w:rsidRPr="004C3B09">
        <w:rPr>
          <w:sz w:val="27"/>
          <w:szCs w:val="27"/>
        </w:rPr>
        <w:t>trường hợp cần đo lại để theo dõi khắc phục, xác minh suy giảm chất lượng, xử lý phản ánh, khiếu nại hoặc theo yêu cầu của cơ quan quản lý nhà nước</w:t>
      </w:r>
      <w:r w:rsidRPr="004C3B09">
        <w:rPr>
          <w:sz w:val="27"/>
          <w:szCs w:val="27"/>
        </w:rPr>
        <w:t>)</w:t>
      </w:r>
      <w:r w:rsidR="00A86293" w:rsidRPr="004C3B09">
        <w:rPr>
          <w:sz w:val="27"/>
          <w:szCs w:val="27"/>
        </w:rPr>
        <w:t>.</w:t>
      </w:r>
      <w:r w:rsidRPr="004C3B09">
        <w:rPr>
          <w:sz w:val="27"/>
          <w:szCs w:val="27"/>
        </w:rPr>
        <w:t xml:space="preserve"> </w:t>
      </w:r>
    </w:p>
    <w:p w14:paraId="22225716" w14:textId="00BBD7E4" w:rsidR="00321FD1" w:rsidRPr="004C3B09" w:rsidRDefault="000A5B81" w:rsidP="003E1975">
      <w:pPr>
        <w:tabs>
          <w:tab w:val="left" w:pos="851"/>
        </w:tabs>
        <w:spacing w:after="120"/>
        <w:rPr>
          <w:sz w:val="27"/>
          <w:szCs w:val="27"/>
        </w:rPr>
      </w:pPr>
      <w:r w:rsidRPr="004C3B09">
        <w:rPr>
          <w:sz w:val="27"/>
          <w:szCs w:val="27"/>
        </w:rPr>
        <w:lastRenderedPageBreak/>
        <w:t xml:space="preserve">c) </w:t>
      </w:r>
      <w:r w:rsidR="00365AB6">
        <w:rPr>
          <w:sz w:val="27"/>
          <w:szCs w:val="27"/>
        </w:rPr>
        <w:t>P</w:t>
      </w:r>
      <w:r w:rsidRPr="004C3B09">
        <w:rPr>
          <w:sz w:val="27"/>
          <w:szCs w:val="27"/>
        </w:rPr>
        <w:t>hương pháp và điều kiện</w:t>
      </w:r>
      <w:r w:rsidR="00DD0D3D">
        <w:rPr>
          <w:sz w:val="27"/>
          <w:szCs w:val="27"/>
        </w:rPr>
        <w:t xml:space="preserve"> tự</w:t>
      </w:r>
      <w:r w:rsidRPr="004C3B09">
        <w:rPr>
          <w:sz w:val="27"/>
          <w:szCs w:val="27"/>
        </w:rPr>
        <w:t xml:space="preserve"> kiểm</w:t>
      </w:r>
      <w:r w:rsidR="00365AB6">
        <w:rPr>
          <w:sz w:val="27"/>
          <w:szCs w:val="27"/>
        </w:rPr>
        <w:t xml:space="preserve"> tra</w:t>
      </w:r>
      <w:r w:rsidRPr="004C3B09">
        <w:rPr>
          <w:sz w:val="27"/>
          <w:szCs w:val="27"/>
        </w:rPr>
        <w:t xml:space="preserve">: </w:t>
      </w:r>
      <w:r w:rsidR="00E61725" w:rsidRPr="004C3B09">
        <w:rPr>
          <w:sz w:val="27"/>
          <w:szCs w:val="27"/>
        </w:rPr>
        <w:t xml:space="preserve">Tuân thủ </w:t>
      </w:r>
      <w:r w:rsidRPr="004C3B09">
        <w:rPr>
          <w:sz w:val="27"/>
          <w:szCs w:val="27"/>
        </w:rPr>
        <w:t>quy định tại Quy chuẩn kỹ thuật quốc gia tương ứng áp dụng cho dịch vụ đó</w:t>
      </w:r>
      <w:r w:rsidR="00DC7242">
        <w:rPr>
          <w:sz w:val="27"/>
          <w:szCs w:val="27"/>
        </w:rPr>
        <w:t xml:space="preserve"> và </w:t>
      </w:r>
      <w:r w:rsidR="00DC7242" w:rsidRPr="00346C48">
        <w:rPr>
          <w:sz w:val="27"/>
          <w:szCs w:val="27"/>
          <w:rPrChange w:id="121" w:author="Quoc Binh Tran" w:date="2026-06-28T16:51:00Z">
            <w:rPr>
              <w:sz w:val="27"/>
              <w:szCs w:val="27"/>
              <w:highlight w:val="yellow"/>
            </w:rPr>
          </w:rPrChange>
        </w:rPr>
        <w:t>việc</w:t>
      </w:r>
      <w:r w:rsidR="008E1E08" w:rsidRPr="00346C48">
        <w:rPr>
          <w:sz w:val="27"/>
          <w:szCs w:val="27"/>
          <w:rPrChange w:id="122" w:author="Quoc Binh Tran" w:date="2026-06-28T16:51:00Z">
            <w:rPr>
              <w:sz w:val="27"/>
              <w:szCs w:val="27"/>
              <w:highlight w:val="yellow"/>
            </w:rPr>
          </w:rPrChange>
        </w:rPr>
        <w:t xml:space="preserve"> tự</w:t>
      </w:r>
      <w:r w:rsidR="00DC7242" w:rsidRPr="00346C48">
        <w:rPr>
          <w:sz w:val="27"/>
          <w:szCs w:val="27"/>
          <w:rPrChange w:id="123" w:author="Quoc Binh Tran" w:date="2026-06-28T16:51:00Z">
            <w:rPr>
              <w:sz w:val="27"/>
              <w:szCs w:val="27"/>
              <w:highlight w:val="yellow"/>
            </w:rPr>
          </w:rPrChange>
        </w:rPr>
        <w:t xml:space="preserve"> đo phải do </w:t>
      </w:r>
      <w:ins w:id="124" w:author="Quoc Binh Tran" w:date="2026-06-28T16:51:00Z">
        <w:r w:rsidR="00E254A5">
          <w:rPr>
            <w:sz w:val="27"/>
            <w:szCs w:val="27"/>
          </w:rPr>
          <w:t>tổ chức</w:t>
        </w:r>
      </w:ins>
      <w:del w:id="125" w:author="Quoc Binh Tran" w:date="2026-06-28T16:51:00Z">
        <w:r w:rsidR="00DC7242" w:rsidRPr="00346C48" w:rsidDel="00E254A5">
          <w:rPr>
            <w:sz w:val="27"/>
            <w:szCs w:val="27"/>
            <w:rPrChange w:id="126" w:author="Quoc Binh Tran" w:date="2026-06-28T16:51:00Z">
              <w:rPr>
                <w:sz w:val="27"/>
                <w:szCs w:val="27"/>
                <w:highlight w:val="yellow"/>
              </w:rPr>
            </w:rPrChange>
          </w:rPr>
          <w:delText>đơn v</w:delText>
        </w:r>
        <w:r w:rsidR="000D19B2" w:rsidRPr="00346C48" w:rsidDel="00E254A5">
          <w:rPr>
            <w:sz w:val="27"/>
            <w:szCs w:val="27"/>
            <w:rPrChange w:id="127" w:author="Quoc Binh Tran" w:date="2026-06-28T16:51:00Z">
              <w:rPr>
                <w:sz w:val="27"/>
                <w:szCs w:val="27"/>
                <w:highlight w:val="yellow"/>
              </w:rPr>
            </w:rPrChange>
          </w:rPr>
          <w:delText>ị</w:delText>
        </w:r>
      </w:del>
      <w:r w:rsidR="004B5F62" w:rsidRPr="00346C48">
        <w:rPr>
          <w:sz w:val="27"/>
          <w:szCs w:val="27"/>
          <w:rPrChange w:id="128" w:author="Quoc Binh Tran" w:date="2026-06-28T16:51:00Z">
            <w:rPr>
              <w:sz w:val="27"/>
              <w:szCs w:val="27"/>
              <w:highlight w:val="yellow"/>
            </w:rPr>
          </w:rPrChange>
        </w:rPr>
        <w:t xml:space="preserve"> được công nhận hoặc chỉ định thực hiện</w:t>
      </w:r>
      <w:r w:rsidR="000D19B2" w:rsidRPr="00346C48">
        <w:rPr>
          <w:sz w:val="27"/>
          <w:szCs w:val="27"/>
          <w:rPrChange w:id="129" w:author="Quoc Binh Tran" w:date="2026-06-28T16:51:00Z">
            <w:rPr>
              <w:sz w:val="27"/>
              <w:szCs w:val="27"/>
              <w:highlight w:val="yellow"/>
            </w:rPr>
          </w:rPrChange>
        </w:rPr>
        <w:t xml:space="preserve"> đo</w:t>
      </w:r>
      <w:r w:rsidR="004B5F62">
        <w:rPr>
          <w:sz w:val="27"/>
          <w:szCs w:val="27"/>
        </w:rPr>
        <w:t>.</w:t>
      </w:r>
      <w:r w:rsidR="004E19B2">
        <w:rPr>
          <w:sz w:val="27"/>
          <w:szCs w:val="27"/>
        </w:rPr>
        <w:t xml:space="preserve"> </w:t>
      </w:r>
    </w:p>
    <w:p w14:paraId="2602AC7B" w14:textId="68D98CC3" w:rsidR="005646BC" w:rsidRPr="004C3B09" w:rsidRDefault="005646BC" w:rsidP="00C707A9">
      <w:pPr>
        <w:tabs>
          <w:tab w:val="left" w:pos="851"/>
        </w:tabs>
        <w:spacing w:after="120"/>
        <w:rPr>
          <w:sz w:val="27"/>
          <w:szCs w:val="27"/>
        </w:rPr>
      </w:pPr>
      <w:r w:rsidRPr="004C3B09">
        <w:rPr>
          <w:sz w:val="27"/>
          <w:szCs w:val="27"/>
        </w:rPr>
        <w:t xml:space="preserve">3. </w:t>
      </w:r>
      <w:r w:rsidR="00BB577F" w:rsidRPr="004C3B09">
        <w:rPr>
          <w:sz w:val="27"/>
          <w:szCs w:val="27"/>
        </w:rPr>
        <w:t xml:space="preserve">Quy </w:t>
      </w:r>
      <w:r w:rsidR="00D328D4" w:rsidRPr="004C3B09">
        <w:rPr>
          <w:sz w:val="27"/>
          <w:szCs w:val="27"/>
        </w:rPr>
        <w:t>định</w:t>
      </w:r>
      <w:r w:rsidR="000274C3" w:rsidRPr="004C3B09">
        <w:rPr>
          <w:sz w:val="27"/>
          <w:szCs w:val="27"/>
        </w:rPr>
        <w:t xml:space="preserve"> nội bộ, k</w:t>
      </w:r>
      <w:r w:rsidR="00AE31E2" w:rsidRPr="004C3B09">
        <w:rPr>
          <w:sz w:val="27"/>
          <w:szCs w:val="27"/>
        </w:rPr>
        <w:t>ết quả</w:t>
      </w:r>
      <w:r w:rsidR="000274C3" w:rsidRPr="004C3B09">
        <w:rPr>
          <w:sz w:val="27"/>
          <w:szCs w:val="27"/>
        </w:rPr>
        <w:t xml:space="preserve"> tự kiểm tra</w:t>
      </w:r>
      <w:r w:rsidR="00AE31E2" w:rsidRPr="004C3B09">
        <w:rPr>
          <w:sz w:val="27"/>
          <w:szCs w:val="27"/>
        </w:rPr>
        <w:t xml:space="preserve"> </w:t>
      </w:r>
      <w:r w:rsidR="0062789D" w:rsidRPr="004C3B09">
        <w:rPr>
          <w:sz w:val="27"/>
          <w:szCs w:val="27"/>
        </w:rPr>
        <w:t>phải được lập thành văn bản</w:t>
      </w:r>
      <w:r w:rsidR="0090740C" w:rsidRPr="004C3B09">
        <w:rPr>
          <w:sz w:val="27"/>
          <w:szCs w:val="27"/>
        </w:rPr>
        <w:t xml:space="preserve"> có</w:t>
      </w:r>
      <w:r w:rsidR="00D36185" w:rsidRPr="004C3B09">
        <w:rPr>
          <w:sz w:val="27"/>
          <w:szCs w:val="27"/>
        </w:rPr>
        <w:t xml:space="preserve"> chữ ký</w:t>
      </w:r>
      <w:r w:rsidR="0062789D" w:rsidRPr="004C3B09">
        <w:rPr>
          <w:sz w:val="27"/>
          <w:szCs w:val="27"/>
        </w:rPr>
        <w:t xml:space="preserve"> hoặc tệp dữ liệu điện tử, có chữ ký số của người đại diện theo pháp luật hoặc người được ủy quyền hợp pháp của doanh nghiệp, làm căn cứ để doanh nghiệp khắc phục, duy trì chất lượng dịch vụ viễn thông</w:t>
      </w:r>
      <w:r w:rsidR="00000E83" w:rsidRPr="004C3B09">
        <w:rPr>
          <w:sz w:val="27"/>
          <w:szCs w:val="27"/>
        </w:rPr>
        <w:t>, công khai thông tin về chất lượng</w:t>
      </w:r>
      <w:r w:rsidR="0062789D" w:rsidRPr="004C3B09">
        <w:rPr>
          <w:sz w:val="27"/>
          <w:szCs w:val="27"/>
        </w:rPr>
        <w:t xml:space="preserve"> và phục vụ công tác báo cáo, giám sát, kiểm tra của cơ quan quản lý nhà nước.</w:t>
      </w:r>
    </w:p>
    <w:p w14:paraId="255520F2" w14:textId="3FFB1CF8" w:rsidR="001D0B8C" w:rsidRPr="004C3B09" w:rsidRDefault="001D0B8C" w:rsidP="00C707A9">
      <w:pPr>
        <w:tabs>
          <w:tab w:val="left" w:pos="851"/>
        </w:tabs>
        <w:spacing w:after="120"/>
        <w:rPr>
          <w:bCs/>
          <w:sz w:val="27"/>
          <w:szCs w:val="27"/>
        </w:rPr>
      </w:pPr>
      <w:r w:rsidRPr="004C3B09">
        <w:rPr>
          <w:sz w:val="27"/>
          <w:szCs w:val="27"/>
        </w:rPr>
        <w:t xml:space="preserve">4. </w:t>
      </w:r>
      <w:r w:rsidR="00D760E6" w:rsidRPr="004C3B09">
        <w:rPr>
          <w:sz w:val="27"/>
          <w:szCs w:val="27"/>
        </w:rPr>
        <w:t xml:space="preserve">Kết quả tự kiểm tra được lập theo mẫu tại Phụ lục </w:t>
      </w:r>
      <w:r w:rsidR="00D54C0B" w:rsidRPr="004C3B09">
        <w:rPr>
          <w:sz w:val="27"/>
          <w:szCs w:val="27"/>
        </w:rPr>
        <w:t>II</w:t>
      </w:r>
      <w:r w:rsidR="00D760E6" w:rsidRPr="004C3B09">
        <w:rPr>
          <w:sz w:val="27"/>
          <w:szCs w:val="27"/>
        </w:rPr>
        <w:t>I</w:t>
      </w:r>
      <w:r w:rsidR="002431F0">
        <w:rPr>
          <w:sz w:val="27"/>
          <w:szCs w:val="27"/>
        </w:rPr>
        <w:t xml:space="preserve"> ban hành kèm theo Thông tư này</w:t>
      </w:r>
      <w:r w:rsidR="00D760E6" w:rsidRPr="004C3B09">
        <w:rPr>
          <w:sz w:val="27"/>
          <w:szCs w:val="27"/>
        </w:rPr>
        <w:t xml:space="preserve"> để lưu giữ tại doanh nghiệp, công khai bản tổng hợp theo Điều 9 và gửi cơ quan quản lý nhà nước khi có yêu cầu</w:t>
      </w:r>
      <w:r w:rsidRPr="004C3B09">
        <w:rPr>
          <w:bCs/>
          <w:sz w:val="27"/>
          <w:szCs w:val="27"/>
        </w:rPr>
        <w:t>.</w:t>
      </w:r>
    </w:p>
    <w:p w14:paraId="12BB9A03" w14:textId="61BFB5D2" w:rsidR="002A518A" w:rsidRPr="004C3B09" w:rsidRDefault="004E3047" w:rsidP="00C707A9">
      <w:pPr>
        <w:tabs>
          <w:tab w:val="left" w:pos="851"/>
        </w:tabs>
        <w:spacing w:after="120"/>
        <w:rPr>
          <w:bCs/>
          <w:sz w:val="27"/>
          <w:szCs w:val="27"/>
        </w:rPr>
      </w:pPr>
      <w:r w:rsidRPr="004C3B09">
        <w:rPr>
          <w:bCs/>
          <w:sz w:val="27"/>
          <w:szCs w:val="27"/>
        </w:rPr>
        <w:t xml:space="preserve">5. </w:t>
      </w:r>
      <w:r w:rsidR="0040635B" w:rsidRPr="004C3B09">
        <w:rPr>
          <w:bCs/>
          <w:sz w:val="27"/>
          <w:szCs w:val="27"/>
        </w:rPr>
        <w:t>Đối với doanh nghiệp cung cấp dịch vụ viễn thông không có hạ tầng mạng, việc tự kiểm</w:t>
      </w:r>
      <w:r w:rsidR="00394803">
        <w:rPr>
          <w:bCs/>
          <w:sz w:val="27"/>
          <w:szCs w:val="27"/>
        </w:rPr>
        <w:t xml:space="preserve"> tra</w:t>
      </w:r>
      <w:r w:rsidR="0040635B" w:rsidRPr="004C3B09">
        <w:rPr>
          <w:bCs/>
          <w:sz w:val="27"/>
          <w:szCs w:val="27"/>
        </w:rPr>
        <w:t xml:space="preserve"> định kỳ chất lượng dịch vụ được thực hiện theo nguyên tắc phân định trách nhiệm sau đây: </w:t>
      </w:r>
    </w:p>
    <w:p w14:paraId="3F201DA9" w14:textId="0B87EE78" w:rsidR="00157C18" w:rsidRPr="004C3B09" w:rsidRDefault="00157C18" w:rsidP="00157C18">
      <w:pPr>
        <w:tabs>
          <w:tab w:val="left" w:pos="851"/>
        </w:tabs>
        <w:spacing w:after="120"/>
        <w:rPr>
          <w:bCs/>
          <w:sz w:val="27"/>
          <w:szCs w:val="27"/>
        </w:rPr>
      </w:pPr>
      <w:r w:rsidRPr="004C3B09">
        <w:rPr>
          <w:bCs/>
          <w:sz w:val="27"/>
          <w:szCs w:val="27"/>
        </w:rPr>
        <w:t xml:space="preserve">a) Đối với các chỉ tiêu chất lượng dịch vụ phụ thuộc trực tiếp vào mạng truy nhập, mạng truyền dẫn hoặc hạ tầng kỹ thuật do doanh nghiệp viễn thông khác quản lý, vận hành, doanh nghiệp </w:t>
      </w:r>
      <w:ins w:id="130" w:author="TUANANH" w:date="2026-07-01T15:18:00Z">
        <w:r w:rsidR="00980E09">
          <w:rPr>
            <w:bCs/>
            <w:sz w:val="27"/>
            <w:szCs w:val="27"/>
          </w:rPr>
          <w:t>cung cấp dịch vụ viễ</w:t>
        </w:r>
      </w:ins>
      <w:ins w:id="131" w:author="TUANANH" w:date="2026-07-01T15:19:00Z">
        <w:r w:rsidR="00980E09">
          <w:rPr>
            <w:bCs/>
            <w:sz w:val="27"/>
            <w:szCs w:val="27"/>
          </w:rPr>
          <w:t xml:space="preserve">n thông </w:t>
        </w:r>
      </w:ins>
      <w:r w:rsidRPr="004C3B09">
        <w:rPr>
          <w:bCs/>
          <w:sz w:val="27"/>
          <w:szCs w:val="27"/>
        </w:rPr>
        <w:t xml:space="preserve">không có </w:t>
      </w:r>
      <w:bookmarkStart w:id="132" w:name="_GoBack"/>
      <w:r w:rsidRPr="004C3B09">
        <w:rPr>
          <w:bCs/>
          <w:sz w:val="27"/>
          <w:szCs w:val="27"/>
        </w:rPr>
        <w:t>hạ tầng mạng</w:t>
      </w:r>
      <w:bookmarkEnd w:id="132"/>
      <w:r w:rsidRPr="004C3B09">
        <w:rPr>
          <w:bCs/>
          <w:sz w:val="27"/>
          <w:szCs w:val="27"/>
        </w:rPr>
        <w:t xml:space="preserve"> được sử dụng kết quả tự kiểm</w:t>
      </w:r>
      <w:r w:rsidR="00394803">
        <w:rPr>
          <w:bCs/>
          <w:sz w:val="27"/>
          <w:szCs w:val="27"/>
        </w:rPr>
        <w:t xml:space="preserve"> tra</w:t>
      </w:r>
      <w:r w:rsidRPr="004C3B09">
        <w:rPr>
          <w:bCs/>
          <w:sz w:val="27"/>
          <w:szCs w:val="27"/>
        </w:rPr>
        <w:t xml:space="preserve"> định kỳ, dữ liệu kỹ thuật, dữ liệu giám sát hoặc tài liệu chứng minh tương ứng do doanh nghiệp quản lý, vận hành hạ tầng đó cung cấp trên cùng địa bàn, cùng dịch vụ, cùng kỳ báo cáo hoặc kỳ </w:t>
      </w:r>
      <w:r w:rsidR="00C26A71">
        <w:rPr>
          <w:bCs/>
          <w:sz w:val="27"/>
          <w:szCs w:val="27"/>
        </w:rPr>
        <w:t>tự</w:t>
      </w:r>
      <w:r w:rsidRPr="004C3B09">
        <w:rPr>
          <w:bCs/>
          <w:sz w:val="27"/>
          <w:szCs w:val="27"/>
        </w:rPr>
        <w:t xml:space="preserve"> kiểm </w:t>
      </w:r>
      <w:r w:rsidR="00394803">
        <w:rPr>
          <w:bCs/>
          <w:sz w:val="27"/>
          <w:szCs w:val="27"/>
        </w:rPr>
        <w:t>tra</w:t>
      </w:r>
      <w:r w:rsidRPr="004C3B09">
        <w:rPr>
          <w:bCs/>
          <w:sz w:val="27"/>
          <w:szCs w:val="27"/>
        </w:rPr>
        <w:t xml:space="preserve"> phù hợp để làm căn cứ lập kết quả tự kiểm</w:t>
      </w:r>
      <w:r w:rsidR="00394803">
        <w:rPr>
          <w:bCs/>
          <w:sz w:val="27"/>
          <w:szCs w:val="27"/>
        </w:rPr>
        <w:t xml:space="preserve"> tra</w:t>
      </w:r>
      <w:r w:rsidRPr="004C3B09">
        <w:rPr>
          <w:bCs/>
          <w:sz w:val="27"/>
          <w:szCs w:val="27"/>
        </w:rPr>
        <w:t xml:space="preserve"> của mình;</w:t>
      </w:r>
    </w:p>
    <w:p w14:paraId="4E1EB7CE" w14:textId="1578EA87" w:rsidR="00157C18" w:rsidRPr="004C3B09" w:rsidRDefault="00157C18" w:rsidP="00157C18">
      <w:pPr>
        <w:tabs>
          <w:tab w:val="left" w:pos="851"/>
        </w:tabs>
        <w:spacing w:after="120"/>
        <w:rPr>
          <w:bCs/>
          <w:sz w:val="27"/>
          <w:szCs w:val="27"/>
        </w:rPr>
      </w:pPr>
      <w:r w:rsidRPr="004C3B09">
        <w:rPr>
          <w:bCs/>
          <w:sz w:val="27"/>
          <w:szCs w:val="27"/>
        </w:rPr>
        <w:t xml:space="preserve">b) Đối với các chỉ tiêu chất lượng dịch vụ thuộc phạm vi doanh nghiệp </w:t>
      </w:r>
      <w:ins w:id="133" w:author="TUANANH" w:date="2026-07-01T15:19:00Z">
        <w:r w:rsidR="00980E09">
          <w:rPr>
            <w:bCs/>
            <w:sz w:val="27"/>
            <w:szCs w:val="27"/>
          </w:rPr>
          <w:t xml:space="preserve">cung cấp dịch vụ viễn thông </w:t>
        </w:r>
      </w:ins>
      <w:r w:rsidRPr="004C3B09">
        <w:rPr>
          <w:bCs/>
          <w:sz w:val="27"/>
          <w:szCs w:val="27"/>
        </w:rPr>
        <w:t>không có hạ tầng mạng trực tiếp quản lý, vận hành hoặc có khả năng tự xác định theo quy chuẩn kỹ thuật quốc gia tương ứng, doanh nghiệp phải chủ động tổ chức tự kiểm</w:t>
      </w:r>
      <w:r w:rsidR="00394803">
        <w:rPr>
          <w:bCs/>
          <w:sz w:val="27"/>
          <w:szCs w:val="27"/>
        </w:rPr>
        <w:t xml:space="preserve"> tra</w:t>
      </w:r>
      <w:r w:rsidRPr="004C3B09">
        <w:rPr>
          <w:bCs/>
          <w:sz w:val="27"/>
          <w:szCs w:val="27"/>
        </w:rPr>
        <w:t xml:space="preserve"> định kỳ theo phương pháp quy định tại quy chuẩn kỹ thuật quốc gia áp dụng cho dịch vụ đó;</w:t>
      </w:r>
    </w:p>
    <w:p w14:paraId="0B7E4AC2" w14:textId="77777777" w:rsidR="00157C18" w:rsidRPr="004C3B09" w:rsidRDefault="00157C18" w:rsidP="00157C18">
      <w:pPr>
        <w:tabs>
          <w:tab w:val="left" w:pos="851"/>
        </w:tabs>
        <w:spacing w:after="120"/>
        <w:rPr>
          <w:bCs/>
          <w:sz w:val="27"/>
          <w:szCs w:val="27"/>
        </w:rPr>
      </w:pPr>
      <w:r w:rsidRPr="004C3B09">
        <w:rPr>
          <w:bCs/>
          <w:sz w:val="27"/>
          <w:szCs w:val="27"/>
        </w:rPr>
        <w:t>c) Việc sử dụng kết quả, dữ liệu, tài liệu quy định tại điểm a khoản này phải được thể hiện trong hợp đồng, thỏa thuận sử dụng hạ tầng, thỏa thuận mua buôn lưu lượng, dịch vụ hoặc thỏa thuận liên quan giữa các doanh nghiệp; bảo đảm khả năng truy xuất, đối soát, giải trình khi cơ quan quản lý nhà nước có yêu cầu;</w:t>
      </w:r>
    </w:p>
    <w:p w14:paraId="07069DB1" w14:textId="28C93257" w:rsidR="00157C18" w:rsidRPr="004C3B09" w:rsidRDefault="00157C18" w:rsidP="00157C18">
      <w:pPr>
        <w:tabs>
          <w:tab w:val="left" w:pos="851"/>
        </w:tabs>
        <w:spacing w:after="120"/>
        <w:rPr>
          <w:bCs/>
          <w:sz w:val="27"/>
          <w:szCs w:val="27"/>
        </w:rPr>
      </w:pPr>
      <w:r w:rsidRPr="004C3B09">
        <w:rPr>
          <w:bCs/>
          <w:sz w:val="27"/>
          <w:szCs w:val="27"/>
        </w:rPr>
        <w:t xml:space="preserve">d) Việc sử dụng kết quả, dữ liệu, tài liệu của doanh nghiệp quản lý, vận hành hạ tầng không làm miễn trừ trách nhiệm của doanh nghiệp </w:t>
      </w:r>
      <w:ins w:id="134" w:author="TUANANH" w:date="2026-07-01T15:20:00Z">
        <w:r w:rsidR="00980E09">
          <w:rPr>
            <w:bCs/>
            <w:sz w:val="27"/>
            <w:szCs w:val="27"/>
          </w:rPr>
          <w:t xml:space="preserve">cung cấp dịch vụ viễn thông </w:t>
        </w:r>
      </w:ins>
      <w:r w:rsidRPr="004C3B09">
        <w:rPr>
          <w:bCs/>
          <w:sz w:val="27"/>
          <w:szCs w:val="27"/>
        </w:rPr>
        <w:t>không có hạ tầng mạng trong việc bảo đảm chất lượng dịch vụ viễn thông cung cấp cho người sử dụng, công khai thông tin chất lượng, báo cáo, giải trình và khắc phục khi chất lượng dịch vụ không phù hợp với mức chất lượng đã công bố hoặc quy chuẩn</w:t>
      </w:r>
      <w:r w:rsidR="00CE1828">
        <w:rPr>
          <w:bCs/>
          <w:sz w:val="27"/>
          <w:szCs w:val="27"/>
        </w:rPr>
        <w:t>, tiêu chuẩn</w:t>
      </w:r>
      <w:r w:rsidRPr="004C3B09">
        <w:rPr>
          <w:bCs/>
          <w:sz w:val="27"/>
          <w:szCs w:val="27"/>
        </w:rPr>
        <w:t xml:space="preserve"> kỹ thuật quốc gia tương ứng.</w:t>
      </w:r>
    </w:p>
    <w:p w14:paraId="5352EFD6" w14:textId="34DA8B55" w:rsidR="004E3047" w:rsidRPr="004C3B09" w:rsidRDefault="004E3047" w:rsidP="00C707A9">
      <w:pPr>
        <w:tabs>
          <w:tab w:val="left" w:pos="851"/>
        </w:tabs>
        <w:spacing w:after="120"/>
        <w:rPr>
          <w:bCs/>
          <w:sz w:val="27"/>
          <w:szCs w:val="27"/>
        </w:rPr>
      </w:pPr>
    </w:p>
    <w:p w14:paraId="0581F832" w14:textId="79F3995A" w:rsidR="00B44E02" w:rsidRPr="004C3B09" w:rsidRDefault="007E4961" w:rsidP="00B74B00">
      <w:pPr>
        <w:pStyle w:val="Heading1"/>
        <w:ind w:firstLine="0"/>
        <w:rPr>
          <w:sz w:val="27"/>
          <w:szCs w:val="27"/>
          <w:lang w:val="en-US"/>
        </w:rPr>
      </w:pPr>
      <w:r w:rsidRPr="004C3B09">
        <w:rPr>
          <w:sz w:val="27"/>
          <w:szCs w:val="27"/>
          <w:lang w:val="en-US"/>
        </w:rPr>
        <w:t>C</w:t>
      </w:r>
      <w:r w:rsidR="00223C16" w:rsidRPr="004C3B09">
        <w:rPr>
          <w:sz w:val="27"/>
          <w:szCs w:val="27"/>
          <w:lang w:val="en-US"/>
        </w:rPr>
        <w:t>HƯƠNG</w:t>
      </w:r>
      <w:r w:rsidRPr="004C3B09">
        <w:rPr>
          <w:sz w:val="27"/>
          <w:szCs w:val="27"/>
          <w:lang w:val="en-US"/>
        </w:rPr>
        <w:t xml:space="preserve"> IV</w:t>
      </w:r>
    </w:p>
    <w:p w14:paraId="2F2060F9" w14:textId="263C4617" w:rsidR="007E4961" w:rsidRPr="004C3B09" w:rsidRDefault="00D068A9" w:rsidP="00B74B00">
      <w:pPr>
        <w:pStyle w:val="Heading1"/>
        <w:ind w:firstLine="0"/>
        <w:rPr>
          <w:sz w:val="27"/>
          <w:szCs w:val="27"/>
          <w:lang w:val="en-US"/>
        </w:rPr>
      </w:pPr>
      <w:r w:rsidRPr="004C3B09">
        <w:rPr>
          <w:sz w:val="27"/>
          <w:szCs w:val="27"/>
          <w:lang w:val="en-US"/>
        </w:rPr>
        <w:t>CƠ SỞ DỮ LIỆU, BÁO CÁO CHẤT LƯỢNG DỊCH VỤ VIỄN THÔNG</w:t>
      </w:r>
      <w:r w:rsidRPr="004C3B09" w:rsidDel="00D068A9">
        <w:rPr>
          <w:sz w:val="27"/>
          <w:szCs w:val="27"/>
          <w:lang w:val="en-US"/>
        </w:rPr>
        <w:t xml:space="preserve"> </w:t>
      </w:r>
    </w:p>
    <w:p w14:paraId="7F47989F" w14:textId="1896D55E" w:rsidR="004C308F" w:rsidRPr="004C3B09" w:rsidRDefault="004C308F" w:rsidP="006C54AA">
      <w:pPr>
        <w:pStyle w:val="Heading2"/>
        <w:rPr>
          <w:sz w:val="27"/>
          <w:szCs w:val="27"/>
          <w:lang w:val="en-US"/>
        </w:rPr>
      </w:pPr>
      <w:r w:rsidRPr="004C3B09">
        <w:rPr>
          <w:sz w:val="27"/>
          <w:szCs w:val="27"/>
          <w:lang w:val="en-US"/>
        </w:rPr>
        <w:t>Điều 1</w:t>
      </w:r>
      <w:r w:rsidR="006869DC" w:rsidRPr="004C3B09">
        <w:rPr>
          <w:sz w:val="27"/>
          <w:szCs w:val="27"/>
          <w:lang w:val="en-US"/>
        </w:rPr>
        <w:t>3</w:t>
      </w:r>
      <w:r w:rsidRPr="004C3B09">
        <w:rPr>
          <w:sz w:val="27"/>
          <w:szCs w:val="27"/>
          <w:lang w:val="en-US"/>
        </w:rPr>
        <w:t xml:space="preserve">. </w:t>
      </w:r>
      <w:r w:rsidR="00FA30FD" w:rsidRPr="004C3B09">
        <w:rPr>
          <w:sz w:val="27"/>
          <w:szCs w:val="27"/>
          <w:lang w:val="en-US"/>
        </w:rPr>
        <w:t>Cơ sở</w:t>
      </w:r>
      <w:r w:rsidR="006C5FDE" w:rsidRPr="004C3B09">
        <w:rPr>
          <w:sz w:val="27"/>
          <w:szCs w:val="27"/>
          <w:lang w:val="en-US"/>
        </w:rPr>
        <w:t xml:space="preserve"> dữ liệu chất lượng dịch vụ</w:t>
      </w:r>
    </w:p>
    <w:p w14:paraId="069CA3CC" w14:textId="7D73EF51" w:rsidR="00E217EA" w:rsidRPr="00280A73" w:rsidRDefault="00D420EE" w:rsidP="002A19C3">
      <w:pPr>
        <w:tabs>
          <w:tab w:val="left" w:pos="851"/>
        </w:tabs>
        <w:spacing w:after="120"/>
        <w:rPr>
          <w:sz w:val="27"/>
          <w:szCs w:val="27"/>
          <w:rPrChange w:id="135" w:author="Quoc Binh Tran" w:date="2026-06-28T16:56:00Z">
            <w:rPr>
              <w:sz w:val="27"/>
              <w:szCs w:val="27"/>
              <w:highlight w:val="yellow"/>
            </w:rPr>
          </w:rPrChange>
        </w:rPr>
      </w:pPr>
      <w:r w:rsidRPr="004C3B09">
        <w:rPr>
          <w:sz w:val="27"/>
          <w:szCs w:val="27"/>
        </w:rPr>
        <w:t xml:space="preserve">1. </w:t>
      </w:r>
      <w:r w:rsidR="004E6782" w:rsidRPr="004C3B09">
        <w:rPr>
          <w:sz w:val="27"/>
          <w:szCs w:val="27"/>
        </w:rPr>
        <w:t xml:space="preserve">Doanh nghiệp viễn thông có trách nhiệm lưu giữ, quản trị đầy đủ, chính xác, kịp thời </w:t>
      </w:r>
      <w:r w:rsidR="00394803">
        <w:rPr>
          <w:sz w:val="27"/>
          <w:szCs w:val="27"/>
        </w:rPr>
        <w:t>cơ sở</w:t>
      </w:r>
      <w:r w:rsidR="004E6782" w:rsidRPr="004C3B09">
        <w:rPr>
          <w:sz w:val="27"/>
          <w:szCs w:val="27"/>
        </w:rPr>
        <w:t xml:space="preserve"> dữ liệu, tài liệu phục vụ việc công bố, công khai, báo cáo, tự kiểm tra </w:t>
      </w:r>
      <w:r w:rsidR="004E6782" w:rsidRPr="004C3B09">
        <w:rPr>
          <w:sz w:val="27"/>
          <w:szCs w:val="27"/>
        </w:rPr>
        <w:lastRenderedPageBreak/>
        <w:t>và tự giám sát chất lượng dịch vụ viễn thông; bảo đảm khả năng truy xuất, đối soát, an toàn</w:t>
      </w:r>
      <w:r w:rsidR="00DF7C3A" w:rsidRPr="004C3B09">
        <w:rPr>
          <w:sz w:val="27"/>
          <w:szCs w:val="27"/>
        </w:rPr>
        <w:t xml:space="preserve"> và</w:t>
      </w:r>
      <w:r w:rsidR="004E6782" w:rsidRPr="004C3B09">
        <w:rPr>
          <w:sz w:val="27"/>
          <w:szCs w:val="27"/>
        </w:rPr>
        <w:t xml:space="preserve"> bảo mật dữ liệu theo quy định của pháp luật.</w:t>
      </w:r>
      <w:r w:rsidR="00394803">
        <w:rPr>
          <w:sz w:val="27"/>
          <w:szCs w:val="27"/>
        </w:rPr>
        <w:t xml:space="preserve"> </w:t>
      </w:r>
      <w:r w:rsidR="00394803" w:rsidRPr="00280A73">
        <w:rPr>
          <w:sz w:val="27"/>
          <w:szCs w:val="27"/>
          <w:rPrChange w:id="136" w:author="Quoc Binh Tran" w:date="2026-06-28T16:56:00Z">
            <w:rPr>
              <w:sz w:val="27"/>
              <w:szCs w:val="27"/>
              <w:highlight w:val="yellow"/>
            </w:rPr>
          </w:rPrChange>
        </w:rPr>
        <w:t>Dữ liệu chất</w:t>
      </w:r>
      <w:r w:rsidR="00D20084" w:rsidRPr="00280A73">
        <w:rPr>
          <w:sz w:val="27"/>
          <w:szCs w:val="27"/>
          <w:rPrChange w:id="137" w:author="Quoc Binh Tran" w:date="2026-06-28T16:56:00Z">
            <w:rPr>
              <w:sz w:val="27"/>
              <w:szCs w:val="27"/>
              <w:highlight w:val="yellow"/>
            </w:rPr>
          </w:rPrChange>
        </w:rPr>
        <w:t xml:space="preserve"> lượng dịch vụ phải được số hóa,</w:t>
      </w:r>
      <w:r w:rsidR="00E217EA" w:rsidRPr="00280A73">
        <w:rPr>
          <w:sz w:val="27"/>
          <w:szCs w:val="27"/>
          <w:rPrChange w:id="138" w:author="Quoc Binh Tran" w:date="2026-06-28T16:56:00Z">
            <w:rPr>
              <w:sz w:val="27"/>
              <w:szCs w:val="27"/>
              <w:highlight w:val="yellow"/>
            </w:rPr>
          </w:rPrChange>
        </w:rPr>
        <w:t xml:space="preserve"> sẵn sàng kết nối</w:t>
      </w:r>
      <w:r w:rsidR="00D20084" w:rsidRPr="00280A73">
        <w:rPr>
          <w:sz w:val="27"/>
          <w:szCs w:val="27"/>
          <w:rPrChange w:id="139" w:author="Quoc Binh Tran" w:date="2026-06-28T16:56:00Z">
            <w:rPr>
              <w:sz w:val="27"/>
              <w:szCs w:val="27"/>
              <w:highlight w:val="yellow"/>
            </w:rPr>
          </w:rPrChange>
        </w:rPr>
        <w:t xml:space="preserve"> và chia sẻ dữ liệu </w:t>
      </w:r>
      <w:r w:rsidR="00E217EA" w:rsidRPr="00280A73">
        <w:rPr>
          <w:sz w:val="27"/>
          <w:szCs w:val="27"/>
          <w:rPrChange w:id="140" w:author="Quoc Binh Tran" w:date="2026-06-28T16:56:00Z">
            <w:rPr>
              <w:sz w:val="27"/>
              <w:szCs w:val="27"/>
              <w:highlight w:val="yellow"/>
            </w:rPr>
          </w:rPrChange>
        </w:rPr>
        <w:t xml:space="preserve">với </w:t>
      </w:r>
      <w:r w:rsidR="00D20084" w:rsidRPr="00280A73">
        <w:rPr>
          <w:sz w:val="27"/>
          <w:szCs w:val="27"/>
          <w:rPrChange w:id="141" w:author="Quoc Binh Tran" w:date="2026-06-28T16:56:00Z">
            <w:rPr>
              <w:sz w:val="27"/>
              <w:szCs w:val="27"/>
              <w:highlight w:val="yellow"/>
            </w:rPr>
          </w:rPrChange>
        </w:rPr>
        <w:t>hệ th</w:t>
      </w:r>
      <w:r w:rsidR="00E217EA" w:rsidRPr="00280A73">
        <w:rPr>
          <w:sz w:val="27"/>
          <w:szCs w:val="27"/>
          <w:rPrChange w:id="142" w:author="Quoc Binh Tran" w:date="2026-06-28T16:56:00Z">
            <w:rPr>
              <w:sz w:val="27"/>
              <w:szCs w:val="27"/>
              <w:highlight w:val="yellow"/>
            </w:rPr>
          </w:rPrChange>
        </w:rPr>
        <w:t>ố</w:t>
      </w:r>
      <w:r w:rsidR="00D20084" w:rsidRPr="00280A73">
        <w:rPr>
          <w:sz w:val="27"/>
          <w:szCs w:val="27"/>
          <w:rPrChange w:id="143" w:author="Quoc Binh Tran" w:date="2026-06-28T16:56:00Z">
            <w:rPr>
              <w:sz w:val="27"/>
              <w:szCs w:val="27"/>
              <w:highlight w:val="yellow"/>
            </w:rPr>
          </w:rPrChange>
        </w:rPr>
        <w:t>ng thông tin quản lý nh</w:t>
      </w:r>
      <w:r w:rsidR="00E217EA" w:rsidRPr="00280A73">
        <w:rPr>
          <w:sz w:val="27"/>
          <w:szCs w:val="27"/>
          <w:rPrChange w:id="144" w:author="Quoc Binh Tran" w:date="2026-06-28T16:56:00Z">
            <w:rPr>
              <w:sz w:val="27"/>
              <w:szCs w:val="27"/>
              <w:highlight w:val="yellow"/>
            </w:rPr>
          </w:rPrChange>
        </w:rPr>
        <w:t xml:space="preserve">à </w:t>
      </w:r>
      <w:r w:rsidR="00D20084" w:rsidRPr="00280A73">
        <w:rPr>
          <w:sz w:val="27"/>
          <w:szCs w:val="27"/>
          <w:rPrChange w:id="145" w:author="Quoc Binh Tran" w:date="2026-06-28T16:56:00Z">
            <w:rPr>
              <w:sz w:val="27"/>
              <w:szCs w:val="27"/>
              <w:highlight w:val="yellow"/>
            </w:rPr>
          </w:rPrChange>
        </w:rPr>
        <w:t>nước</w:t>
      </w:r>
      <w:r w:rsidR="00E217EA" w:rsidRPr="00280A73">
        <w:rPr>
          <w:sz w:val="27"/>
          <w:szCs w:val="27"/>
          <w:rPrChange w:id="146" w:author="Quoc Binh Tran" w:date="2026-06-28T16:56:00Z">
            <w:rPr>
              <w:sz w:val="27"/>
              <w:szCs w:val="27"/>
              <w:highlight w:val="yellow"/>
            </w:rPr>
          </w:rPrChange>
        </w:rPr>
        <w:t xml:space="preserve"> theo theo lộ trình hướng dẫn của cơ quan có thẩm quyền.</w:t>
      </w:r>
    </w:p>
    <w:p w14:paraId="0BDF83C6" w14:textId="42809A4F" w:rsidR="00D420EE" w:rsidRPr="004C3B09" w:rsidDel="00980E09" w:rsidRDefault="00D420EE" w:rsidP="002A19C3">
      <w:pPr>
        <w:tabs>
          <w:tab w:val="left" w:pos="851"/>
        </w:tabs>
        <w:spacing w:after="120"/>
        <w:rPr>
          <w:del w:id="147" w:author="TUANANH" w:date="2026-07-01T15:16:00Z"/>
          <w:sz w:val="27"/>
          <w:szCs w:val="27"/>
        </w:rPr>
      </w:pPr>
    </w:p>
    <w:p w14:paraId="6EE443D7" w14:textId="1CEA106E" w:rsidR="003562F0" w:rsidRPr="004C3B09" w:rsidRDefault="003562F0" w:rsidP="004C308F">
      <w:pPr>
        <w:tabs>
          <w:tab w:val="left" w:pos="851"/>
        </w:tabs>
        <w:spacing w:after="120"/>
        <w:rPr>
          <w:sz w:val="27"/>
          <w:szCs w:val="27"/>
        </w:rPr>
      </w:pPr>
      <w:r w:rsidRPr="004C3B09">
        <w:rPr>
          <w:sz w:val="27"/>
          <w:szCs w:val="27"/>
        </w:rPr>
        <w:t xml:space="preserve">2. </w:t>
      </w:r>
      <w:r w:rsidR="00B335C6" w:rsidRPr="004C3B09">
        <w:rPr>
          <w:sz w:val="27"/>
          <w:szCs w:val="27"/>
        </w:rPr>
        <w:t>Dữ liệu, tài liệu quy định tại khoản 1 Điều này bao gồm tối thiểu:</w:t>
      </w:r>
    </w:p>
    <w:p w14:paraId="16144A2E" w14:textId="232A6B9B" w:rsidR="00B335C6" w:rsidRPr="004C3B09" w:rsidRDefault="00592C28" w:rsidP="002A19C3">
      <w:pPr>
        <w:tabs>
          <w:tab w:val="left" w:pos="851"/>
        </w:tabs>
        <w:spacing w:after="120"/>
        <w:rPr>
          <w:sz w:val="27"/>
          <w:szCs w:val="27"/>
        </w:rPr>
      </w:pPr>
      <w:r w:rsidRPr="004C3B09">
        <w:rPr>
          <w:sz w:val="27"/>
          <w:szCs w:val="27"/>
        </w:rPr>
        <w:t xml:space="preserve">a) </w:t>
      </w:r>
      <w:r w:rsidR="00023F13" w:rsidRPr="004C3B09">
        <w:rPr>
          <w:sz w:val="27"/>
          <w:szCs w:val="27"/>
        </w:rPr>
        <w:t xml:space="preserve">Dữ liệu gốc, dữ liệu tổng hợp, dữ liệu </w:t>
      </w:r>
      <w:r w:rsidR="00023F13" w:rsidRPr="00E47163">
        <w:rPr>
          <w:sz w:val="27"/>
          <w:szCs w:val="27"/>
          <w:rPrChange w:id="148" w:author="Quoc Binh Tran" w:date="2026-06-28T16:56:00Z">
            <w:rPr>
              <w:sz w:val="27"/>
              <w:szCs w:val="27"/>
              <w:highlight w:val="yellow"/>
            </w:rPr>
          </w:rPrChange>
        </w:rPr>
        <w:t>phản ánh chất lượng trải nghiệm của người sử dụng</w:t>
      </w:r>
      <w:r w:rsidR="00023F13" w:rsidRPr="004C3B09">
        <w:rPr>
          <w:sz w:val="27"/>
          <w:szCs w:val="27"/>
        </w:rPr>
        <w:t xml:space="preserve"> (nếu có) và phương pháp, công cụ xác định các chỉ tiêu chất lượng dịch vụ.</w:t>
      </w:r>
    </w:p>
    <w:p w14:paraId="3A20CDE5" w14:textId="5331F06E" w:rsidR="0095307D" w:rsidRPr="004C3B09" w:rsidRDefault="00C0162F" w:rsidP="002A19C3">
      <w:pPr>
        <w:tabs>
          <w:tab w:val="left" w:pos="851"/>
        </w:tabs>
        <w:spacing w:after="120"/>
        <w:rPr>
          <w:sz w:val="27"/>
          <w:szCs w:val="27"/>
        </w:rPr>
      </w:pPr>
      <w:r w:rsidRPr="004C3B09">
        <w:rPr>
          <w:sz w:val="27"/>
          <w:szCs w:val="27"/>
        </w:rPr>
        <w:t xml:space="preserve">b) Kết quả </w:t>
      </w:r>
      <w:r w:rsidR="00051D26" w:rsidRPr="004C3B09">
        <w:rPr>
          <w:sz w:val="27"/>
          <w:szCs w:val="27"/>
        </w:rPr>
        <w:t>tự kiểm tra</w:t>
      </w:r>
      <w:r w:rsidRPr="004C3B09">
        <w:rPr>
          <w:sz w:val="27"/>
          <w:szCs w:val="27"/>
        </w:rPr>
        <w:t xml:space="preserve">, tự </w:t>
      </w:r>
      <w:r w:rsidR="0007039B" w:rsidRPr="004C3B09">
        <w:rPr>
          <w:sz w:val="27"/>
          <w:szCs w:val="27"/>
        </w:rPr>
        <w:t>giám sát</w:t>
      </w:r>
      <w:r w:rsidRPr="004C3B09">
        <w:rPr>
          <w:sz w:val="27"/>
          <w:szCs w:val="27"/>
        </w:rPr>
        <w:t xml:space="preserve"> và kết quả</w:t>
      </w:r>
      <w:r w:rsidR="005C1F16">
        <w:rPr>
          <w:sz w:val="27"/>
          <w:szCs w:val="27"/>
        </w:rPr>
        <w:t xml:space="preserve"> đo</w:t>
      </w:r>
      <w:r w:rsidRPr="004C3B09">
        <w:rPr>
          <w:sz w:val="27"/>
          <w:szCs w:val="27"/>
        </w:rPr>
        <w:t xml:space="preserve"> độc lập (nếu có).</w:t>
      </w:r>
    </w:p>
    <w:p w14:paraId="6F3043B5" w14:textId="294D0BCA" w:rsidR="00E454DB" w:rsidRPr="004C3B09" w:rsidRDefault="008414D2" w:rsidP="002A19C3">
      <w:pPr>
        <w:tabs>
          <w:tab w:val="left" w:pos="851"/>
        </w:tabs>
        <w:spacing w:after="120"/>
        <w:rPr>
          <w:sz w:val="27"/>
          <w:szCs w:val="27"/>
        </w:rPr>
      </w:pPr>
      <w:r w:rsidRPr="004C3B09">
        <w:rPr>
          <w:sz w:val="27"/>
          <w:szCs w:val="27"/>
        </w:rPr>
        <w:t xml:space="preserve">c) </w:t>
      </w:r>
      <w:r w:rsidR="00C713E4" w:rsidRPr="004C3B09">
        <w:rPr>
          <w:sz w:val="27"/>
          <w:szCs w:val="27"/>
        </w:rPr>
        <w:t xml:space="preserve">Hồ sơ công bố, hồ sơ </w:t>
      </w:r>
      <w:r w:rsidR="00FA5779" w:rsidRPr="004C3B09">
        <w:rPr>
          <w:sz w:val="27"/>
          <w:szCs w:val="27"/>
        </w:rPr>
        <w:t>tự xác định và công khai mức chất lượng cam kết áp dụng đối với dịch vụ viễn thông không thuộc Danh mục dịch vụ viễn thông bắt buộc quản lý chất lượng</w:t>
      </w:r>
      <w:r w:rsidR="00C713E4" w:rsidRPr="004C3B09">
        <w:rPr>
          <w:sz w:val="27"/>
          <w:szCs w:val="27"/>
        </w:rPr>
        <w:t xml:space="preserve"> và hồ sơ tiếp nhận, xử lý phản ánh, khiếu nại của người sử dụng liên quan đến chất lượng dịch vụ.</w:t>
      </w:r>
    </w:p>
    <w:p w14:paraId="18CDC2BA" w14:textId="4709D5CE" w:rsidR="001A594B" w:rsidRPr="004C3B09" w:rsidRDefault="001A594B" w:rsidP="00903D9B">
      <w:pPr>
        <w:tabs>
          <w:tab w:val="left" w:pos="851"/>
        </w:tabs>
        <w:spacing w:after="120"/>
        <w:rPr>
          <w:sz w:val="27"/>
          <w:szCs w:val="27"/>
        </w:rPr>
      </w:pPr>
      <w:r w:rsidRPr="004C3B09">
        <w:rPr>
          <w:sz w:val="27"/>
          <w:szCs w:val="27"/>
        </w:rPr>
        <w:t xml:space="preserve">3. </w:t>
      </w:r>
      <w:r w:rsidR="00BC1C1B" w:rsidRPr="004C3B09">
        <w:rPr>
          <w:sz w:val="27"/>
          <w:szCs w:val="27"/>
        </w:rPr>
        <w:t xml:space="preserve">Thời hạn lưu giữ tối thiểu đối với dữ liệu, tài liệu quy định tại khoản 2 Điều này là 02 năm kể từ ngày tạo lập hoặc kể từ ngày kết thúc kỳ báo cáo đối với dữ liệu hệ thống, dữ liệu giám sát, kết quả </w:t>
      </w:r>
      <w:r w:rsidR="00B961BE">
        <w:rPr>
          <w:sz w:val="27"/>
          <w:szCs w:val="27"/>
        </w:rPr>
        <w:t>tự</w:t>
      </w:r>
      <w:r w:rsidR="00BC1C1B" w:rsidRPr="004C3B09">
        <w:rPr>
          <w:sz w:val="27"/>
          <w:szCs w:val="27"/>
        </w:rPr>
        <w:t xml:space="preserve"> kiểm</w:t>
      </w:r>
      <w:r w:rsidR="00394803">
        <w:rPr>
          <w:sz w:val="27"/>
          <w:szCs w:val="27"/>
        </w:rPr>
        <w:t xml:space="preserve"> tra</w:t>
      </w:r>
      <w:r w:rsidR="00BC1C1B" w:rsidRPr="004C3B09">
        <w:rPr>
          <w:sz w:val="27"/>
          <w:szCs w:val="27"/>
        </w:rPr>
        <w:t xml:space="preserve">; và 05 năm đối với hồ sơ công bố, hồ sơ </w:t>
      </w:r>
      <w:r w:rsidR="008F645C" w:rsidRPr="004C3B09">
        <w:rPr>
          <w:sz w:val="27"/>
          <w:szCs w:val="27"/>
        </w:rPr>
        <w:t>tự xác định và công khai mức chất lượng cam kết</w:t>
      </w:r>
      <w:del w:id="149" w:author="Quoc Binh Tran" w:date="2026-06-28T16:44:00Z">
        <w:r w:rsidR="008F645C" w:rsidRPr="004C3B09" w:rsidDel="002505C9">
          <w:rPr>
            <w:sz w:val="27"/>
            <w:szCs w:val="27"/>
          </w:rPr>
          <w:delText xml:space="preserve"> áp dụng</w:delText>
        </w:r>
      </w:del>
      <w:r w:rsidR="008F645C" w:rsidRPr="004C3B09">
        <w:rPr>
          <w:sz w:val="27"/>
          <w:szCs w:val="27"/>
        </w:rPr>
        <w:t xml:space="preserve"> đối với dịch vụ viễn thông không thuộc Danh mục dịch vụ viễn thông bắt buộc quản lý chất lượng</w:t>
      </w:r>
      <w:r w:rsidR="00BC1C1B" w:rsidRPr="004C3B09">
        <w:rPr>
          <w:sz w:val="27"/>
          <w:szCs w:val="27"/>
        </w:rPr>
        <w:t>, hồ sơ giải quyết phản ánh, khiếu nại, trừ trường hợp pháp luật có quy định thời hạn dài hơn.</w:t>
      </w:r>
    </w:p>
    <w:p w14:paraId="06C21413" w14:textId="0F74585F" w:rsidR="00CC7FCE" w:rsidRPr="004C3B09" w:rsidRDefault="00CC7FCE" w:rsidP="00903D9B">
      <w:pPr>
        <w:tabs>
          <w:tab w:val="left" w:pos="851"/>
        </w:tabs>
        <w:spacing w:after="120"/>
        <w:rPr>
          <w:color w:val="000000" w:themeColor="text1"/>
          <w:sz w:val="27"/>
          <w:szCs w:val="27"/>
        </w:rPr>
      </w:pPr>
      <w:r w:rsidRPr="004C3B09">
        <w:rPr>
          <w:sz w:val="27"/>
          <w:szCs w:val="27"/>
        </w:rPr>
        <w:t xml:space="preserve">4. </w:t>
      </w:r>
      <w:r w:rsidR="00C927E0" w:rsidRPr="004C3B09">
        <w:rPr>
          <w:color w:val="000000" w:themeColor="text1"/>
          <w:sz w:val="27"/>
          <w:szCs w:val="27"/>
        </w:rPr>
        <w:t>Khi có yêu cầu của cơ quan quản lý nhà nước, các doanh nghiệp viễn thông có trách nhiệm:</w:t>
      </w:r>
    </w:p>
    <w:p w14:paraId="32883AD0" w14:textId="77777777" w:rsidR="0081617E" w:rsidRPr="004C3B09" w:rsidRDefault="0081617E" w:rsidP="0081617E">
      <w:pPr>
        <w:spacing w:after="120"/>
        <w:rPr>
          <w:color w:val="000000" w:themeColor="text1"/>
          <w:sz w:val="27"/>
          <w:szCs w:val="27"/>
        </w:rPr>
      </w:pPr>
      <w:r w:rsidRPr="004C3B09">
        <w:rPr>
          <w:color w:val="000000" w:themeColor="text1"/>
          <w:sz w:val="27"/>
          <w:szCs w:val="27"/>
        </w:rPr>
        <w:t>a) Giải trình, cung cấp số liệu, tài liệu sử dụng để lập báo cáo và chịu trách nhiệm về tính kịp thời, chính xác và đầy đủ đối với các nội dung của số liệu, tài liệu sử dụng để lập báo cáo.</w:t>
      </w:r>
    </w:p>
    <w:p w14:paraId="74B018D6" w14:textId="63DDBCE0" w:rsidR="00C927E0" w:rsidRPr="004C3B09" w:rsidRDefault="0081617E" w:rsidP="0081617E">
      <w:pPr>
        <w:tabs>
          <w:tab w:val="left" w:pos="851"/>
        </w:tabs>
        <w:spacing w:after="120"/>
        <w:rPr>
          <w:color w:val="000000" w:themeColor="text1"/>
          <w:sz w:val="27"/>
          <w:szCs w:val="27"/>
        </w:rPr>
      </w:pPr>
      <w:r w:rsidRPr="004C3B09">
        <w:rPr>
          <w:color w:val="000000" w:themeColor="text1"/>
          <w:sz w:val="27"/>
          <w:szCs w:val="27"/>
        </w:rPr>
        <w:t xml:space="preserve">b) </w:t>
      </w:r>
      <w:r w:rsidR="00A20599" w:rsidRPr="004C3B09">
        <w:rPr>
          <w:color w:val="000000" w:themeColor="text1"/>
          <w:sz w:val="27"/>
          <w:szCs w:val="27"/>
        </w:rPr>
        <w:t>Phối hợp, tạo điều kiện để cơ quan có thẩm quyền đối soát, thẩm tra dữ liệu, trích xuất thông tin kỹ thuật cần thiết trong phạm vi nội dung yêu cầu</w:t>
      </w:r>
      <w:r w:rsidRPr="004C3B09">
        <w:rPr>
          <w:color w:val="000000" w:themeColor="text1"/>
          <w:sz w:val="27"/>
          <w:szCs w:val="27"/>
        </w:rPr>
        <w:t>.</w:t>
      </w:r>
    </w:p>
    <w:p w14:paraId="39FD440C" w14:textId="154E37B3" w:rsidR="00851E3C" w:rsidRPr="004C3B09" w:rsidRDefault="00851E3C" w:rsidP="0081617E">
      <w:pPr>
        <w:tabs>
          <w:tab w:val="left" w:pos="851"/>
        </w:tabs>
        <w:spacing w:after="120"/>
        <w:rPr>
          <w:sz w:val="27"/>
          <w:szCs w:val="27"/>
        </w:rPr>
      </w:pPr>
      <w:r w:rsidRPr="004C3B09">
        <w:rPr>
          <w:color w:val="000000" w:themeColor="text1"/>
          <w:sz w:val="27"/>
          <w:szCs w:val="27"/>
        </w:rPr>
        <w:t xml:space="preserve">5. </w:t>
      </w:r>
      <w:r w:rsidR="003E7A64" w:rsidRPr="004C3B09">
        <w:rPr>
          <w:color w:val="000000" w:themeColor="text1"/>
          <w:sz w:val="27"/>
          <w:szCs w:val="27"/>
        </w:rPr>
        <w:t>Khuyến khích doanh nghiệp viễn thông áp dụng các công cụ, giải pháp kỹ thuật phù hợp để thu thập, phân tích dữ liệu phản ánh chất lượng trải nghiệm của người sử dụng; sử dụng dữ liệu này làm nguồn thông tin phục vụ giám sát, cải thiện mạng lưới và giải quyết phản ánh của người sử dụng.</w:t>
      </w:r>
      <w:r w:rsidR="00104F8D" w:rsidRPr="004C3B09">
        <w:rPr>
          <w:color w:val="000000" w:themeColor="text1"/>
          <w:sz w:val="27"/>
          <w:szCs w:val="27"/>
        </w:rPr>
        <w:t xml:space="preserve"> Việc kết luận mức độ phù hợp với quy chuẩn kỹ thuật quốc gia được thực hiện theo quy chuẩn kỹ thuật tương ứng và quy định của pháp luật có liên quan.</w:t>
      </w:r>
    </w:p>
    <w:p w14:paraId="607E9952" w14:textId="6301FAFE" w:rsidR="009A6830" w:rsidRPr="004C3B09" w:rsidRDefault="009A6830" w:rsidP="006C54AA">
      <w:pPr>
        <w:pStyle w:val="Heading2"/>
        <w:rPr>
          <w:sz w:val="27"/>
          <w:szCs w:val="27"/>
          <w:lang w:val="en-US"/>
        </w:rPr>
      </w:pPr>
      <w:r w:rsidRPr="004C3B09">
        <w:rPr>
          <w:sz w:val="27"/>
          <w:szCs w:val="27"/>
          <w:lang w:val="en-US"/>
        </w:rPr>
        <w:t>Điều 1</w:t>
      </w:r>
      <w:r w:rsidR="00176EC5" w:rsidRPr="004C3B09">
        <w:rPr>
          <w:sz w:val="27"/>
          <w:szCs w:val="27"/>
          <w:lang w:val="en-US"/>
        </w:rPr>
        <w:t>4</w:t>
      </w:r>
      <w:r w:rsidRPr="004C3B09">
        <w:rPr>
          <w:sz w:val="27"/>
          <w:szCs w:val="27"/>
          <w:lang w:val="en-US"/>
        </w:rPr>
        <w:t xml:space="preserve">. </w:t>
      </w:r>
      <w:r w:rsidR="009F7DB2" w:rsidRPr="004C3B09">
        <w:rPr>
          <w:sz w:val="27"/>
          <w:szCs w:val="27"/>
          <w:lang w:val="en-US"/>
        </w:rPr>
        <w:t>Chế độ b</w:t>
      </w:r>
      <w:r w:rsidR="004B63F0" w:rsidRPr="004C3B09">
        <w:rPr>
          <w:sz w:val="27"/>
          <w:szCs w:val="27"/>
          <w:lang w:val="en-US"/>
        </w:rPr>
        <w:t>áo cáo định kỳ chất lượng</w:t>
      </w:r>
      <w:r w:rsidR="009F7DB2" w:rsidRPr="004C3B09">
        <w:rPr>
          <w:sz w:val="27"/>
          <w:szCs w:val="27"/>
          <w:lang w:val="en-US"/>
        </w:rPr>
        <w:t xml:space="preserve"> dịch vụ viễn thông</w:t>
      </w:r>
    </w:p>
    <w:p w14:paraId="338FA844" w14:textId="512A0BAC" w:rsidR="009F7DB2" w:rsidRPr="004C3B09" w:rsidRDefault="00DD3983" w:rsidP="00581230">
      <w:pPr>
        <w:tabs>
          <w:tab w:val="left" w:pos="851"/>
        </w:tabs>
        <w:spacing w:after="120"/>
        <w:rPr>
          <w:sz w:val="27"/>
          <w:szCs w:val="27"/>
        </w:rPr>
      </w:pPr>
      <w:r w:rsidRPr="004C3B09">
        <w:rPr>
          <w:sz w:val="27"/>
          <w:szCs w:val="27"/>
        </w:rPr>
        <w:t xml:space="preserve">1. </w:t>
      </w:r>
      <w:r w:rsidR="00104484" w:rsidRPr="004C3B09">
        <w:rPr>
          <w:sz w:val="27"/>
          <w:szCs w:val="27"/>
        </w:rPr>
        <w:t>Doanh nghiệp</w:t>
      </w:r>
      <w:r w:rsidR="00BE5122" w:rsidRPr="004C3B09">
        <w:rPr>
          <w:sz w:val="27"/>
          <w:szCs w:val="27"/>
        </w:rPr>
        <w:t xml:space="preserve"> cung cấp dịch vụ thuộc Danh mục dịch vụ</w:t>
      </w:r>
      <w:r w:rsidR="00104484" w:rsidRPr="004C3B09">
        <w:rPr>
          <w:sz w:val="27"/>
          <w:szCs w:val="27"/>
        </w:rPr>
        <w:t xml:space="preserve"> viễn thông</w:t>
      </w:r>
      <w:r w:rsidR="00BE5122" w:rsidRPr="004C3B09">
        <w:rPr>
          <w:sz w:val="27"/>
          <w:szCs w:val="27"/>
        </w:rPr>
        <w:t xml:space="preserve"> bắt buộc quản lý chất lượng</w:t>
      </w:r>
      <w:r w:rsidR="00104484" w:rsidRPr="004C3B09">
        <w:rPr>
          <w:sz w:val="27"/>
          <w:szCs w:val="27"/>
        </w:rPr>
        <w:t xml:space="preserve"> thực hiện chế độ báo cáo định kỳ về quản lý chất lượng dịch vụ viễn thông theo quy định pháp luật về chế độ báo cáo định kỳ thuộc phạm vi quản lý nhà nước của Bộ</w:t>
      </w:r>
      <w:r w:rsidR="000F4B38" w:rsidRPr="004C3B09">
        <w:rPr>
          <w:sz w:val="27"/>
          <w:szCs w:val="27"/>
        </w:rPr>
        <w:t xml:space="preserve"> Khoa học và Công nghệ</w:t>
      </w:r>
      <w:r w:rsidR="00104484" w:rsidRPr="004C3B09">
        <w:rPr>
          <w:sz w:val="27"/>
          <w:szCs w:val="27"/>
        </w:rPr>
        <w:t>.</w:t>
      </w:r>
    </w:p>
    <w:p w14:paraId="30CE991D" w14:textId="1B13454B" w:rsidR="00E23BC3" w:rsidRPr="004C3B09" w:rsidRDefault="00E23BC3" w:rsidP="00581230">
      <w:pPr>
        <w:tabs>
          <w:tab w:val="left" w:pos="851"/>
        </w:tabs>
        <w:spacing w:after="120"/>
        <w:rPr>
          <w:sz w:val="27"/>
          <w:szCs w:val="27"/>
        </w:rPr>
      </w:pPr>
      <w:r w:rsidRPr="004C3B09">
        <w:rPr>
          <w:sz w:val="27"/>
          <w:szCs w:val="27"/>
        </w:rPr>
        <w:t xml:space="preserve">2. Việc gửi, nhận báo cáo định kỳ quy định tại khoản 1 Điều này được thực hiện thông qua Hệ thống thông tin báo cáo theo quy định. Số liệu, thông tin trong báo cáo định kỳ phải bảo đảm tính chính xác, trung thực và </w:t>
      </w:r>
      <w:r w:rsidR="008453C5" w:rsidRPr="004C3B09">
        <w:rPr>
          <w:sz w:val="27"/>
          <w:szCs w:val="27"/>
        </w:rPr>
        <w:t>đồng bộ</w:t>
      </w:r>
      <w:r w:rsidRPr="004C3B09">
        <w:rPr>
          <w:sz w:val="27"/>
          <w:szCs w:val="27"/>
        </w:rPr>
        <w:t xml:space="preserve"> với cơ sở dữ liệu do doanh nghiệp lưu giữ quy định tại Điều 13 của Thông tư này.</w:t>
      </w:r>
    </w:p>
    <w:p w14:paraId="24CE540E" w14:textId="5E06BC8F" w:rsidR="009F7DB2" w:rsidRPr="004C3B09" w:rsidRDefault="009F7DB2" w:rsidP="006C54AA">
      <w:pPr>
        <w:pStyle w:val="Heading2"/>
        <w:rPr>
          <w:sz w:val="27"/>
          <w:szCs w:val="27"/>
          <w:lang w:val="en-US"/>
        </w:rPr>
      </w:pPr>
      <w:r w:rsidRPr="004C3B09">
        <w:rPr>
          <w:sz w:val="27"/>
          <w:szCs w:val="27"/>
          <w:lang w:val="en-US"/>
        </w:rPr>
        <w:lastRenderedPageBreak/>
        <w:t>Điều 1</w:t>
      </w:r>
      <w:r w:rsidR="00176EC5" w:rsidRPr="004C3B09">
        <w:rPr>
          <w:sz w:val="27"/>
          <w:szCs w:val="27"/>
          <w:lang w:val="en-US"/>
        </w:rPr>
        <w:t>5</w:t>
      </w:r>
      <w:r w:rsidRPr="004C3B09">
        <w:rPr>
          <w:sz w:val="27"/>
          <w:szCs w:val="27"/>
          <w:lang w:val="en-US"/>
        </w:rPr>
        <w:t>. Báo cáo đột xuất và báo cáo sự cố</w:t>
      </w:r>
    </w:p>
    <w:p w14:paraId="6800B023" w14:textId="2470A6D3" w:rsidR="000D44B8" w:rsidRPr="004C3B09" w:rsidRDefault="000D44B8" w:rsidP="00CC1783">
      <w:pPr>
        <w:tabs>
          <w:tab w:val="left" w:pos="851"/>
        </w:tabs>
        <w:spacing w:after="120"/>
        <w:rPr>
          <w:sz w:val="27"/>
          <w:szCs w:val="27"/>
        </w:rPr>
      </w:pPr>
      <w:r w:rsidRPr="004C3B09">
        <w:rPr>
          <w:sz w:val="27"/>
          <w:szCs w:val="27"/>
        </w:rPr>
        <w:t xml:space="preserve">1. </w:t>
      </w:r>
      <w:r w:rsidR="00516EB8" w:rsidRPr="004C3B09">
        <w:rPr>
          <w:sz w:val="27"/>
          <w:szCs w:val="27"/>
        </w:rPr>
        <w:t>Doanh nghiệp viễn thông có trách nhiệm báo cáo đột xuất về tình hình chất lượng dịch vụ viễn thông theo yêu cầu bằng văn bản của cơ quan quản lý nhà nước để phục vụ công tác quản lý, thanh tra, kiểm tra hoặc giải quyết khiếu nại, tố cáo.</w:t>
      </w:r>
    </w:p>
    <w:p w14:paraId="4B9F4FC6" w14:textId="6F51EF25" w:rsidR="003361F8" w:rsidRPr="004C3B09" w:rsidRDefault="009A164D" w:rsidP="00CC1783">
      <w:pPr>
        <w:tabs>
          <w:tab w:val="left" w:pos="851"/>
        </w:tabs>
        <w:spacing w:after="120"/>
        <w:rPr>
          <w:sz w:val="27"/>
          <w:szCs w:val="27"/>
        </w:rPr>
      </w:pPr>
      <w:r w:rsidRPr="004C3B09">
        <w:rPr>
          <w:sz w:val="27"/>
          <w:szCs w:val="27"/>
        </w:rPr>
        <w:t>2. Trường hợp xảy ra sự cố kỹ thuật gây gián đoạn</w:t>
      </w:r>
      <w:r w:rsidR="00677ADA" w:rsidRPr="004C3B09">
        <w:rPr>
          <w:sz w:val="27"/>
          <w:szCs w:val="27"/>
        </w:rPr>
        <w:t xml:space="preserve"> việc sử dụng dịch vụ</w:t>
      </w:r>
      <w:r w:rsidR="003041FC" w:rsidRPr="004C3B09">
        <w:rPr>
          <w:sz w:val="27"/>
          <w:szCs w:val="27"/>
        </w:rPr>
        <w:t xml:space="preserve"> trên địa bàn một hay nhiều tỉnh, thành phố hoặc trên hướng liên tỉnh, liên mạng, quốc tế</w:t>
      </w:r>
      <w:r w:rsidRPr="004C3B09">
        <w:rPr>
          <w:sz w:val="27"/>
          <w:szCs w:val="27"/>
        </w:rPr>
        <w:t xml:space="preserve"> kéo dài từ 02 giờ liên tục trở lên, doanh nghiệp viễn thông phải thực hiện: </w:t>
      </w:r>
    </w:p>
    <w:p w14:paraId="73424ADD" w14:textId="10793C54" w:rsidR="003361F8" w:rsidRPr="004C3B09" w:rsidRDefault="009A164D" w:rsidP="00CC1783">
      <w:pPr>
        <w:tabs>
          <w:tab w:val="left" w:pos="851"/>
        </w:tabs>
        <w:spacing w:after="120"/>
        <w:rPr>
          <w:sz w:val="27"/>
          <w:szCs w:val="27"/>
        </w:rPr>
      </w:pPr>
      <w:r w:rsidRPr="004C3B09">
        <w:rPr>
          <w:sz w:val="27"/>
          <w:szCs w:val="27"/>
        </w:rPr>
        <w:t>a) Gửi thông báo ban đầu cho Cục Viễn thông</w:t>
      </w:r>
      <w:r w:rsidR="004F489E" w:rsidRPr="004C3B09">
        <w:rPr>
          <w:sz w:val="27"/>
          <w:szCs w:val="27"/>
        </w:rPr>
        <w:t>, Sở Khoa học và Công nghệ trên địa bàn xảy ra sự cố</w:t>
      </w:r>
      <w:r w:rsidR="00333D9F" w:rsidRPr="004C3B09">
        <w:rPr>
          <w:sz w:val="27"/>
          <w:szCs w:val="27"/>
        </w:rPr>
        <w:t xml:space="preserve"> trong vòng 02 giờ</w:t>
      </w:r>
      <w:r w:rsidR="00386188" w:rsidRPr="004C3B09">
        <w:rPr>
          <w:sz w:val="27"/>
          <w:szCs w:val="27"/>
        </w:rPr>
        <w:t xml:space="preserve"> kể từ </w:t>
      </w:r>
      <w:r w:rsidR="00B53582" w:rsidRPr="004C3B09">
        <w:rPr>
          <w:sz w:val="27"/>
          <w:szCs w:val="27"/>
        </w:rPr>
        <w:t>khi</w:t>
      </w:r>
      <w:r w:rsidRPr="004C3B09">
        <w:rPr>
          <w:sz w:val="27"/>
          <w:szCs w:val="27"/>
        </w:rPr>
        <w:t xml:space="preserve"> xác định được quy mô sự cố; </w:t>
      </w:r>
    </w:p>
    <w:p w14:paraId="2928537F" w14:textId="40899F7F" w:rsidR="003361F8" w:rsidRPr="004C3B09" w:rsidRDefault="009A164D" w:rsidP="00CC1783">
      <w:pPr>
        <w:tabs>
          <w:tab w:val="left" w:pos="851"/>
        </w:tabs>
        <w:spacing w:after="120"/>
        <w:rPr>
          <w:sz w:val="27"/>
          <w:szCs w:val="27"/>
        </w:rPr>
      </w:pPr>
      <w:r w:rsidRPr="004C3B09">
        <w:rPr>
          <w:sz w:val="27"/>
          <w:szCs w:val="27"/>
        </w:rPr>
        <w:t xml:space="preserve">b) Thông báo công khai, kịp thời cho người sử dụng bị ảnh hưởng thông qua </w:t>
      </w:r>
      <w:r w:rsidR="00B45ADF" w:rsidRPr="004C3B09">
        <w:rPr>
          <w:sz w:val="27"/>
          <w:szCs w:val="27"/>
        </w:rPr>
        <w:t>trang thông tin điện tử</w:t>
      </w:r>
      <w:r w:rsidRPr="004C3B09">
        <w:rPr>
          <w:sz w:val="27"/>
          <w:szCs w:val="27"/>
        </w:rPr>
        <w:t xml:space="preserve">, ứng dụng số hoặc tin nhắn về nguyên nhân, mức độ ảnh hưởng và thời gian dự kiến khắc phục; </w:t>
      </w:r>
    </w:p>
    <w:p w14:paraId="3D1C4344" w14:textId="301F722F" w:rsidR="009A164D" w:rsidRPr="004C3B09" w:rsidRDefault="009A164D" w:rsidP="00CC1783">
      <w:pPr>
        <w:tabs>
          <w:tab w:val="left" w:pos="851"/>
        </w:tabs>
        <w:spacing w:after="120"/>
        <w:rPr>
          <w:sz w:val="27"/>
          <w:szCs w:val="27"/>
        </w:rPr>
      </w:pPr>
      <w:r w:rsidRPr="004C3B09">
        <w:rPr>
          <w:sz w:val="27"/>
          <w:szCs w:val="27"/>
        </w:rPr>
        <w:t xml:space="preserve">c) </w:t>
      </w:r>
      <w:r w:rsidR="00053EC7" w:rsidRPr="004C3B09">
        <w:rPr>
          <w:sz w:val="27"/>
          <w:szCs w:val="27"/>
        </w:rPr>
        <w:t>Sau khi hoàn thành việc khắc phục, thông báo cho người sử dụng bị ảnh hưởng về kết quả xử lý sự cố, nguyên nhân và các biện pháp đền bù, hoàn cước, hỗ trợ (nếu có);</w:t>
      </w:r>
    </w:p>
    <w:p w14:paraId="763E6F7A" w14:textId="02A32D04" w:rsidR="009B2B3F" w:rsidRPr="004C3B09" w:rsidRDefault="009B2B3F" w:rsidP="00CC1783">
      <w:pPr>
        <w:tabs>
          <w:tab w:val="left" w:pos="851"/>
        </w:tabs>
        <w:spacing w:after="120"/>
        <w:rPr>
          <w:sz w:val="27"/>
          <w:szCs w:val="27"/>
        </w:rPr>
      </w:pPr>
      <w:r w:rsidRPr="004C3B09">
        <w:rPr>
          <w:sz w:val="27"/>
          <w:szCs w:val="27"/>
        </w:rPr>
        <w:t xml:space="preserve">d) </w:t>
      </w:r>
      <w:r w:rsidR="006C5F5C" w:rsidRPr="004C3B09">
        <w:rPr>
          <w:sz w:val="27"/>
          <w:szCs w:val="27"/>
        </w:rPr>
        <w:t xml:space="preserve">Gửi báo cáo sự cố về Cục Viễn thông, Sở Khoa học và Công nghệ trên địa bàn xảy ra sự cố để theo dõi, quản lý theo mẫu tại Phụ lục </w:t>
      </w:r>
      <w:r w:rsidR="009071FF">
        <w:rPr>
          <w:sz w:val="27"/>
          <w:szCs w:val="27"/>
        </w:rPr>
        <w:t>I</w:t>
      </w:r>
      <w:r w:rsidR="006C5F5C" w:rsidRPr="004C3B09">
        <w:rPr>
          <w:sz w:val="27"/>
          <w:szCs w:val="27"/>
        </w:rPr>
        <w:t>V</w:t>
      </w:r>
      <w:r w:rsidR="00203618" w:rsidRPr="004C3B09">
        <w:rPr>
          <w:sz w:val="27"/>
          <w:szCs w:val="27"/>
        </w:rPr>
        <w:t xml:space="preserve"> </w:t>
      </w:r>
      <w:r w:rsidR="006C5F5C" w:rsidRPr="004C3B09">
        <w:rPr>
          <w:sz w:val="27"/>
          <w:szCs w:val="27"/>
        </w:rPr>
        <w:t>(Mẫu số 08A và Mẫu số 08B) ban hành kèm theo Thông tư này.</w:t>
      </w:r>
    </w:p>
    <w:p w14:paraId="7896E47F" w14:textId="44499758" w:rsidR="00531338" w:rsidRPr="004C3B09" w:rsidRDefault="00531338" w:rsidP="00C336F3">
      <w:pPr>
        <w:pStyle w:val="Heading1"/>
        <w:ind w:firstLine="0"/>
        <w:rPr>
          <w:sz w:val="27"/>
          <w:szCs w:val="27"/>
          <w:lang w:val="en-US"/>
        </w:rPr>
      </w:pPr>
      <w:r w:rsidRPr="004C3B09">
        <w:rPr>
          <w:sz w:val="27"/>
          <w:szCs w:val="27"/>
          <w:lang w:val="en-US"/>
        </w:rPr>
        <w:t>C</w:t>
      </w:r>
      <w:r w:rsidR="00E53886" w:rsidRPr="004C3B09">
        <w:rPr>
          <w:sz w:val="27"/>
          <w:szCs w:val="27"/>
          <w:lang w:val="en-US"/>
        </w:rPr>
        <w:t>HƯƠNG</w:t>
      </w:r>
      <w:r w:rsidRPr="004C3B09">
        <w:rPr>
          <w:sz w:val="27"/>
          <w:szCs w:val="27"/>
          <w:lang w:val="en-US"/>
        </w:rPr>
        <w:t xml:space="preserve"> V</w:t>
      </w:r>
    </w:p>
    <w:p w14:paraId="5C37F73C" w14:textId="5BEC816F" w:rsidR="0037626D" w:rsidDel="007C0F34" w:rsidRDefault="00583BC1" w:rsidP="00C336F3">
      <w:pPr>
        <w:pStyle w:val="Heading1"/>
        <w:ind w:firstLine="0"/>
        <w:rPr>
          <w:del w:id="150" w:author="TUANANH" w:date="2026-07-01T15:13:00Z"/>
          <w:sz w:val="27"/>
          <w:szCs w:val="27"/>
          <w:lang w:val="en-US"/>
        </w:rPr>
      </w:pPr>
      <w:r w:rsidRPr="004C3B09">
        <w:rPr>
          <w:sz w:val="27"/>
          <w:szCs w:val="27"/>
          <w:lang w:val="en-US"/>
        </w:rPr>
        <w:t>KIỂM TRA</w:t>
      </w:r>
      <w:r w:rsidR="002F2A98" w:rsidRPr="004C3B09">
        <w:rPr>
          <w:sz w:val="27"/>
          <w:szCs w:val="27"/>
          <w:lang w:val="en-US"/>
        </w:rPr>
        <w:t>, GIÁM SÁT</w:t>
      </w:r>
      <w:r w:rsidR="00B74B00" w:rsidRPr="004C3B09">
        <w:rPr>
          <w:sz w:val="27"/>
          <w:szCs w:val="27"/>
          <w:lang w:val="en-US"/>
        </w:rPr>
        <w:t>, KHẢO SÁT</w:t>
      </w:r>
      <w:r w:rsidRPr="004C3B09">
        <w:rPr>
          <w:sz w:val="27"/>
          <w:szCs w:val="27"/>
          <w:lang w:val="en-US"/>
        </w:rPr>
        <w:t xml:space="preserve"> </w:t>
      </w:r>
      <w:ins w:id="151" w:author="TUANANH" w:date="2026-07-01T15:13:00Z">
        <w:r w:rsidR="007C0F34">
          <w:rPr>
            <w:sz w:val="27"/>
            <w:szCs w:val="27"/>
            <w:lang w:val="en-US"/>
          </w:rPr>
          <w:t xml:space="preserve">VÀ ĐO </w:t>
        </w:r>
      </w:ins>
    </w:p>
    <w:p w14:paraId="21D9BD6C" w14:textId="486B6CC1" w:rsidR="00531338" w:rsidRPr="004C3B09" w:rsidRDefault="00583BC1" w:rsidP="00C336F3">
      <w:pPr>
        <w:pStyle w:val="Heading1"/>
        <w:ind w:firstLine="0"/>
        <w:rPr>
          <w:b w:val="0"/>
          <w:bCs w:val="0"/>
          <w:sz w:val="27"/>
          <w:szCs w:val="27"/>
        </w:rPr>
      </w:pPr>
      <w:r w:rsidRPr="004C3B09">
        <w:rPr>
          <w:sz w:val="27"/>
          <w:szCs w:val="27"/>
          <w:lang w:val="en-US"/>
        </w:rPr>
        <w:t xml:space="preserve">CHẤT LƯỢNG DỊCH VỤ VIỄN THÔNG </w:t>
      </w:r>
    </w:p>
    <w:p w14:paraId="7D88E91A" w14:textId="0CEDAC6D" w:rsidR="002F2A98" w:rsidRPr="004C3B09" w:rsidRDefault="002F2A98" w:rsidP="00C336F3">
      <w:pPr>
        <w:pStyle w:val="Heading1"/>
        <w:ind w:firstLine="0"/>
        <w:rPr>
          <w:sz w:val="27"/>
          <w:szCs w:val="27"/>
        </w:rPr>
      </w:pPr>
      <w:r w:rsidRPr="004C3B09">
        <w:rPr>
          <w:sz w:val="27"/>
          <w:szCs w:val="27"/>
        </w:rPr>
        <w:t>Mục 1</w:t>
      </w:r>
    </w:p>
    <w:p w14:paraId="766EED4F" w14:textId="6E470C1E" w:rsidR="00B663A1" w:rsidRPr="004C3B09" w:rsidRDefault="002F2A98" w:rsidP="00C336F3">
      <w:pPr>
        <w:pStyle w:val="Heading1"/>
        <w:ind w:firstLine="0"/>
        <w:rPr>
          <w:sz w:val="27"/>
          <w:szCs w:val="27"/>
        </w:rPr>
      </w:pPr>
      <w:r w:rsidRPr="004C3B09">
        <w:rPr>
          <w:sz w:val="27"/>
          <w:szCs w:val="27"/>
          <w:lang w:val="en-US"/>
        </w:rPr>
        <w:t>KIỂM TRA</w:t>
      </w:r>
      <w:r w:rsidRPr="004C3B09">
        <w:rPr>
          <w:sz w:val="27"/>
          <w:szCs w:val="27"/>
        </w:rPr>
        <w:t xml:space="preserve"> </w:t>
      </w:r>
      <w:r w:rsidRPr="004C3B09">
        <w:rPr>
          <w:sz w:val="27"/>
          <w:szCs w:val="27"/>
          <w:lang w:val="en-US"/>
        </w:rPr>
        <w:t>CHẤT LƯỢNG DỊCH VỤ VIỄN THÔNG</w:t>
      </w:r>
    </w:p>
    <w:p w14:paraId="41D185E5" w14:textId="50BB734C" w:rsidR="001D4F96" w:rsidRPr="004C3B09" w:rsidRDefault="001D4F96" w:rsidP="001D4F96">
      <w:pPr>
        <w:pStyle w:val="Heading2"/>
        <w:rPr>
          <w:sz w:val="27"/>
          <w:szCs w:val="27"/>
          <w:lang w:val="en-US"/>
        </w:rPr>
      </w:pPr>
      <w:r w:rsidRPr="004C3B09">
        <w:rPr>
          <w:sz w:val="27"/>
          <w:szCs w:val="27"/>
          <w:lang w:val="en-US"/>
        </w:rPr>
        <w:t>Điều 16. Kế hoạch kiểm tra chất lượng dịch vụ viễn thông</w:t>
      </w:r>
    </w:p>
    <w:p w14:paraId="4B65EB8A" w14:textId="0AABDE5A" w:rsidR="005244CA" w:rsidRPr="00051FAA" w:rsidRDefault="005244CA" w:rsidP="005244CA">
      <w:pPr>
        <w:rPr>
          <w:sz w:val="27"/>
          <w:szCs w:val="27"/>
        </w:rPr>
      </w:pPr>
      <w:r w:rsidRPr="005244CA">
        <w:t xml:space="preserve"> </w:t>
      </w:r>
      <w:r>
        <w:t xml:space="preserve">1. </w:t>
      </w:r>
      <w:r w:rsidRPr="005244CA">
        <w:rPr>
          <w:sz w:val="27"/>
          <w:szCs w:val="27"/>
        </w:rPr>
        <w:t xml:space="preserve">Hằng năm, căn cứ yêu cầu quản lý và dự toán ngân sách nhà nước được cấp có thẩm quyền giao, Cục Viễn thông chủ trì xây dựng kế hoạch kiểm tra chuyên ngành chất lượng dịch vụ viễn thông, trình Bộ trưởng phê duyệt, ban hành trước ngày 31 tháng 12 và thông báo công khai trên </w:t>
      </w:r>
      <w:r w:rsidR="00A164AB">
        <w:rPr>
          <w:sz w:val="27"/>
          <w:szCs w:val="27"/>
        </w:rPr>
        <w:t>Trang</w:t>
      </w:r>
      <w:r w:rsidRPr="005244CA">
        <w:rPr>
          <w:sz w:val="27"/>
          <w:szCs w:val="27"/>
        </w:rPr>
        <w:t xml:space="preserve"> thông tin điện tử của Cục Viễn thông.</w:t>
      </w:r>
      <w:r w:rsidR="00454B77" w:rsidRPr="00051FAA">
        <w:rPr>
          <w:sz w:val="27"/>
          <w:szCs w:val="27"/>
        </w:rPr>
        <w:t xml:space="preserve"> </w:t>
      </w:r>
    </w:p>
    <w:p w14:paraId="39D838FB" w14:textId="71F1E296" w:rsidR="00C336F3" w:rsidRDefault="00C336F3" w:rsidP="00C336F3">
      <w:pPr>
        <w:rPr>
          <w:sz w:val="27"/>
          <w:szCs w:val="27"/>
        </w:rPr>
      </w:pPr>
      <w:r w:rsidRPr="004C3B09">
        <w:rPr>
          <w:sz w:val="27"/>
          <w:szCs w:val="27"/>
        </w:rPr>
        <w:t>2. Trên cơ sở kế hoạch kiểm tra do Bộ Khoa học và Công nghệ ban hành, các Sở Khoa học và Công nghệ xây dựng kế hoạch kiểm tra chuyên ngành chất lượng dịch vụ viễn thông trình Ủy ban</w:t>
      </w:r>
      <w:r w:rsidR="0088715C" w:rsidRPr="004C3B09">
        <w:rPr>
          <w:sz w:val="27"/>
          <w:szCs w:val="27"/>
        </w:rPr>
        <w:t xml:space="preserve"> nhân dân </w:t>
      </w:r>
      <w:r w:rsidRPr="004C3B09">
        <w:rPr>
          <w:sz w:val="27"/>
          <w:szCs w:val="27"/>
        </w:rPr>
        <w:t xml:space="preserve">tỉnh, thành phố trực thuộc Trung ương ban hành và thông báo kế hoạch kiểm tra trên </w:t>
      </w:r>
      <w:r w:rsidR="00A164AB">
        <w:rPr>
          <w:sz w:val="27"/>
          <w:szCs w:val="27"/>
        </w:rPr>
        <w:t>Trang</w:t>
      </w:r>
      <w:r w:rsidRPr="004C3B09">
        <w:rPr>
          <w:sz w:val="27"/>
          <w:szCs w:val="27"/>
        </w:rPr>
        <w:t xml:space="preserve"> thông tin điện tử của Sở Khoa học và Công nghệ.</w:t>
      </w:r>
    </w:p>
    <w:p w14:paraId="4A604ACD" w14:textId="67ABA0EF" w:rsidR="00913A5E" w:rsidRPr="004C3B09" w:rsidRDefault="00913A5E" w:rsidP="00C336F3">
      <w:pPr>
        <w:rPr>
          <w:sz w:val="27"/>
          <w:szCs w:val="27"/>
        </w:rPr>
      </w:pPr>
      <w:r>
        <w:rPr>
          <w:sz w:val="27"/>
          <w:szCs w:val="27"/>
        </w:rPr>
        <w:t xml:space="preserve">3. </w:t>
      </w:r>
      <w:r w:rsidR="00B154DA">
        <w:rPr>
          <w:sz w:val="27"/>
          <w:szCs w:val="27"/>
        </w:rPr>
        <w:t xml:space="preserve">Cục Viễn thông, các Sở Khoa học và Công nghệ </w:t>
      </w:r>
      <w:r w:rsidR="004C71F2" w:rsidRPr="004C71F2">
        <w:rPr>
          <w:sz w:val="27"/>
          <w:szCs w:val="27"/>
        </w:rPr>
        <w:t>phối hợp chặt chẽ trong việc xây dựng kế hoạch cũng như triển khai thực hiện kế hoạch kiểm tra nhằm bảo đảm hiệu quả và tránh chồng chéo.</w:t>
      </w:r>
    </w:p>
    <w:p w14:paraId="67ADBF97" w14:textId="0FAF35D7" w:rsidR="00454B77" w:rsidRPr="004C3B09" w:rsidRDefault="00A83D6A" w:rsidP="00454B77">
      <w:pPr>
        <w:tabs>
          <w:tab w:val="left" w:pos="851"/>
        </w:tabs>
        <w:spacing w:after="120"/>
        <w:rPr>
          <w:sz w:val="27"/>
          <w:szCs w:val="27"/>
        </w:rPr>
      </w:pPr>
      <w:r>
        <w:rPr>
          <w:sz w:val="27"/>
          <w:szCs w:val="27"/>
        </w:rPr>
        <w:t>4</w:t>
      </w:r>
      <w:r w:rsidR="00454B77" w:rsidRPr="004C3B09">
        <w:rPr>
          <w:sz w:val="27"/>
          <w:szCs w:val="27"/>
        </w:rPr>
        <w:t xml:space="preserve">. Việc xây dựng kế hoạch kiểm tra hoặc quyết định kiểm tra đột xuất căn cứ một hoặc một số nội dung sau đây: </w:t>
      </w:r>
    </w:p>
    <w:p w14:paraId="0F9C04CF" w14:textId="77777777" w:rsidR="00454B77" w:rsidRPr="004C3B09" w:rsidRDefault="00454B77" w:rsidP="00454B77">
      <w:pPr>
        <w:tabs>
          <w:tab w:val="left" w:pos="851"/>
        </w:tabs>
        <w:spacing w:after="120"/>
        <w:rPr>
          <w:sz w:val="27"/>
          <w:szCs w:val="27"/>
        </w:rPr>
      </w:pPr>
      <w:r w:rsidRPr="004C3B09">
        <w:rPr>
          <w:sz w:val="27"/>
          <w:szCs w:val="27"/>
        </w:rPr>
        <w:t xml:space="preserve">a) Yêu cầu quản lý nhà nước về chất lượng dịch vụ viễn thông trong từng thời kỳ; </w:t>
      </w:r>
    </w:p>
    <w:p w14:paraId="6F7143D3" w14:textId="77777777" w:rsidR="00454B77" w:rsidRPr="004C3B09" w:rsidRDefault="00454B77" w:rsidP="00454B77">
      <w:pPr>
        <w:tabs>
          <w:tab w:val="left" w:pos="851"/>
        </w:tabs>
        <w:spacing w:after="120"/>
        <w:rPr>
          <w:sz w:val="27"/>
          <w:szCs w:val="27"/>
        </w:rPr>
      </w:pPr>
      <w:r w:rsidRPr="004C3B09">
        <w:rPr>
          <w:sz w:val="27"/>
          <w:szCs w:val="27"/>
        </w:rPr>
        <w:lastRenderedPageBreak/>
        <w:t xml:space="preserve">b) Báo cáo định kỳ, đột xuất của doanh nghiệp viễn thông; </w:t>
      </w:r>
    </w:p>
    <w:p w14:paraId="6743F28E" w14:textId="77777777" w:rsidR="00454B77" w:rsidRPr="004C3B09" w:rsidRDefault="00454B77" w:rsidP="00454B77">
      <w:pPr>
        <w:tabs>
          <w:tab w:val="left" w:pos="851"/>
        </w:tabs>
        <w:spacing w:after="120"/>
        <w:rPr>
          <w:sz w:val="27"/>
          <w:szCs w:val="27"/>
        </w:rPr>
      </w:pPr>
      <w:r w:rsidRPr="004C3B09">
        <w:rPr>
          <w:sz w:val="27"/>
          <w:szCs w:val="27"/>
        </w:rPr>
        <w:t xml:space="preserve">c) Kết quả tự kiểm tra, tự giám sát, công bố, công khai chất lượng của doanh nghiệp viễn thông; </w:t>
      </w:r>
    </w:p>
    <w:p w14:paraId="1A3C2A4E" w14:textId="3EAFAA99" w:rsidR="00697DA4" w:rsidRPr="004C3B09" w:rsidRDefault="00454B77" w:rsidP="00454B77">
      <w:pPr>
        <w:tabs>
          <w:tab w:val="left" w:pos="851"/>
        </w:tabs>
        <w:spacing w:after="120"/>
        <w:rPr>
          <w:sz w:val="27"/>
          <w:szCs w:val="27"/>
        </w:rPr>
      </w:pPr>
      <w:r w:rsidRPr="004C3B09">
        <w:rPr>
          <w:sz w:val="27"/>
          <w:szCs w:val="27"/>
        </w:rPr>
        <w:t xml:space="preserve">d) Dữ liệu </w:t>
      </w:r>
      <w:r w:rsidR="00697DA4" w:rsidRPr="004C3B09">
        <w:rPr>
          <w:sz w:val="27"/>
          <w:szCs w:val="27"/>
        </w:rPr>
        <w:t>kiểm tra, giám sát</w:t>
      </w:r>
      <w:r w:rsidRPr="004C3B09">
        <w:rPr>
          <w:sz w:val="27"/>
          <w:szCs w:val="27"/>
        </w:rPr>
        <w:t xml:space="preserve"> chất lượng dịch vụ; </w:t>
      </w:r>
      <w:r w:rsidRPr="00B03F61">
        <w:rPr>
          <w:sz w:val="27"/>
          <w:szCs w:val="27"/>
        </w:rPr>
        <w:t>dữ liệu</w:t>
      </w:r>
      <w:r w:rsidR="0017349E" w:rsidRPr="00B03F61">
        <w:rPr>
          <w:sz w:val="27"/>
          <w:szCs w:val="27"/>
        </w:rPr>
        <w:t xml:space="preserve"> khảo sát</w:t>
      </w:r>
      <w:r w:rsidR="001C24D8" w:rsidRPr="00B03F61">
        <w:rPr>
          <w:sz w:val="27"/>
          <w:szCs w:val="27"/>
        </w:rPr>
        <w:t xml:space="preserve"> </w:t>
      </w:r>
      <w:r w:rsidRPr="00B03F61">
        <w:rPr>
          <w:sz w:val="27"/>
          <w:szCs w:val="27"/>
        </w:rPr>
        <w:t>chất lượng</w:t>
      </w:r>
      <w:r w:rsidR="0017349E" w:rsidRPr="00B03F61">
        <w:rPr>
          <w:sz w:val="27"/>
          <w:szCs w:val="27"/>
        </w:rPr>
        <w:t xml:space="preserve"> bằng phương thức</w:t>
      </w:r>
      <w:r w:rsidRPr="00B03F61">
        <w:rPr>
          <w:sz w:val="27"/>
          <w:szCs w:val="27"/>
        </w:rPr>
        <w:t xml:space="preserve"> trải nghiệm của người sử dụng;</w:t>
      </w:r>
      <w:r w:rsidRPr="004C3B09">
        <w:rPr>
          <w:sz w:val="27"/>
          <w:szCs w:val="27"/>
        </w:rPr>
        <w:t xml:space="preserve"> </w:t>
      </w:r>
    </w:p>
    <w:p w14:paraId="34BD29FF" w14:textId="00A0EBB0" w:rsidR="00454B77" w:rsidRPr="004C3B09" w:rsidRDefault="00697DA4" w:rsidP="00454B77">
      <w:pPr>
        <w:tabs>
          <w:tab w:val="left" w:pos="851"/>
        </w:tabs>
        <w:spacing w:after="120"/>
        <w:rPr>
          <w:sz w:val="27"/>
          <w:szCs w:val="27"/>
        </w:rPr>
      </w:pPr>
      <w:r w:rsidRPr="004C3B09">
        <w:rPr>
          <w:sz w:val="27"/>
          <w:szCs w:val="27"/>
        </w:rPr>
        <w:t xml:space="preserve">đ) Phản </w:t>
      </w:r>
      <w:r w:rsidR="00454B77" w:rsidRPr="004C3B09">
        <w:rPr>
          <w:sz w:val="27"/>
          <w:szCs w:val="27"/>
        </w:rPr>
        <w:t xml:space="preserve">ánh, khiếu nại của người sử dụng dịch vụ; </w:t>
      </w:r>
    </w:p>
    <w:p w14:paraId="5800F181" w14:textId="0B20DABF" w:rsidR="00454B77" w:rsidRPr="004C3B09" w:rsidRDefault="00697DA4" w:rsidP="00454B77">
      <w:pPr>
        <w:tabs>
          <w:tab w:val="left" w:pos="851"/>
        </w:tabs>
        <w:spacing w:after="120"/>
        <w:rPr>
          <w:sz w:val="27"/>
          <w:szCs w:val="27"/>
        </w:rPr>
      </w:pPr>
      <w:r w:rsidRPr="004C3B09">
        <w:rPr>
          <w:sz w:val="27"/>
          <w:szCs w:val="27"/>
        </w:rPr>
        <w:t>e</w:t>
      </w:r>
      <w:r w:rsidR="00454B77" w:rsidRPr="004C3B09">
        <w:rPr>
          <w:sz w:val="27"/>
          <w:szCs w:val="27"/>
        </w:rPr>
        <w:t>) Dấu hiệu suy giảm chất lượng, sự cố, vi phạm mức chất lượng đã công bố hoặc dấu hiệu vi phạm pháp luật khác.</w:t>
      </w:r>
    </w:p>
    <w:p w14:paraId="57D26A43" w14:textId="75012009" w:rsidR="00693A30" w:rsidRPr="004C3B09" w:rsidRDefault="00693A30" w:rsidP="006C54AA">
      <w:pPr>
        <w:pStyle w:val="Heading2"/>
        <w:rPr>
          <w:sz w:val="27"/>
          <w:szCs w:val="27"/>
          <w:lang w:val="en-US"/>
        </w:rPr>
      </w:pPr>
      <w:r w:rsidRPr="004C3B09">
        <w:rPr>
          <w:sz w:val="27"/>
          <w:szCs w:val="27"/>
          <w:lang w:val="en-US"/>
        </w:rPr>
        <w:t>Điều 1</w:t>
      </w:r>
      <w:r w:rsidR="00E9613E" w:rsidRPr="004C3B09">
        <w:rPr>
          <w:sz w:val="27"/>
          <w:szCs w:val="27"/>
          <w:lang w:val="en-US"/>
        </w:rPr>
        <w:t>7</w:t>
      </w:r>
      <w:r w:rsidRPr="004C3B09">
        <w:rPr>
          <w:sz w:val="27"/>
          <w:szCs w:val="27"/>
          <w:lang w:val="en-US"/>
        </w:rPr>
        <w:t xml:space="preserve">. </w:t>
      </w:r>
      <w:r w:rsidR="003571AE" w:rsidRPr="004C3B09">
        <w:rPr>
          <w:sz w:val="27"/>
          <w:szCs w:val="27"/>
          <w:lang w:val="en-US"/>
        </w:rPr>
        <w:t>Phạm vi và nguyên tắc kiểm tra chất lượng dịch vụ viễn thông</w:t>
      </w:r>
    </w:p>
    <w:p w14:paraId="59E394BB" w14:textId="54540BD2" w:rsidR="00CE035C" w:rsidRPr="004C3B09" w:rsidRDefault="008C0672" w:rsidP="00B663A1">
      <w:pPr>
        <w:tabs>
          <w:tab w:val="left" w:pos="851"/>
        </w:tabs>
        <w:spacing w:after="120"/>
        <w:rPr>
          <w:sz w:val="27"/>
          <w:szCs w:val="27"/>
        </w:rPr>
      </w:pPr>
      <w:r w:rsidRPr="004C3B09">
        <w:rPr>
          <w:sz w:val="27"/>
          <w:szCs w:val="27"/>
        </w:rPr>
        <w:t>1. Kiểm tra chất lượng dịch vụ viễn thông của cơ quan quản lý nhà nước là hoạt động kiểm tra chuyên ngành trong lĩnh vực viễn thông, được thực hiện đối với doanh nghiệp viễn thông có liên quan nhằm xem xét, đánh giá:</w:t>
      </w:r>
    </w:p>
    <w:p w14:paraId="62F873C5" w14:textId="7D47A785" w:rsidR="008C0672" w:rsidRPr="004C3B09" w:rsidRDefault="002940B6" w:rsidP="00B663A1">
      <w:pPr>
        <w:tabs>
          <w:tab w:val="left" w:pos="851"/>
        </w:tabs>
        <w:spacing w:after="120"/>
        <w:rPr>
          <w:sz w:val="27"/>
          <w:szCs w:val="27"/>
        </w:rPr>
      </w:pPr>
      <w:r w:rsidRPr="004C3B09">
        <w:rPr>
          <w:sz w:val="27"/>
          <w:szCs w:val="27"/>
        </w:rPr>
        <w:t>a) Việc chấp hành quy định của pháp luật về quản lý chất lượng dịch vụ viễn thông.</w:t>
      </w:r>
    </w:p>
    <w:p w14:paraId="2770162E" w14:textId="7D7861A8" w:rsidR="002940B6" w:rsidRPr="004C3B09" w:rsidRDefault="002940B6" w:rsidP="00B663A1">
      <w:pPr>
        <w:tabs>
          <w:tab w:val="left" w:pos="851"/>
        </w:tabs>
        <w:spacing w:after="120"/>
        <w:rPr>
          <w:sz w:val="27"/>
          <w:szCs w:val="27"/>
        </w:rPr>
      </w:pPr>
      <w:r w:rsidRPr="004C3B09">
        <w:rPr>
          <w:sz w:val="27"/>
          <w:szCs w:val="27"/>
        </w:rPr>
        <w:t>b) Chất lượng thực tế của dịch vụ viễn thông do doanh nghiệp cung cấp.</w:t>
      </w:r>
    </w:p>
    <w:p w14:paraId="6F12F375" w14:textId="3528EDFB" w:rsidR="00371714" w:rsidRPr="004C3B09" w:rsidRDefault="00371714" w:rsidP="00B663A1">
      <w:pPr>
        <w:tabs>
          <w:tab w:val="left" w:pos="851"/>
        </w:tabs>
        <w:spacing w:after="120"/>
        <w:rPr>
          <w:sz w:val="27"/>
          <w:szCs w:val="27"/>
        </w:rPr>
      </w:pPr>
      <w:r w:rsidRPr="004C3B09">
        <w:rPr>
          <w:sz w:val="27"/>
          <w:szCs w:val="27"/>
        </w:rPr>
        <w:t xml:space="preserve">2. </w:t>
      </w:r>
      <w:r w:rsidR="00CF3597" w:rsidRPr="004C3B09">
        <w:rPr>
          <w:sz w:val="27"/>
          <w:szCs w:val="27"/>
        </w:rPr>
        <w:t>Hoạt động kiểm tra chất lượng dịch vụ viễn thông được thực hiện theo quy định của pháp luật về viễn thông, pháp luật về kiểm tra chuyên ngành và quy định tại Thông tư này</w:t>
      </w:r>
      <w:r w:rsidR="0041282E" w:rsidRPr="004C3B09">
        <w:rPr>
          <w:sz w:val="27"/>
          <w:szCs w:val="27"/>
        </w:rPr>
        <w:t>.</w:t>
      </w:r>
    </w:p>
    <w:p w14:paraId="103F6640" w14:textId="70830447" w:rsidR="005F6888" w:rsidRPr="004C3B09" w:rsidRDefault="00414951" w:rsidP="00B663A1">
      <w:pPr>
        <w:tabs>
          <w:tab w:val="left" w:pos="851"/>
        </w:tabs>
        <w:spacing w:after="120"/>
        <w:rPr>
          <w:sz w:val="27"/>
          <w:szCs w:val="27"/>
        </w:rPr>
      </w:pPr>
      <w:r w:rsidRPr="004C3B09">
        <w:rPr>
          <w:sz w:val="27"/>
          <w:szCs w:val="27"/>
        </w:rPr>
        <w:t xml:space="preserve">3. </w:t>
      </w:r>
      <w:r w:rsidR="00A42A04" w:rsidRPr="004C3B09">
        <w:rPr>
          <w:sz w:val="27"/>
          <w:szCs w:val="27"/>
        </w:rPr>
        <w:t xml:space="preserve">Việc kiểm tra phải bảo đảm khách quan, công khai, minh bạch; không chồng chéo, trùng lặp với hoạt động thanh tra, kiểm toán nhà nước; không gây cản trở hoạt động bình thường của đối tượng kiểm tra; </w:t>
      </w:r>
      <w:r w:rsidR="0089426C" w:rsidRPr="004C3B09">
        <w:rPr>
          <w:sz w:val="27"/>
          <w:szCs w:val="27"/>
        </w:rPr>
        <w:t xml:space="preserve">cân đối các điều kiện, nguồn lực để </w:t>
      </w:r>
      <w:r w:rsidR="00A42A04" w:rsidRPr="004C3B09">
        <w:rPr>
          <w:sz w:val="27"/>
          <w:szCs w:val="27"/>
        </w:rPr>
        <w:t>tiến hành kiểm tra</w:t>
      </w:r>
      <w:r w:rsidR="0089426C" w:rsidRPr="004C3B09">
        <w:rPr>
          <w:sz w:val="27"/>
          <w:szCs w:val="27"/>
        </w:rPr>
        <w:t xml:space="preserve"> trực tiếp hoặc</w:t>
      </w:r>
      <w:r w:rsidR="00A42A04" w:rsidRPr="004C3B09">
        <w:rPr>
          <w:sz w:val="27"/>
          <w:szCs w:val="27"/>
        </w:rPr>
        <w:t xml:space="preserve"> trực tuyến, từ xa dựa trên việc khai thác dữ liệu điện tử, hệ thống thông tin.</w:t>
      </w:r>
    </w:p>
    <w:p w14:paraId="345B191F" w14:textId="06035B07" w:rsidR="00697DA4" w:rsidRPr="004C3B09" w:rsidRDefault="003571AE" w:rsidP="00697DA4">
      <w:pPr>
        <w:pStyle w:val="Heading2"/>
        <w:rPr>
          <w:sz w:val="27"/>
          <w:szCs w:val="27"/>
        </w:rPr>
      </w:pPr>
      <w:r w:rsidRPr="004C3B09">
        <w:rPr>
          <w:sz w:val="27"/>
          <w:szCs w:val="27"/>
        </w:rPr>
        <w:t>Điều 1</w:t>
      </w:r>
      <w:r w:rsidR="007D7F05" w:rsidRPr="004C3B09">
        <w:rPr>
          <w:sz w:val="27"/>
          <w:szCs w:val="27"/>
        </w:rPr>
        <w:t>8</w:t>
      </w:r>
      <w:r w:rsidRPr="004C3B09">
        <w:rPr>
          <w:sz w:val="27"/>
          <w:szCs w:val="27"/>
        </w:rPr>
        <w:t xml:space="preserve">. </w:t>
      </w:r>
      <w:r w:rsidR="008F0BEE" w:rsidRPr="004C3B09">
        <w:rPr>
          <w:sz w:val="27"/>
          <w:szCs w:val="27"/>
        </w:rPr>
        <w:t>Hình thức, n</w:t>
      </w:r>
      <w:r w:rsidR="009A0A6C" w:rsidRPr="004C3B09">
        <w:rPr>
          <w:sz w:val="27"/>
          <w:szCs w:val="27"/>
        </w:rPr>
        <w:t>ội dung</w:t>
      </w:r>
      <w:r w:rsidR="008F0BEE" w:rsidRPr="004C3B09">
        <w:rPr>
          <w:sz w:val="27"/>
          <w:szCs w:val="27"/>
        </w:rPr>
        <w:t xml:space="preserve"> </w:t>
      </w:r>
      <w:r w:rsidR="009A0A6C" w:rsidRPr="004C3B09">
        <w:rPr>
          <w:sz w:val="27"/>
          <w:szCs w:val="27"/>
        </w:rPr>
        <w:t>kiểm tra chất lượng dịch vụ viễn thông</w:t>
      </w:r>
    </w:p>
    <w:p w14:paraId="264283FD" w14:textId="39D8182B" w:rsidR="008F0BEE" w:rsidRPr="004C3B09" w:rsidRDefault="008F0BEE" w:rsidP="008F0BEE">
      <w:pPr>
        <w:rPr>
          <w:sz w:val="27"/>
          <w:szCs w:val="27"/>
        </w:rPr>
      </w:pPr>
      <w:r w:rsidRPr="004C3B09">
        <w:rPr>
          <w:sz w:val="27"/>
          <w:szCs w:val="27"/>
        </w:rPr>
        <w:t>1. Hình thức kiểm tra chất lượng dịch vụ viễn thông bao gồm</w:t>
      </w:r>
      <w:r w:rsidR="00C664FF" w:rsidRPr="004C3B09">
        <w:rPr>
          <w:sz w:val="27"/>
          <w:szCs w:val="27"/>
        </w:rPr>
        <w:t xml:space="preserve"> kiểm tra</w:t>
      </w:r>
      <w:r w:rsidRPr="004C3B09">
        <w:rPr>
          <w:sz w:val="27"/>
          <w:szCs w:val="27"/>
        </w:rPr>
        <w:t xml:space="preserve"> theo kế hoạch</w:t>
      </w:r>
      <w:r w:rsidR="00AD5C2F" w:rsidRPr="004C3B09">
        <w:rPr>
          <w:sz w:val="27"/>
          <w:szCs w:val="27"/>
        </w:rPr>
        <w:t xml:space="preserve"> và </w:t>
      </w:r>
      <w:r w:rsidRPr="004C3B09">
        <w:rPr>
          <w:sz w:val="27"/>
          <w:szCs w:val="27"/>
        </w:rPr>
        <w:t>kiểm tra đột xuất.</w:t>
      </w:r>
    </w:p>
    <w:p w14:paraId="1CE6D329" w14:textId="0A264142" w:rsidR="001639A8" w:rsidRPr="004C3B09" w:rsidRDefault="008F0BEE" w:rsidP="00B663A1">
      <w:pPr>
        <w:tabs>
          <w:tab w:val="left" w:pos="851"/>
        </w:tabs>
        <w:spacing w:after="120"/>
        <w:rPr>
          <w:sz w:val="27"/>
          <w:szCs w:val="27"/>
        </w:rPr>
      </w:pPr>
      <w:r w:rsidRPr="004C3B09">
        <w:rPr>
          <w:sz w:val="27"/>
          <w:szCs w:val="27"/>
        </w:rPr>
        <w:t>2</w:t>
      </w:r>
      <w:r w:rsidR="00C23D86" w:rsidRPr="004C3B09">
        <w:rPr>
          <w:sz w:val="27"/>
          <w:szCs w:val="27"/>
        </w:rPr>
        <w:t xml:space="preserve">. </w:t>
      </w:r>
      <w:r w:rsidR="00A64016" w:rsidRPr="004C3B09">
        <w:rPr>
          <w:sz w:val="27"/>
          <w:szCs w:val="27"/>
        </w:rPr>
        <w:t>Nội dung kiểm tra bao gồm:</w:t>
      </w:r>
    </w:p>
    <w:p w14:paraId="6FA23081" w14:textId="77777777" w:rsidR="00323959" w:rsidRPr="004C3B09" w:rsidRDefault="00C23D86" w:rsidP="00B663A1">
      <w:pPr>
        <w:tabs>
          <w:tab w:val="left" w:pos="851"/>
        </w:tabs>
        <w:spacing w:after="120"/>
        <w:rPr>
          <w:sz w:val="27"/>
          <w:szCs w:val="27"/>
        </w:rPr>
      </w:pPr>
      <w:r w:rsidRPr="004C3B09">
        <w:rPr>
          <w:sz w:val="27"/>
          <w:szCs w:val="27"/>
        </w:rPr>
        <w:t xml:space="preserve">a) </w:t>
      </w:r>
      <w:r w:rsidR="00323959" w:rsidRPr="004C3B09">
        <w:rPr>
          <w:sz w:val="27"/>
          <w:szCs w:val="27"/>
        </w:rPr>
        <w:t>Việc công bố chất lượng, công khai thông tin về chất lượng dịch vụ viễn thông.</w:t>
      </w:r>
    </w:p>
    <w:p w14:paraId="764563AD" w14:textId="77777777" w:rsidR="00B13189" w:rsidRPr="004C3B09" w:rsidRDefault="00323959" w:rsidP="00B663A1">
      <w:pPr>
        <w:tabs>
          <w:tab w:val="left" w:pos="851"/>
        </w:tabs>
        <w:spacing w:after="120"/>
        <w:rPr>
          <w:sz w:val="27"/>
          <w:szCs w:val="27"/>
        </w:rPr>
      </w:pPr>
      <w:r w:rsidRPr="004C3B09">
        <w:rPr>
          <w:sz w:val="27"/>
          <w:szCs w:val="27"/>
        </w:rPr>
        <w:t xml:space="preserve">b) </w:t>
      </w:r>
      <w:r w:rsidR="00525ED5" w:rsidRPr="004C3B09">
        <w:rPr>
          <w:sz w:val="27"/>
          <w:szCs w:val="27"/>
        </w:rPr>
        <w:t>Việc áp dụng quy chuẩn kỹ thuật quốc gia, tiêu chuẩn áp dụng và duy trì mức chất lượng đã công bố</w:t>
      </w:r>
      <w:r w:rsidR="00B13189" w:rsidRPr="004C3B09">
        <w:rPr>
          <w:sz w:val="27"/>
          <w:szCs w:val="27"/>
        </w:rPr>
        <w:t>.</w:t>
      </w:r>
    </w:p>
    <w:p w14:paraId="60F1D4BC" w14:textId="014D9BA3" w:rsidR="00AB28FB" w:rsidRPr="004C3B09" w:rsidRDefault="00B13189" w:rsidP="00B663A1">
      <w:pPr>
        <w:tabs>
          <w:tab w:val="left" w:pos="851"/>
        </w:tabs>
        <w:spacing w:after="120"/>
        <w:rPr>
          <w:sz w:val="27"/>
          <w:szCs w:val="27"/>
        </w:rPr>
      </w:pPr>
      <w:r w:rsidRPr="004C3B09">
        <w:rPr>
          <w:sz w:val="27"/>
          <w:szCs w:val="27"/>
        </w:rPr>
        <w:t>c) Việc</w:t>
      </w:r>
      <w:r w:rsidR="00523D7A">
        <w:rPr>
          <w:sz w:val="27"/>
          <w:szCs w:val="27"/>
        </w:rPr>
        <w:t xml:space="preserve"> tự</w:t>
      </w:r>
      <w:r w:rsidRPr="004C3B09">
        <w:rPr>
          <w:sz w:val="27"/>
          <w:szCs w:val="27"/>
        </w:rPr>
        <w:t xml:space="preserve"> kiểm tra, tự giám sát, báo cáo chất lượng dịch vụ viễn thông.</w:t>
      </w:r>
    </w:p>
    <w:p w14:paraId="49CFE668" w14:textId="77777777" w:rsidR="006A4C36" w:rsidRPr="004C3B09" w:rsidRDefault="00AB28FB" w:rsidP="00B663A1">
      <w:pPr>
        <w:tabs>
          <w:tab w:val="left" w:pos="851"/>
        </w:tabs>
        <w:spacing w:after="120"/>
        <w:rPr>
          <w:sz w:val="27"/>
          <w:szCs w:val="27"/>
        </w:rPr>
      </w:pPr>
      <w:r w:rsidRPr="004C3B09">
        <w:rPr>
          <w:sz w:val="27"/>
          <w:szCs w:val="27"/>
        </w:rPr>
        <w:t xml:space="preserve">d) </w:t>
      </w:r>
      <w:r w:rsidR="006A4C36" w:rsidRPr="004C3B09">
        <w:rPr>
          <w:sz w:val="27"/>
          <w:szCs w:val="27"/>
        </w:rPr>
        <w:t>Việc lưu trữ hồ sơ, dữ liệu kỹ thuật và tài liệu chứng minh.</w:t>
      </w:r>
    </w:p>
    <w:p w14:paraId="67BADD89" w14:textId="5ADA4BC9" w:rsidR="00AF029A" w:rsidRPr="004C3B09" w:rsidRDefault="006F3797" w:rsidP="00B663A1">
      <w:pPr>
        <w:tabs>
          <w:tab w:val="left" w:pos="851"/>
        </w:tabs>
        <w:spacing w:after="120"/>
        <w:rPr>
          <w:sz w:val="27"/>
          <w:szCs w:val="27"/>
        </w:rPr>
      </w:pPr>
      <w:r w:rsidRPr="004C3B09">
        <w:rPr>
          <w:sz w:val="27"/>
          <w:szCs w:val="27"/>
        </w:rPr>
        <w:t xml:space="preserve">đ) </w:t>
      </w:r>
      <w:r w:rsidR="001B26CF" w:rsidRPr="004C3B09">
        <w:rPr>
          <w:sz w:val="27"/>
          <w:szCs w:val="27"/>
        </w:rPr>
        <w:t>Việc tiếp nhận, giải quyết khiếu nại, phản ánh của người sử dụng và bồi thường thiệt hại (nếu có) liên quan đến chất lượng dịch vụ.</w:t>
      </w:r>
      <w:r w:rsidRPr="004C3B09">
        <w:rPr>
          <w:sz w:val="27"/>
          <w:szCs w:val="27"/>
        </w:rPr>
        <w:t xml:space="preserve"> </w:t>
      </w:r>
      <w:r w:rsidR="00AF029A" w:rsidRPr="004C3B09">
        <w:rPr>
          <w:sz w:val="27"/>
          <w:szCs w:val="27"/>
        </w:rPr>
        <w:t xml:space="preserve"> </w:t>
      </w:r>
    </w:p>
    <w:p w14:paraId="2E93CE39" w14:textId="58A3913F" w:rsidR="009C684A" w:rsidRPr="004C3B09" w:rsidRDefault="009C684A" w:rsidP="00B663A1">
      <w:pPr>
        <w:tabs>
          <w:tab w:val="left" w:pos="851"/>
        </w:tabs>
        <w:spacing w:after="120"/>
        <w:rPr>
          <w:sz w:val="27"/>
          <w:szCs w:val="27"/>
        </w:rPr>
      </w:pPr>
      <w:r w:rsidRPr="004C3B09">
        <w:rPr>
          <w:sz w:val="27"/>
          <w:szCs w:val="27"/>
        </w:rPr>
        <w:t>e) Đánh giá thực tế chất lượng dịch vụ viễn thông trên cơ sở kết quả đo</w:t>
      </w:r>
      <w:r w:rsidR="00394803">
        <w:rPr>
          <w:sz w:val="27"/>
          <w:szCs w:val="27"/>
        </w:rPr>
        <w:t>,</w:t>
      </w:r>
      <w:r w:rsidRPr="004C3B09">
        <w:rPr>
          <w:sz w:val="27"/>
          <w:szCs w:val="27"/>
        </w:rPr>
        <w:t xml:space="preserve"> kiểm</w:t>
      </w:r>
      <w:r w:rsidR="00394803">
        <w:rPr>
          <w:sz w:val="27"/>
          <w:szCs w:val="27"/>
        </w:rPr>
        <w:t xml:space="preserve"> tra</w:t>
      </w:r>
      <w:r w:rsidRPr="004C3B09">
        <w:rPr>
          <w:sz w:val="27"/>
          <w:szCs w:val="27"/>
        </w:rPr>
        <w:t xml:space="preserve"> theo quy định tại Mục 3 Chương V.</w:t>
      </w:r>
    </w:p>
    <w:p w14:paraId="2FB16033" w14:textId="0C2C49D2" w:rsidR="00454B77" w:rsidRPr="004C3B09" w:rsidRDefault="006B1EFA" w:rsidP="00454B77">
      <w:pPr>
        <w:tabs>
          <w:tab w:val="left" w:pos="851"/>
        </w:tabs>
        <w:spacing w:after="120"/>
        <w:rPr>
          <w:sz w:val="27"/>
          <w:szCs w:val="27"/>
        </w:rPr>
      </w:pPr>
      <w:r w:rsidRPr="004C3B09">
        <w:rPr>
          <w:sz w:val="27"/>
          <w:szCs w:val="27"/>
        </w:rPr>
        <w:lastRenderedPageBreak/>
        <w:t>3</w:t>
      </w:r>
      <w:r w:rsidR="00454B77" w:rsidRPr="004C3B09">
        <w:rPr>
          <w:sz w:val="27"/>
          <w:szCs w:val="27"/>
        </w:rPr>
        <w:t xml:space="preserve">. </w:t>
      </w:r>
      <w:r w:rsidR="005C690F">
        <w:rPr>
          <w:sz w:val="27"/>
          <w:szCs w:val="27"/>
        </w:rPr>
        <w:t>C</w:t>
      </w:r>
      <w:r w:rsidR="00454B77" w:rsidRPr="004C3B09">
        <w:rPr>
          <w:sz w:val="27"/>
          <w:szCs w:val="27"/>
        </w:rPr>
        <w:t>ơ quan quản lý nhà nước</w:t>
      </w:r>
      <w:r w:rsidR="004476BF">
        <w:rPr>
          <w:sz w:val="27"/>
          <w:szCs w:val="27"/>
        </w:rPr>
        <w:t xml:space="preserve"> tổ chức</w:t>
      </w:r>
      <w:r w:rsidR="00454B77" w:rsidRPr="004C3B09">
        <w:rPr>
          <w:sz w:val="27"/>
          <w:szCs w:val="27"/>
        </w:rPr>
        <w:t xml:space="preserve"> thực hiện kiểm tra</w:t>
      </w:r>
      <w:r w:rsidR="004476BF">
        <w:rPr>
          <w:sz w:val="27"/>
          <w:szCs w:val="27"/>
        </w:rPr>
        <w:t xml:space="preserve">, </w:t>
      </w:r>
      <w:r w:rsidR="00454B77" w:rsidRPr="004C3B09">
        <w:rPr>
          <w:sz w:val="27"/>
          <w:szCs w:val="27"/>
        </w:rPr>
        <w:t>xây dựng phương án đo</w:t>
      </w:r>
      <w:r w:rsidR="00394803">
        <w:rPr>
          <w:sz w:val="27"/>
          <w:szCs w:val="27"/>
        </w:rPr>
        <w:t>,</w:t>
      </w:r>
      <w:r w:rsidR="00454B77" w:rsidRPr="004C3B09">
        <w:rPr>
          <w:sz w:val="27"/>
          <w:szCs w:val="27"/>
        </w:rPr>
        <w:t xml:space="preserve"> kiểm </w:t>
      </w:r>
      <w:r w:rsidR="00394803">
        <w:rPr>
          <w:sz w:val="27"/>
          <w:szCs w:val="27"/>
        </w:rPr>
        <w:t>tra</w:t>
      </w:r>
      <w:r w:rsidR="00454B77" w:rsidRPr="004C3B09">
        <w:rPr>
          <w:sz w:val="27"/>
          <w:szCs w:val="27"/>
        </w:rPr>
        <w:t xml:space="preserve"> theo yêu cầu của cuộc kiểm tra. Phương án đo</w:t>
      </w:r>
      <w:r w:rsidR="00452D7A">
        <w:rPr>
          <w:sz w:val="27"/>
          <w:szCs w:val="27"/>
        </w:rPr>
        <w:t xml:space="preserve"> </w:t>
      </w:r>
      <w:r w:rsidR="00454B77" w:rsidRPr="004C3B09">
        <w:rPr>
          <w:sz w:val="27"/>
          <w:szCs w:val="27"/>
        </w:rPr>
        <w:t>là tài liệu nghiệp vụ phục vụ hoạt động kỹ thuật trong khuôn khổ cuộc kiểm tra.</w:t>
      </w:r>
    </w:p>
    <w:p w14:paraId="4E4FB1BF" w14:textId="5D7EA83F" w:rsidR="009A0A6C" w:rsidRPr="004C3B09" w:rsidRDefault="009A0A6C" w:rsidP="006C54AA">
      <w:pPr>
        <w:pStyle w:val="Heading2"/>
        <w:rPr>
          <w:sz w:val="27"/>
          <w:szCs w:val="27"/>
          <w:lang w:val="en-US"/>
        </w:rPr>
      </w:pPr>
      <w:r w:rsidRPr="004C3B09">
        <w:rPr>
          <w:sz w:val="27"/>
          <w:szCs w:val="27"/>
          <w:lang w:val="en-US"/>
        </w:rPr>
        <w:t xml:space="preserve">Điều </w:t>
      </w:r>
      <w:r w:rsidR="007D7F05" w:rsidRPr="004C3B09">
        <w:rPr>
          <w:sz w:val="27"/>
          <w:szCs w:val="27"/>
          <w:lang w:val="en-US"/>
        </w:rPr>
        <w:t>19</w:t>
      </w:r>
      <w:r w:rsidRPr="004C3B09">
        <w:rPr>
          <w:sz w:val="27"/>
          <w:szCs w:val="27"/>
          <w:lang w:val="en-US"/>
        </w:rPr>
        <w:t xml:space="preserve">. Hồ sơ kiểm tra, sử dụng kết </w:t>
      </w:r>
      <w:r w:rsidR="00FB7C8E" w:rsidRPr="004C3B09">
        <w:rPr>
          <w:sz w:val="27"/>
          <w:szCs w:val="27"/>
          <w:lang w:val="en-US"/>
        </w:rPr>
        <w:t>quả</w:t>
      </w:r>
      <w:r w:rsidRPr="004C3B09">
        <w:rPr>
          <w:sz w:val="27"/>
          <w:szCs w:val="27"/>
          <w:lang w:val="en-US"/>
        </w:rPr>
        <w:t xml:space="preserve"> kiểm tra</w:t>
      </w:r>
    </w:p>
    <w:p w14:paraId="44BF4711" w14:textId="6A150F70" w:rsidR="00CB0DF4" w:rsidRPr="004C3B09" w:rsidRDefault="00CB0DF4" w:rsidP="00B663A1">
      <w:pPr>
        <w:tabs>
          <w:tab w:val="left" w:pos="851"/>
        </w:tabs>
        <w:spacing w:after="120"/>
        <w:rPr>
          <w:sz w:val="27"/>
          <w:szCs w:val="27"/>
        </w:rPr>
      </w:pPr>
      <w:r w:rsidRPr="004C3B09">
        <w:rPr>
          <w:sz w:val="27"/>
          <w:szCs w:val="27"/>
        </w:rPr>
        <w:t xml:space="preserve">1. </w:t>
      </w:r>
      <w:r w:rsidR="00B1126A" w:rsidRPr="004C3B09">
        <w:rPr>
          <w:sz w:val="27"/>
          <w:szCs w:val="27"/>
        </w:rPr>
        <w:t>Hồ sơ kiểm tra chất lượng dịch vụ viễn thông bao gồm: quyết định kiểm tra; kế hoạch kiểm tra; phương án đo</w:t>
      </w:r>
      <w:r w:rsidR="00394803">
        <w:rPr>
          <w:sz w:val="27"/>
          <w:szCs w:val="27"/>
        </w:rPr>
        <w:t>,</w:t>
      </w:r>
      <w:r w:rsidR="00B1126A" w:rsidRPr="004C3B09">
        <w:rPr>
          <w:sz w:val="27"/>
          <w:szCs w:val="27"/>
        </w:rPr>
        <w:t xml:space="preserve"> kiểm</w:t>
      </w:r>
      <w:r w:rsidR="00394803">
        <w:rPr>
          <w:sz w:val="27"/>
          <w:szCs w:val="27"/>
        </w:rPr>
        <w:t xml:space="preserve"> tra</w:t>
      </w:r>
      <w:r w:rsidR="00B1126A" w:rsidRPr="004C3B09">
        <w:rPr>
          <w:sz w:val="27"/>
          <w:szCs w:val="27"/>
        </w:rPr>
        <w:t xml:space="preserve"> (nếu có); tài liệu, giải trình của doanh nghiệp; biên bản kiểm tra; báo cáo kết quả đo</w:t>
      </w:r>
      <w:r w:rsidR="00394803">
        <w:rPr>
          <w:sz w:val="27"/>
          <w:szCs w:val="27"/>
        </w:rPr>
        <w:t>,</w:t>
      </w:r>
      <w:r w:rsidR="00B1126A" w:rsidRPr="004C3B09">
        <w:rPr>
          <w:sz w:val="27"/>
          <w:szCs w:val="27"/>
        </w:rPr>
        <w:t xml:space="preserve"> kiểm </w:t>
      </w:r>
      <w:r w:rsidR="00394803">
        <w:rPr>
          <w:sz w:val="27"/>
          <w:szCs w:val="27"/>
        </w:rPr>
        <w:t>tra</w:t>
      </w:r>
      <w:r w:rsidR="00B1126A" w:rsidRPr="004C3B09">
        <w:rPr>
          <w:sz w:val="27"/>
          <w:szCs w:val="27"/>
        </w:rPr>
        <w:t xml:space="preserve">; và tài liệu, </w:t>
      </w:r>
      <w:r w:rsidR="009210BC">
        <w:rPr>
          <w:sz w:val="27"/>
          <w:szCs w:val="27"/>
        </w:rPr>
        <w:t>thông tin liên quan</w:t>
      </w:r>
      <w:r w:rsidR="00B1126A" w:rsidRPr="004C3B09">
        <w:rPr>
          <w:sz w:val="27"/>
          <w:szCs w:val="27"/>
        </w:rPr>
        <w:t xml:space="preserve"> khác.</w:t>
      </w:r>
    </w:p>
    <w:p w14:paraId="0AEF63DB" w14:textId="10E89E37" w:rsidR="00435478" w:rsidRPr="004C3B09" w:rsidRDefault="00435478" w:rsidP="00B663A1">
      <w:pPr>
        <w:tabs>
          <w:tab w:val="left" w:pos="851"/>
        </w:tabs>
        <w:spacing w:after="120"/>
        <w:rPr>
          <w:sz w:val="27"/>
          <w:szCs w:val="27"/>
        </w:rPr>
      </w:pPr>
      <w:r w:rsidRPr="004C3B09">
        <w:rPr>
          <w:sz w:val="27"/>
          <w:szCs w:val="27"/>
        </w:rPr>
        <w:t xml:space="preserve">2. </w:t>
      </w:r>
      <w:r w:rsidR="001C72C3" w:rsidRPr="004C3B09">
        <w:rPr>
          <w:sz w:val="27"/>
          <w:szCs w:val="27"/>
        </w:rPr>
        <w:t>Kết quả đo, lấy mẫu do các chủ thể quy định tại Điều 2</w:t>
      </w:r>
      <w:r w:rsidR="007D7F05" w:rsidRPr="004C3B09">
        <w:rPr>
          <w:sz w:val="27"/>
          <w:szCs w:val="27"/>
        </w:rPr>
        <w:t>4</w:t>
      </w:r>
      <w:r w:rsidR="001C72C3" w:rsidRPr="004C3B09">
        <w:rPr>
          <w:sz w:val="27"/>
          <w:szCs w:val="27"/>
        </w:rPr>
        <w:t xml:space="preserve"> Thông tư này thực hiện là căn cứ chuyên môn trong hồ sơ kiểm tra. Việc sử dụng kết quả đo</w:t>
      </w:r>
      <w:r w:rsidR="0056107F">
        <w:rPr>
          <w:sz w:val="27"/>
          <w:szCs w:val="27"/>
        </w:rPr>
        <w:t xml:space="preserve"> </w:t>
      </w:r>
      <w:r w:rsidR="001C72C3" w:rsidRPr="004C3B09">
        <w:rPr>
          <w:sz w:val="27"/>
          <w:szCs w:val="27"/>
        </w:rPr>
        <w:t>không làm thay đổi thẩm quyền kết luận kiểm tra của cơ quan, người có thẩm quyền kiểm tra chuyên ngành.</w:t>
      </w:r>
    </w:p>
    <w:p w14:paraId="41570128" w14:textId="2F3C3829" w:rsidR="00F86CC5" w:rsidRPr="004C3B09" w:rsidRDefault="00F86CC5" w:rsidP="00B663A1">
      <w:pPr>
        <w:tabs>
          <w:tab w:val="left" w:pos="851"/>
        </w:tabs>
        <w:spacing w:after="120"/>
        <w:rPr>
          <w:sz w:val="27"/>
          <w:szCs w:val="27"/>
        </w:rPr>
      </w:pPr>
      <w:r w:rsidRPr="004C3B09">
        <w:rPr>
          <w:sz w:val="27"/>
          <w:szCs w:val="27"/>
        </w:rPr>
        <w:t xml:space="preserve">3. </w:t>
      </w:r>
      <w:r w:rsidR="00B60E54" w:rsidRPr="004C3B09">
        <w:rPr>
          <w:sz w:val="27"/>
          <w:szCs w:val="27"/>
        </w:rPr>
        <w:t>Căn cứ biên bản kiểm tra, báo cáo kết quả đo, tài liệu, chứng cứ có liên quan, cơ quan</w:t>
      </w:r>
      <w:r w:rsidR="006E79E2" w:rsidRPr="004C3B09">
        <w:rPr>
          <w:sz w:val="27"/>
          <w:szCs w:val="27"/>
        </w:rPr>
        <w:t xml:space="preserve"> quản lý nhà nước</w:t>
      </w:r>
      <w:r w:rsidR="00B60E54" w:rsidRPr="004C3B09">
        <w:rPr>
          <w:sz w:val="27"/>
          <w:szCs w:val="27"/>
        </w:rPr>
        <w:t xml:space="preserve"> ban hành kết luận kiểm tra hoặc văn bản yêu cầu chấn chỉnh, khắc phục theo thẩm quyền. Trường hợp phát hiện hành vi vi phạm thì xử lý theo thẩm quyền hoặc chuyển cơ quan có thẩm quyền xử lý theo quy định của pháp luật.</w:t>
      </w:r>
    </w:p>
    <w:p w14:paraId="78DE3E54" w14:textId="2F80E051" w:rsidR="009A0A6C" w:rsidRPr="004C3B09" w:rsidRDefault="00D259C7" w:rsidP="006C54AA">
      <w:pPr>
        <w:pStyle w:val="Heading2"/>
        <w:rPr>
          <w:sz w:val="27"/>
          <w:szCs w:val="27"/>
          <w:lang w:val="en-US"/>
        </w:rPr>
      </w:pPr>
      <w:r w:rsidRPr="004C3B09">
        <w:rPr>
          <w:sz w:val="27"/>
          <w:szCs w:val="27"/>
          <w:lang w:val="en-US"/>
        </w:rPr>
        <w:t>Điều 2</w:t>
      </w:r>
      <w:r w:rsidR="007D7F05" w:rsidRPr="004C3B09">
        <w:rPr>
          <w:sz w:val="27"/>
          <w:szCs w:val="27"/>
          <w:lang w:val="en-US"/>
        </w:rPr>
        <w:t>0</w:t>
      </w:r>
      <w:r w:rsidRPr="004C3B09">
        <w:rPr>
          <w:sz w:val="27"/>
          <w:szCs w:val="27"/>
          <w:lang w:val="en-US"/>
        </w:rPr>
        <w:t>. Trách nhiệm của doanh nghiệp viễn thông trong hoạt động kiểm tra</w:t>
      </w:r>
    </w:p>
    <w:p w14:paraId="70FA3C7B" w14:textId="51DC168B" w:rsidR="004D507D" w:rsidRPr="004C3B09" w:rsidRDefault="004D507D" w:rsidP="004D507D">
      <w:pPr>
        <w:tabs>
          <w:tab w:val="left" w:pos="851"/>
        </w:tabs>
        <w:spacing w:after="120"/>
        <w:rPr>
          <w:sz w:val="27"/>
          <w:szCs w:val="27"/>
        </w:rPr>
      </w:pPr>
      <w:r w:rsidRPr="004C3B09">
        <w:rPr>
          <w:sz w:val="27"/>
          <w:szCs w:val="27"/>
        </w:rPr>
        <w:t>Doanh nghiệp viễn thông có trách nhiệm cử người đại diện làm việc với Đoàn kiểm tra; cung cấp đầy đủ, kịp thời, trung thực hồ sơ, dữ liệu và giải trình theo yêu cầu</w:t>
      </w:r>
      <w:r w:rsidR="001057B4" w:rsidRPr="001057B4">
        <w:rPr>
          <w:sz w:val="27"/>
          <w:szCs w:val="27"/>
        </w:rPr>
        <w:t xml:space="preserve"> của Đoàn kiểm tra; việc đối soát, thẩm tra, trích xuất dữ liệu thực hiện theo quy định tại khoản 4 Điều 13 Thông tư này</w:t>
      </w:r>
      <w:r w:rsidRPr="004C3B09">
        <w:rPr>
          <w:sz w:val="27"/>
          <w:szCs w:val="27"/>
        </w:rPr>
        <w:t xml:space="preserve">; phối hợp, tạo điều kiện thuận lợi cho việc đo thực </w:t>
      </w:r>
      <w:r w:rsidR="00AB236A" w:rsidRPr="004C3B09">
        <w:rPr>
          <w:sz w:val="27"/>
          <w:szCs w:val="27"/>
        </w:rPr>
        <w:t>tế</w:t>
      </w:r>
      <w:r w:rsidRPr="004C3B09">
        <w:rPr>
          <w:sz w:val="27"/>
          <w:szCs w:val="27"/>
        </w:rPr>
        <w:t xml:space="preserve"> trên </w:t>
      </w:r>
      <w:r w:rsidR="001057B4" w:rsidRPr="001057B4">
        <w:rPr>
          <w:sz w:val="27"/>
          <w:szCs w:val="27"/>
        </w:rPr>
        <w:t>mạng lưới</w:t>
      </w:r>
      <w:r w:rsidRPr="004C3B09">
        <w:rPr>
          <w:sz w:val="27"/>
          <w:szCs w:val="27"/>
        </w:rPr>
        <w:t>; chấp hành nghiêm kết luận kiểm tra và các biện pháp xử lý của cơ quan có thẩm quyền.</w:t>
      </w:r>
    </w:p>
    <w:p w14:paraId="7B6BFA82" w14:textId="08B8994D" w:rsidR="002F2A98" w:rsidRPr="004C3B09" w:rsidRDefault="002F2A98" w:rsidP="007F4FF6">
      <w:pPr>
        <w:pStyle w:val="Heading1"/>
        <w:rPr>
          <w:sz w:val="27"/>
          <w:szCs w:val="27"/>
        </w:rPr>
      </w:pPr>
      <w:r w:rsidRPr="004C3B09">
        <w:rPr>
          <w:sz w:val="27"/>
          <w:szCs w:val="27"/>
        </w:rPr>
        <w:t>Mục 2</w:t>
      </w:r>
    </w:p>
    <w:p w14:paraId="787659B7" w14:textId="411337E9" w:rsidR="002F2A98" w:rsidRPr="004C3B09" w:rsidRDefault="002F2A98" w:rsidP="007F4FF6">
      <w:pPr>
        <w:pStyle w:val="Heading1"/>
        <w:rPr>
          <w:sz w:val="27"/>
          <w:szCs w:val="27"/>
        </w:rPr>
      </w:pPr>
      <w:r w:rsidRPr="004C3B09">
        <w:rPr>
          <w:sz w:val="27"/>
          <w:szCs w:val="27"/>
        </w:rPr>
        <w:t>GIÁM SÁT</w:t>
      </w:r>
      <w:r w:rsidR="0017349E" w:rsidRPr="004C3B09">
        <w:rPr>
          <w:sz w:val="27"/>
          <w:szCs w:val="27"/>
        </w:rPr>
        <w:t>, KHẢO SÁT</w:t>
      </w:r>
      <w:r w:rsidRPr="004C3B09">
        <w:rPr>
          <w:sz w:val="27"/>
          <w:szCs w:val="27"/>
        </w:rPr>
        <w:t xml:space="preserve"> </w:t>
      </w:r>
      <w:r w:rsidRPr="004C3B09">
        <w:rPr>
          <w:sz w:val="27"/>
          <w:szCs w:val="27"/>
          <w:lang w:val="en-US"/>
        </w:rPr>
        <w:t>CHẤT LƯỢNG DỊCH VỤ VIỄN THÔNG</w:t>
      </w:r>
    </w:p>
    <w:p w14:paraId="7DB98448" w14:textId="3502AA22" w:rsidR="002F2A98" w:rsidRPr="004C3B09" w:rsidRDefault="002F2A98" w:rsidP="002F2A98">
      <w:pPr>
        <w:pStyle w:val="Heading2"/>
        <w:rPr>
          <w:sz w:val="27"/>
          <w:szCs w:val="27"/>
          <w:lang w:val="en-US"/>
        </w:rPr>
      </w:pPr>
      <w:bookmarkStart w:id="152" w:name="chuong_8"/>
      <w:r w:rsidRPr="004C3B09">
        <w:rPr>
          <w:sz w:val="27"/>
          <w:szCs w:val="27"/>
          <w:lang w:val="en-US"/>
        </w:rPr>
        <w:t xml:space="preserve">Điều </w:t>
      </w:r>
      <w:r w:rsidR="007D7F05" w:rsidRPr="004C3B09">
        <w:rPr>
          <w:sz w:val="27"/>
          <w:szCs w:val="27"/>
          <w:lang w:val="en-US"/>
        </w:rPr>
        <w:t>21</w:t>
      </w:r>
      <w:r w:rsidRPr="004C3B09">
        <w:rPr>
          <w:sz w:val="27"/>
          <w:szCs w:val="27"/>
          <w:lang w:val="en-US"/>
        </w:rPr>
        <w:t>. Giám sát chất lượng dịch vụ viễn thông</w:t>
      </w:r>
    </w:p>
    <w:p w14:paraId="5114B721" w14:textId="5730F27D" w:rsidR="002F2A98" w:rsidRPr="004C3B09" w:rsidRDefault="002F2A98" w:rsidP="002F2A98">
      <w:pPr>
        <w:tabs>
          <w:tab w:val="left" w:pos="851"/>
        </w:tabs>
        <w:spacing w:after="120"/>
        <w:rPr>
          <w:sz w:val="27"/>
          <w:szCs w:val="27"/>
        </w:rPr>
      </w:pPr>
      <w:r w:rsidRPr="004C3B09">
        <w:rPr>
          <w:sz w:val="27"/>
          <w:szCs w:val="27"/>
        </w:rPr>
        <w:t>1. Ngoài hoạt động kiểm tra chuyên ngành quy định tại Mục 1 Chương V của Thông tư này, cơ quan quản lý nhà nước chuyên ngành tổ chức thực hiện giám sát định kỳ hoặc đột xuất chất lượng dịch vụ viễn thông</w:t>
      </w:r>
      <w:r w:rsidR="00AC1D60" w:rsidRPr="004C3B09">
        <w:rPr>
          <w:sz w:val="27"/>
          <w:szCs w:val="27"/>
        </w:rPr>
        <w:t xml:space="preserve"> theo thẩm quyền</w:t>
      </w:r>
      <w:r w:rsidRPr="004C3B09">
        <w:rPr>
          <w:sz w:val="27"/>
          <w:szCs w:val="27"/>
        </w:rPr>
        <w:t xml:space="preserve"> nhằm mục đích: </w:t>
      </w:r>
    </w:p>
    <w:p w14:paraId="22C23DB0" w14:textId="1D704142" w:rsidR="002F2A98" w:rsidRPr="004C3B09" w:rsidRDefault="002F2A98" w:rsidP="002F2A98">
      <w:pPr>
        <w:tabs>
          <w:tab w:val="left" w:pos="851"/>
        </w:tabs>
        <w:spacing w:after="120"/>
        <w:rPr>
          <w:sz w:val="27"/>
          <w:szCs w:val="27"/>
        </w:rPr>
      </w:pPr>
      <w:r w:rsidRPr="004C3B09">
        <w:rPr>
          <w:sz w:val="27"/>
          <w:szCs w:val="27"/>
        </w:rPr>
        <w:t xml:space="preserve">a) Theo dõi, thu thập dữ liệu thực tế về chất lượng dịch vụ viễn thông trên phạm vi quản lý. </w:t>
      </w:r>
    </w:p>
    <w:p w14:paraId="04846A0A" w14:textId="77777777" w:rsidR="002900AA" w:rsidRPr="004C3B09" w:rsidRDefault="002F2A98" w:rsidP="002F2A98">
      <w:pPr>
        <w:tabs>
          <w:tab w:val="left" w:pos="851"/>
        </w:tabs>
        <w:spacing w:after="120"/>
        <w:rPr>
          <w:sz w:val="27"/>
          <w:szCs w:val="27"/>
        </w:rPr>
      </w:pPr>
      <w:r w:rsidRPr="004C3B09">
        <w:rPr>
          <w:sz w:val="27"/>
          <w:szCs w:val="27"/>
        </w:rPr>
        <w:t xml:space="preserve">b) Phân tích, đánh giá và công bố thông tin để người sử dụng tham khảo, so sánh. </w:t>
      </w:r>
    </w:p>
    <w:p w14:paraId="10C55478" w14:textId="717083FD" w:rsidR="002F2A98" w:rsidRPr="004C3B09" w:rsidRDefault="002F2A98" w:rsidP="002F2A98">
      <w:pPr>
        <w:tabs>
          <w:tab w:val="left" w:pos="851"/>
        </w:tabs>
        <w:spacing w:after="120"/>
        <w:rPr>
          <w:sz w:val="27"/>
          <w:szCs w:val="27"/>
        </w:rPr>
      </w:pPr>
      <w:r w:rsidRPr="004C3B09">
        <w:rPr>
          <w:sz w:val="27"/>
          <w:szCs w:val="27"/>
        </w:rPr>
        <w:t>c) Cảnh báo sớm các dấu hiệu rủi ro, suy giảm chất lượng, làm cơ sở xây dựng kế hoạch kiểm tra chuyên ngành hoặc tham mưu xây dựng chính sách pháp luật.</w:t>
      </w:r>
    </w:p>
    <w:p w14:paraId="187B5EF7" w14:textId="2F82D0FC" w:rsidR="00697DA4" w:rsidRPr="004C3B09" w:rsidRDefault="00697DA4" w:rsidP="002F2A98">
      <w:pPr>
        <w:tabs>
          <w:tab w:val="left" w:pos="851"/>
        </w:tabs>
        <w:spacing w:after="120"/>
        <w:rPr>
          <w:sz w:val="27"/>
          <w:szCs w:val="27"/>
        </w:rPr>
      </w:pPr>
      <w:r w:rsidRPr="004C3B09">
        <w:rPr>
          <w:sz w:val="27"/>
          <w:szCs w:val="27"/>
        </w:rPr>
        <w:t>2. Việc giám sát được thực hiện đối với một</w:t>
      </w:r>
      <w:r w:rsidR="00663541">
        <w:rPr>
          <w:sz w:val="27"/>
          <w:szCs w:val="27"/>
        </w:rPr>
        <w:t>,</w:t>
      </w:r>
      <w:r w:rsidRPr="004C3B09">
        <w:rPr>
          <w:sz w:val="27"/>
          <w:szCs w:val="27"/>
        </w:rPr>
        <w:t xml:space="preserve"> một số hoặc toàn bộ chỉ tiêu kỹ thuật của dịch vụ viễn thông thuộc </w:t>
      </w:r>
      <w:r w:rsidR="00696C29">
        <w:rPr>
          <w:sz w:val="27"/>
          <w:szCs w:val="27"/>
        </w:rPr>
        <w:t>D</w:t>
      </w:r>
      <w:r w:rsidRPr="004C3B09">
        <w:rPr>
          <w:sz w:val="27"/>
          <w:szCs w:val="27"/>
        </w:rPr>
        <w:t>anh mục</w:t>
      </w:r>
      <w:r w:rsidR="0047509A" w:rsidRPr="004C3B09">
        <w:rPr>
          <w:sz w:val="27"/>
          <w:szCs w:val="27"/>
        </w:rPr>
        <w:t xml:space="preserve"> dịch vụ</w:t>
      </w:r>
      <w:r w:rsidRPr="004C3B09">
        <w:rPr>
          <w:sz w:val="27"/>
          <w:szCs w:val="27"/>
        </w:rPr>
        <w:t xml:space="preserve"> </w:t>
      </w:r>
      <w:r w:rsidR="002900AA" w:rsidRPr="004C3B09">
        <w:rPr>
          <w:sz w:val="27"/>
          <w:szCs w:val="27"/>
        </w:rPr>
        <w:t xml:space="preserve">viễn thông </w:t>
      </w:r>
      <w:r w:rsidRPr="004C3B09">
        <w:rPr>
          <w:sz w:val="27"/>
          <w:szCs w:val="27"/>
        </w:rPr>
        <w:t>bắt buộc quản lý chất lượng.</w:t>
      </w:r>
    </w:p>
    <w:p w14:paraId="0A0E4398" w14:textId="7D43875B" w:rsidR="004726D2" w:rsidRDefault="004726D2" w:rsidP="002F2A98">
      <w:pPr>
        <w:tabs>
          <w:tab w:val="left" w:pos="851"/>
        </w:tabs>
        <w:spacing w:after="120"/>
        <w:rPr>
          <w:sz w:val="27"/>
          <w:szCs w:val="27"/>
        </w:rPr>
      </w:pPr>
      <w:r w:rsidRPr="004C3B09">
        <w:rPr>
          <w:sz w:val="27"/>
          <w:szCs w:val="27"/>
        </w:rPr>
        <w:lastRenderedPageBreak/>
        <w:t>3. Việc giám sát các chỉ tiêu chất lượng dịch vụ viễn thông tuân thủ phương pháp xác định nêu tại quy chuẩn kỹ thuật quốc gia tương ứng</w:t>
      </w:r>
      <w:r w:rsidR="00F1031D" w:rsidRPr="004C3B09">
        <w:rPr>
          <w:sz w:val="27"/>
          <w:szCs w:val="27"/>
        </w:rPr>
        <w:t xml:space="preserve"> đối</w:t>
      </w:r>
      <w:r w:rsidRPr="004C3B09">
        <w:rPr>
          <w:sz w:val="27"/>
          <w:szCs w:val="27"/>
        </w:rPr>
        <w:t xml:space="preserve"> với dịch vụ được giám sát</w:t>
      </w:r>
      <w:r w:rsidR="006F4E71" w:rsidRPr="004C3B09">
        <w:rPr>
          <w:sz w:val="27"/>
          <w:szCs w:val="27"/>
        </w:rPr>
        <w:t xml:space="preserve"> và không làm phát sinh trách nhiệm xử phạt vi phạm hành chính.</w:t>
      </w:r>
    </w:p>
    <w:p w14:paraId="7168E36D" w14:textId="3FB8FAAC" w:rsidR="00AB7F90" w:rsidRPr="004C3B09" w:rsidRDefault="004726D2" w:rsidP="002F2A98">
      <w:pPr>
        <w:tabs>
          <w:tab w:val="left" w:pos="851"/>
        </w:tabs>
        <w:spacing w:after="120"/>
        <w:rPr>
          <w:sz w:val="27"/>
          <w:szCs w:val="27"/>
        </w:rPr>
      </w:pPr>
      <w:r w:rsidRPr="004C3B09">
        <w:rPr>
          <w:sz w:val="27"/>
          <w:szCs w:val="27"/>
        </w:rPr>
        <w:t xml:space="preserve">4. </w:t>
      </w:r>
      <w:r w:rsidR="00E61C89" w:rsidRPr="004C3B09">
        <w:rPr>
          <w:sz w:val="27"/>
          <w:szCs w:val="27"/>
        </w:rPr>
        <w:t>Kinh phí bảo đảm cho hoạt động giám sát chất lượng dịch vụ viễn thông được bố trí trong dự toán ngân sách nhà nước hằng năm của cơ quan quản lý nhà nước và các nguồn kinh phí hợp pháp khác theo quy định của pháp luật.</w:t>
      </w:r>
    </w:p>
    <w:p w14:paraId="6EB5A542" w14:textId="23A78D5A" w:rsidR="0017349E" w:rsidRPr="004C3B09" w:rsidRDefault="0017349E" w:rsidP="0017349E">
      <w:pPr>
        <w:pStyle w:val="Heading2"/>
        <w:rPr>
          <w:sz w:val="27"/>
          <w:szCs w:val="27"/>
          <w:lang w:val="en-US"/>
        </w:rPr>
      </w:pPr>
      <w:r w:rsidRPr="004C3B09">
        <w:rPr>
          <w:sz w:val="27"/>
          <w:szCs w:val="27"/>
          <w:lang w:val="en-US"/>
        </w:rPr>
        <w:t xml:space="preserve">Điều </w:t>
      </w:r>
      <w:r w:rsidR="007D7F05" w:rsidRPr="004C3B09">
        <w:rPr>
          <w:sz w:val="27"/>
          <w:szCs w:val="27"/>
          <w:lang w:val="en-US"/>
        </w:rPr>
        <w:t>22</w:t>
      </w:r>
      <w:r w:rsidRPr="004C3B09">
        <w:rPr>
          <w:sz w:val="27"/>
          <w:szCs w:val="27"/>
          <w:lang w:val="en-US"/>
        </w:rPr>
        <w:t xml:space="preserve">. Khảo sát chất lượng dịch vụ </w:t>
      </w:r>
      <w:r w:rsidR="002900AA" w:rsidRPr="004C3B09">
        <w:rPr>
          <w:sz w:val="27"/>
          <w:szCs w:val="27"/>
          <w:lang w:val="en-US"/>
        </w:rPr>
        <w:t>viễn thông</w:t>
      </w:r>
    </w:p>
    <w:p w14:paraId="7CA87D95" w14:textId="6D09CA8D" w:rsidR="007F4DBA" w:rsidRPr="004C3B09" w:rsidRDefault="0017349E" w:rsidP="001C24D8">
      <w:pPr>
        <w:rPr>
          <w:sz w:val="27"/>
          <w:szCs w:val="27"/>
        </w:rPr>
      </w:pPr>
      <w:r w:rsidRPr="004C3B09">
        <w:rPr>
          <w:sz w:val="27"/>
          <w:szCs w:val="27"/>
        </w:rPr>
        <w:t xml:space="preserve">1. Khảo sát chất lượng </w:t>
      </w:r>
      <w:r w:rsidR="001C24D8" w:rsidRPr="004C3B09">
        <w:rPr>
          <w:sz w:val="27"/>
          <w:szCs w:val="27"/>
        </w:rPr>
        <w:t>dịch vụ</w:t>
      </w:r>
      <w:r w:rsidR="00BE6205" w:rsidRPr="004C3B09">
        <w:rPr>
          <w:sz w:val="27"/>
          <w:szCs w:val="27"/>
        </w:rPr>
        <w:t xml:space="preserve"> viễn thông </w:t>
      </w:r>
      <w:r w:rsidRPr="004C3B09">
        <w:rPr>
          <w:sz w:val="27"/>
          <w:szCs w:val="27"/>
        </w:rPr>
        <w:t xml:space="preserve">là hoạt động được thực hiện </w:t>
      </w:r>
      <w:r w:rsidR="001C24D8" w:rsidRPr="004C3B09">
        <w:rPr>
          <w:sz w:val="27"/>
          <w:szCs w:val="27"/>
        </w:rPr>
        <w:t xml:space="preserve">bằng phương thức người sử dụng thực hiện đo mức chất lượng dịch vụ từ thiết bị đầu cuối người </w:t>
      </w:r>
      <w:r w:rsidR="003A5951" w:rsidRPr="004C3B09">
        <w:rPr>
          <w:sz w:val="27"/>
          <w:szCs w:val="27"/>
        </w:rPr>
        <w:t xml:space="preserve">sử dụng </w:t>
      </w:r>
      <w:r w:rsidR="001C24D8" w:rsidRPr="004C3B09">
        <w:rPr>
          <w:sz w:val="27"/>
          <w:szCs w:val="27"/>
        </w:rPr>
        <w:t xml:space="preserve">đến hệ thống thiết bị </w:t>
      </w:r>
      <w:r w:rsidR="003A5951" w:rsidRPr="004C3B09">
        <w:rPr>
          <w:sz w:val="27"/>
          <w:szCs w:val="27"/>
        </w:rPr>
        <w:t xml:space="preserve">do </w:t>
      </w:r>
      <w:r w:rsidR="001C24D8" w:rsidRPr="004C3B09">
        <w:rPr>
          <w:sz w:val="27"/>
          <w:szCs w:val="27"/>
        </w:rPr>
        <w:t xml:space="preserve">cơ quan thuộc Bộ Khoa học và Công nghệ </w:t>
      </w:r>
      <w:r w:rsidR="003A5951" w:rsidRPr="004C3B09">
        <w:rPr>
          <w:sz w:val="27"/>
          <w:szCs w:val="27"/>
        </w:rPr>
        <w:t xml:space="preserve">quản lý </w:t>
      </w:r>
      <w:r w:rsidR="001C24D8" w:rsidRPr="004C3B09">
        <w:rPr>
          <w:sz w:val="27"/>
          <w:szCs w:val="27"/>
        </w:rPr>
        <w:t>(phương thức</w:t>
      </w:r>
      <w:r w:rsidRPr="004C3B09">
        <w:rPr>
          <w:sz w:val="27"/>
          <w:szCs w:val="27"/>
        </w:rPr>
        <w:t xml:space="preserve"> </w:t>
      </w:r>
      <w:r w:rsidR="001C24D8" w:rsidRPr="004C3B09">
        <w:rPr>
          <w:sz w:val="27"/>
          <w:szCs w:val="27"/>
        </w:rPr>
        <w:t>trải nghiệm</w:t>
      </w:r>
      <w:r w:rsidR="00703548">
        <w:rPr>
          <w:sz w:val="27"/>
          <w:szCs w:val="27"/>
        </w:rPr>
        <w:t xml:space="preserve"> của</w:t>
      </w:r>
      <w:r w:rsidR="001C24D8" w:rsidRPr="004C3B09">
        <w:rPr>
          <w:sz w:val="27"/>
          <w:szCs w:val="27"/>
        </w:rPr>
        <w:t xml:space="preserve"> người sử dụng)</w:t>
      </w:r>
      <w:r w:rsidR="00AF1AFB" w:rsidRPr="004C3B09">
        <w:rPr>
          <w:sz w:val="27"/>
          <w:szCs w:val="27"/>
        </w:rPr>
        <w:t>.</w:t>
      </w:r>
      <w:r w:rsidR="001C24D8" w:rsidRPr="004C3B09">
        <w:rPr>
          <w:sz w:val="27"/>
          <w:szCs w:val="27"/>
        </w:rPr>
        <w:t xml:space="preserve"> </w:t>
      </w:r>
    </w:p>
    <w:p w14:paraId="6094D376" w14:textId="78C2C270" w:rsidR="0017349E" w:rsidRPr="004C3B09" w:rsidRDefault="007F4DBA" w:rsidP="001C24D8">
      <w:pPr>
        <w:rPr>
          <w:sz w:val="27"/>
          <w:szCs w:val="27"/>
        </w:rPr>
      </w:pPr>
      <w:r w:rsidRPr="004C3B09">
        <w:rPr>
          <w:sz w:val="27"/>
          <w:szCs w:val="27"/>
        </w:rPr>
        <w:t xml:space="preserve">2. </w:t>
      </w:r>
      <w:r w:rsidR="0061352B" w:rsidRPr="004C3B09">
        <w:rPr>
          <w:sz w:val="27"/>
          <w:szCs w:val="27"/>
        </w:rPr>
        <w:t xml:space="preserve">Khảo sát chất lượng dịch vụ viễn thông chỉ áp dụng đối với dịch vụ truy nhập Internet nhằm thu thập, phân tích thông tin thực tế về tình hình chất lượng dịch vụ truy nhập Internet; phục vụ công </w:t>
      </w:r>
      <w:r w:rsidR="00D02840" w:rsidRPr="004C3B09">
        <w:rPr>
          <w:sz w:val="27"/>
          <w:szCs w:val="27"/>
        </w:rPr>
        <w:t>khai</w:t>
      </w:r>
      <w:r w:rsidR="0061352B" w:rsidRPr="004C3B09">
        <w:rPr>
          <w:sz w:val="27"/>
          <w:szCs w:val="27"/>
        </w:rPr>
        <w:t xml:space="preserve"> thông tin để người sử dụng tham khảo, so sánh, cảnh báo rủi ro, nhận diện dấu hiệu suy giảm chất lượng và làm cơ sở xem xét, xây dựng kế hoạch kiểm tra khi cần thiết. Kết quả khảo sát không thay thế hoạt động kiểm tra, đo</w:t>
      </w:r>
      <w:del w:id="153" w:author="Quoc Binh Tran" w:date="2026-06-28T16:59:00Z">
        <w:r w:rsidR="00394803" w:rsidRPr="003364F7" w:rsidDel="00C2297B">
          <w:rPr>
            <w:strike/>
            <w:sz w:val="27"/>
            <w:szCs w:val="27"/>
            <w:highlight w:val="yellow"/>
          </w:rPr>
          <w:delText>,</w:delText>
        </w:r>
        <w:r w:rsidR="0061352B" w:rsidRPr="003364F7" w:rsidDel="00C2297B">
          <w:rPr>
            <w:strike/>
            <w:sz w:val="27"/>
            <w:szCs w:val="27"/>
            <w:highlight w:val="yellow"/>
          </w:rPr>
          <w:delText xml:space="preserve"> kiểm</w:delText>
        </w:r>
        <w:r w:rsidR="00394803" w:rsidRPr="003364F7" w:rsidDel="00C2297B">
          <w:rPr>
            <w:strike/>
            <w:sz w:val="27"/>
            <w:szCs w:val="27"/>
            <w:highlight w:val="yellow"/>
          </w:rPr>
          <w:delText xml:space="preserve"> tra</w:delText>
        </w:r>
      </w:del>
      <w:r w:rsidR="0061352B" w:rsidRPr="004C3B09">
        <w:rPr>
          <w:sz w:val="27"/>
          <w:szCs w:val="27"/>
        </w:rPr>
        <w:t xml:space="preserve"> chất lượng dịch vụ viễn thông theo quy chuẩn kỹ thuật quốc gia tương ứng, không sử dụng làm căn cứ để kết luận dịch vụ viễn thông phù hợp hoặc không phù hợp quy chuẩn kỹ thuật quốc gia và không làm phát sinh trách nhiệm xử phạt vi phạm hành chính.</w:t>
      </w:r>
    </w:p>
    <w:p w14:paraId="48814762" w14:textId="4C44C149" w:rsidR="0017349E" w:rsidRPr="004C3B09" w:rsidRDefault="003D3F90" w:rsidP="001C24D8">
      <w:pPr>
        <w:rPr>
          <w:sz w:val="27"/>
          <w:szCs w:val="27"/>
        </w:rPr>
      </w:pPr>
      <w:r w:rsidRPr="004C3B09">
        <w:rPr>
          <w:sz w:val="27"/>
          <w:szCs w:val="27"/>
        </w:rPr>
        <w:t>3</w:t>
      </w:r>
      <w:r w:rsidR="0017349E" w:rsidRPr="004C3B09">
        <w:rPr>
          <w:sz w:val="27"/>
          <w:szCs w:val="27"/>
        </w:rPr>
        <w:t xml:space="preserve">. Nội dung hoạt động khảo sát chất lượng </w:t>
      </w:r>
      <w:r w:rsidR="003A5951" w:rsidRPr="004C3B09">
        <w:rPr>
          <w:sz w:val="27"/>
          <w:szCs w:val="27"/>
        </w:rPr>
        <w:t>dịch vụ viễn thông</w:t>
      </w:r>
      <w:r w:rsidR="0017349E" w:rsidRPr="004C3B09">
        <w:rPr>
          <w:sz w:val="27"/>
          <w:szCs w:val="27"/>
        </w:rPr>
        <w:t xml:space="preserve"> bao gồm:</w:t>
      </w:r>
    </w:p>
    <w:p w14:paraId="229C5B90" w14:textId="14B317AF" w:rsidR="0017349E" w:rsidRPr="004C3B09" w:rsidRDefault="0017349E" w:rsidP="001C24D8">
      <w:pPr>
        <w:rPr>
          <w:sz w:val="27"/>
          <w:szCs w:val="27"/>
        </w:rPr>
      </w:pPr>
      <w:r w:rsidRPr="004C3B09">
        <w:rPr>
          <w:sz w:val="27"/>
          <w:szCs w:val="27"/>
        </w:rPr>
        <w:t xml:space="preserve">a) </w:t>
      </w:r>
      <w:r w:rsidR="003A5951" w:rsidRPr="004C3B09">
        <w:rPr>
          <w:sz w:val="27"/>
          <w:szCs w:val="27"/>
        </w:rPr>
        <w:t>Thu thập thông tin về chất lượng dịch vụ theo trải nghiệm</w:t>
      </w:r>
      <w:r w:rsidR="00703548">
        <w:rPr>
          <w:sz w:val="27"/>
          <w:szCs w:val="27"/>
        </w:rPr>
        <w:t xml:space="preserve"> của</w:t>
      </w:r>
      <w:r w:rsidR="003A5951" w:rsidRPr="004C3B09">
        <w:rPr>
          <w:sz w:val="27"/>
          <w:szCs w:val="27"/>
        </w:rPr>
        <w:t xml:space="preserve"> người sử dụng </w:t>
      </w:r>
      <w:r w:rsidR="000B2BC6" w:rsidRPr="004C3B09">
        <w:rPr>
          <w:sz w:val="27"/>
          <w:szCs w:val="27"/>
        </w:rPr>
        <w:t>đến hệ thống thiết bị do cơ quan thuộc Bộ Khoa học và Công nghệ quản lý</w:t>
      </w:r>
      <w:r w:rsidRPr="004C3B09">
        <w:rPr>
          <w:sz w:val="27"/>
          <w:szCs w:val="27"/>
        </w:rPr>
        <w:t>;</w:t>
      </w:r>
    </w:p>
    <w:p w14:paraId="0E5A9236" w14:textId="70928337" w:rsidR="0017349E" w:rsidRPr="004C3B09" w:rsidRDefault="0017349E" w:rsidP="001C24D8">
      <w:pPr>
        <w:rPr>
          <w:sz w:val="27"/>
          <w:szCs w:val="27"/>
        </w:rPr>
      </w:pPr>
      <w:r w:rsidRPr="004C3B09">
        <w:rPr>
          <w:sz w:val="27"/>
          <w:szCs w:val="27"/>
        </w:rPr>
        <w:t>b)</w:t>
      </w:r>
      <w:r w:rsidR="003A5951" w:rsidRPr="004C3B09">
        <w:rPr>
          <w:sz w:val="27"/>
          <w:szCs w:val="27"/>
        </w:rPr>
        <w:t xml:space="preserve"> </w:t>
      </w:r>
      <w:r w:rsidR="005C2ED0" w:rsidRPr="004C3B09">
        <w:rPr>
          <w:sz w:val="27"/>
          <w:szCs w:val="27"/>
        </w:rPr>
        <w:t>Hằng quý</w:t>
      </w:r>
      <w:r w:rsidR="00061AA7" w:rsidRPr="004C3B09">
        <w:rPr>
          <w:sz w:val="27"/>
          <w:szCs w:val="27"/>
        </w:rPr>
        <w:t xml:space="preserve">, thông qua hệ thống thiết bị do cơ quan thuộc Bộ Khoa học và Công nghệ quản lý </w:t>
      </w:r>
      <w:r w:rsidR="003A5951" w:rsidRPr="004C3B09">
        <w:rPr>
          <w:sz w:val="27"/>
          <w:szCs w:val="27"/>
        </w:rPr>
        <w:t>phân tích và công khai thông tin theo từng địa bàn phường, xã trên cả nước</w:t>
      </w:r>
      <w:r w:rsidR="002900AA" w:rsidRPr="004C3B09">
        <w:rPr>
          <w:sz w:val="27"/>
          <w:szCs w:val="27"/>
        </w:rPr>
        <w:t xml:space="preserve"> và theo từng loại hình dịch vụ </w:t>
      </w:r>
      <w:r w:rsidR="000B2BC6" w:rsidRPr="004C3B09">
        <w:rPr>
          <w:sz w:val="27"/>
          <w:szCs w:val="27"/>
        </w:rPr>
        <w:t>truy nhập Internet</w:t>
      </w:r>
      <w:r w:rsidR="00592E43" w:rsidRPr="004C3B09">
        <w:rPr>
          <w:sz w:val="27"/>
          <w:szCs w:val="27"/>
        </w:rPr>
        <w:t xml:space="preserve">, </w:t>
      </w:r>
      <w:r w:rsidR="004954FC" w:rsidRPr="004C3B09">
        <w:rPr>
          <w:sz w:val="27"/>
          <w:szCs w:val="27"/>
        </w:rPr>
        <w:t>công nghệ truy nhập Internet, doanh nghiệp</w:t>
      </w:r>
      <w:r w:rsidR="00592E43" w:rsidRPr="004C3B09">
        <w:rPr>
          <w:sz w:val="27"/>
          <w:szCs w:val="27"/>
        </w:rPr>
        <w:t xml:space="preserve"> viễn thông</w:t>
      </w:r>
      <w:r w:rsidRPr="004C3B09">
        <w:rPr>
          <w:sz w:val="27"/>
          <w:szCs w:val="27"/>
        </w:rPr>
        <w:t>.</w:t>
      </w:r>
    </w:p>
    <w:p w14:paraId="0AC21A1D" w14:textId="0D737D25" w:rsidR="002F2A98" w:rsidRPr="004C3B09" w:rsidRDefault="002F2A98" w:rsidP="00F25E6C">
      <w:pPr>
        <w:pStyle w:val="Heading1"/>
        <w:ind w:firstLine="0"/>
        <w:rPr>
          <w:sz w:val="27"/>
          <w:szCs w:val="27"/>
        </w:rPr>
      </w:pPr>
      <w:r w:rsidRPr="004C3B09">
        <w:rPr>
          <w:sz w:val="27"/>
          <w:szCs w:val="27"/>
        </w:rPr>
        <w:t>Mục 3</w:t>
      </w:r>
    </w:p>
    <w:p w14:paraId="53707206" w14:textId="6E9FE0A9" w:rsidR="002F2A98" w:rsidRPr="004C3B09" w:rsidRDefault="002F2A98" w:rsidP="00F25E6C">
      <w:pPr>
        <w:pStyle w:val="Heading1"/>
        <w:ind w:firstLine="0"/>
        <w:rPr>
          <w:sz w:val="27"/>
          <w:szCs w:val="27"/>
        </w:rPr>
      </w:pPr>
      <w:r w:rsidRPr="004C3B09">
        <w:rPr>
          <w:sz w:val="27"/>
          <w:szCs w:val="27"/>
        </w:rPr>
        <w:t>ĐO</w:t>
      </w:r>
      <w:r w:rsidR="00F524E2">
        <w:rPr>
          <w:sz w:val="27"/>
          <w:szCs w:val="27"/>
        </w:rPr>
        <w:t xml:space="preserve"> </w:t>
      </w:r>
      <w:r w:rsidRPr="004C3B09">
        <w:rPr>
          <w:sz w:val="27"/>
          <w:szCs w:val="27"/>
          <w:lang w:val="en-US"/>
        </w:rPr>
        <w:t>CHẤT LƯỢNG DỊCH VỤ VIỄN THÔNG</w:t>
      </w:r>
    </w:p>
    <w:p w14:paraId="0B588C52" w14:textId="52081DA3" w:rsidR="004E4FCA" w:rsidRPr="004C3B09" w:rsidRDefault="004E4FCA" w:rsidP="004E4FCA">
      <w:pPr>
        <w:pStyle w:val="Heading2"/>
        <w:rPr>
          <w:sz w:val="27"/>
          <w:szCs w:val="27"/>
          <w:lang w:val="en-US"/>
        </w:rPr>
      </w:pPr>
      <w:r w:rsidRPr="004C3B09">
        <w:rPr>
          <w:sz w:val="27"/>
          <w:szCs w:val="27"/>
          <w:lang w:val="en-US"/>
        </w:rPr>
        <w:t>Điều 2</w:t>
      </w:r>
      <w:r w:rsidR="007D7F05" w:rsidRPr="004C3B09">
        <w:rPr>
          <w:sz w:val="27"/>
          <w:szCs w:val="27"/>
          <w:lang w:val="en-US"/>
        </w:rPr>
        <w:t>3</w:t>
      </w:r>
      <w:r w:rsidRPr="004C3B09">
        <w:rPr>
          <w:sz w:val="27"/>
          <w:szCs w:val="27"/>
          <w:lang w:val="en-US"/>
        </w:rPr>
        <w:t>. Đo</w:t>
      </w:r>
      <w:r w:rsidR="00F16749">
        <w:rPr>
          <w:sz w:val="27"/>
          <w:szCs w:val="27"/>
          <w:lang w:val="en-US"/>
        </w:rPr>
        <w:t xml:space="preserve"> </w:t>
      </w:r>
      <w:r w:rsidRPr="004C3B09">
        <w:rPr>
          <w:sz w:val="27"/>
          <w:szCs w:val="27"/>
          <w:lang w:val="en-US"/>
        </w:rPr>
        <w:t>chất lượng dịch vụ viễn thông phục vụ hoạt động kiểm tra</w:t>
      </w:r>
      <w:r w:rsidR="002B11C4" w:rsidRPr="004C3B09">
        <w:rPr>
          <w:sz w:val="27"/>
          <w:szCs w:val="27"/>
          <w:lang w:val="en-US"/>
        </w:rPr>
        <w:t>, giám sát</w:t>
      </w:r>
    </w:p>
    <w:p w14:paraId="5F0BE64D" w14:textId="70BFD87E" w:rsidR="004E4FCA" w:rsidRPr="004C3B09" w:rsidRDefault="004E4FCA" w:rsidP="004E4FCA">
      <w:pPr>
        <w:tabs>
          <w:tab w:val="left" w:pos="851"/>
        </w:tabs>
        <w:spacing w:after="120"/>
        <w:rPr>
          <w:sz w:val="27"/>
          <w:szCs w:val="27"/>
        </w:rPr>
      </w:pPr>
      <w:r w:rsidRPr="004C3B09">
        <w:rPr>
          <w:sz w:val="27"/>
          <w:szCs w:val="27"/>
        </w:rPr>
        <w:t>1. Đo</w:t>
      </w:r>
      <w:r w:rsidR="00FA3D25">
        <w:rPr>
          <w:sz w:val="27"/>
          <w:szCs w:val="27"/>
        </w:rPr>
        <w:t xml:space="preserve"> </w:t>
      </w:r>
      <w:r w:rsidRPr="004C3B09">
        <w:rPr>
          <w:sz w:val="27"/>
          <w:szCs w:val="27"/>
        </w:rPr>
        <w:t>chất lượng dịch vụ viễn thông phục vụ kiểm tra</w:t>
      </w:r>
      <w:r w:rsidR="002B11C4" w:rsidRPr="004C3B09">
        <w:rPr>
          <w:sz w:val="27"/>
          <w:szCs w:val="27"/>
        </w:rPr>
        <w:t>, giám sát</w:t>
      </w:r>
      <w:r w:rsidRPr="004C3B09">
        <w:rPr>
          <w:sz w:val="27"/>
          <w:szCs w:val="27"/>
        </w:rPr>
        <w:t xml:space="preserve"> là hoạt động chuyên môn, kỹ thuật do cơ quan quản lý nhà nước tổ chức thực hiện thông qua các biện pháp đo</w:t>
      </w:r>
      <w:r w:rsidR="006204D9">
        <w:rPr>
          <w:sz w:val="27"/>
          <w:szCs w:val="27"/>
        </w:rPr>
        <w:t xml:space="preserve"> </w:t>
      </w:r>
      <w:r w:rsidRPr="004C3B09">
        <w:rPr>
          <w:sz w:val="27"/>
          <w:szCs w:val="27"/>
        </w:rPr>
        <w:t>lấy mẫu, thử nghiệm, đối soát hệ thống, đánh giá chỉ tiêu chất lượng nhằm xác định chất lượng thực tế của dịch vụ viễn thông.</w:t>
      </w:r>
    </w:p>
    <w:p w14:paraId="668F00DF" w14:textId="552DD110" w:rsidR="004E4FCA" w:rsidRPr="004C3B09" w:rsidRDefault="004E4FCA" w:rsidP="004E4FCA">
      <w:pPr>
        <w:tabs>
          <w:tab w:val="left" w:pos="851"/>
        </w:tabs>
        <w:spacing w:after="120"/>
        <w:rPr>
          <w:sz w:val="27"/>
          <w:szCs w:val="27"/>
        </w:rPr>
      </w:pPr>
      <w:r w:rsidRPr="004C3B09">
        <w:rPr>
          <w:sz w:val="27"/>
          <w:szCs w:val="27"/>
        </w:rPr>
        <w:t>2. Hoạt động đo</w:t>
      </w:r>
      <w:r w:rsidR="00317957">
        <w:rPr>
          <w:sz w:val="27"/>
          <w:szCs w:val="27"/>
        </w:rPr>
        <w:t xml:space="preserve"> </w:t>
      </w:r>
      <w:r w:rsidR="00317957" w:rsidRPr="004C3B09">
        <w:rPr>
          <w:sz w:val="27"/>
          <w:szCs w:val="27"/>
        </w:rPr>
        <w:t>chất lượng dịch vụ viễn thông</w:t>
      </w:r>
      <w:r w:rsidR="00317957">
        <w:rPr>
          <w:sz w:val="27"/>
          <w:szCs w:val="27"/>
        </w:rPr>
        <w:t xml:space="preserve"> </w:t>
      </w:r>
      <w:r w:rsidRPr="004C3B09">
        <w:rPr>
          <w:sz w:val="27"/>
          <w:szCs w:val="27"/>
        </w:rPr>
        <w:t xml:space="preserve">quy định tại khoản 1 Điều này được thực hiện trong các trường hợp sau đây: </w:t>
      </w:r>
    </w:p>
    <w:p w14:paraId="1721503E" w14:textId="77777777" w:rsidR="004E4FCA" w:rsidRPr="004C3B09" w:rsidRDefault="004E4FCA" w:rsidP="004E4FCA">
      <w:pPr>
        <w:tabs>
          <w:tab w:val="left" w:pos="851"/>
        </w:tabs>
        <w:spacing w:after="120"/>
        <w:rPr>
          <w:sz w:val="27"/>
          <w:szCs w:val="27"/>
        </w:rPr>
      </w:pPr>
      <w:r w:rsidRPr="004C3B09">
        <w:rPr>
          <w:sz w:val="27"/>
          <w:szCs w:val="27"/>
        </w:rPr>
        <w:t xml:space="preserve">a) Theo kế hoạch kiểm tra chất lượng dịch vụ viễn thông; </w:t>
      </w:r>
    </w:p>
    <w:p w14:paraId="74101D35" w14:textId="77777777" w:rsidR="004E4FCA" w:rsidRPr="004C3B09" w:rsidRDefault="004E4FCA" w:rsidP="004E4FCA">
      <w:pPr>
        <w:tabs>
          <w:tab w:val="left" w:pos="851"/>
        </w:tabs>
        <w:spacing w:after="120"/>
        <w:rPr>
          <w:sz w:val="27"/>
          <w:szCs w:val="27"/>
        </w:rPr>
      </w:pPr>
      <w:r w:rsidRPr="004C3B09">
        <w:rPr>
          <w:sz w:val="27"/>
          <w:szCs w:val="27"/>
        </w:rPr>
        <w:t xml:space="preserve">b) Để xác minh dấu hiệu không bảo đảm chất lượng, không phù hợp với mức chất lượng đã công bố; </w:t>
      </w:r>
    </w:p>
    <w:p w14:paraId="4970A81C" w14:textId="2E51EF38" w:rsidR="0033709A" w:rsidRPr="004C3B09" w:rsidRDefault="00667FB0" w:rsidP="004E4FCA">
      <w:pPr>
        <w:tabs>
          <w:tab w:val="left" w:pos="851"/>
        </w:tabs>
        <w:spacing w:after="120"/>
        <w:rPr>
          <w:sz w:val="27"/>
          <w:szCs w:val="27"/>
        </w:rPr>
      </w:pPr>
      <w:r>
        <w:rPr>
          <w:sz w:val="27"/>
          <w:szCs w:val="27"/>
        </w:rPr>
        <w:lastRenderedPageBreak/>
        <w:t>c</w:t>
      </w:r>
      <w:r w:rsidR="0033709A" w:rsidRPr="004C3B09">
        <w:rPr>
          <w:sz w:val="27"/>
          <w:szCs w:val="27"/>
        </w:rPr>
        <w:t xml:space="preserve">) </w:t>
      </w:r>
      <w:r w:rsidR="003C5A14" w:rsidRPr="004C3B09">
        <w:rPr>
          <w:sz w:val="27"/>
          <w:szCs w:val="27"/>
        </w:rPr>
        <w:t>Thực hiện giám sát định kỳ hoặc đột xuất chất lượng dịch vụ viễn thông.</w:t>
      </w:r>
    </w:p>
    <w:p w14:paraId="349B82C1" w14:textId="3F6072BF" w:rsidR="004E4FCA" w:rsidRPr="004C3B09" w:rsidRDefault="004E4FCA" w:rsidP="004E4FCA">
      <w:pPr>
        <w:tabs>
          <w:tab w:val="left" w:pos="851"/>
        </w:tabs>
        <w:spacing w:after="120"/>
        <w:rPr>
          <w:sz w:val="27"/>
          <w:szCs w:val="27"/>
        </w:rPr>
      </w:pPr>
      <w:r w:rsidRPr="00CA7F0B">
        <w:rPr>
          <w:sz w:val="27"/>
          <w:szCs w:val="27"/>
        </w:rPr>
        <w:t xml:space="preserve">3. </w:t>
      </w:r>
      <w:r w:rsidR="0094709C" w:rsidRPr="0094709C">
        <w:rPr>
          <w:sz w:val="27"/>
          <w:szCs w:val="27"/>
        </w:rPr>
        <w:t>Khung nội dung tối thiểu của phương án đo chất lượng dịch vụ viễn thông phục vụ hoạt động kiểm tra theo quy định tại Phụ lục V ban hành kèm theo Thông tư này.</w:t>
      </w:r>
    </w:p>
    <w:p w14:paraId="324B62F0" w14:textId="14FCC53C" w:rsidR="002F2A98" w:rsidRPr="004C3B09" w:rsidRDefault="002F2A98" w:rsidP="002F2A98">
      <w:pPr>
        <w:pStyle w:val="Heading2"/>
        <w:rPr>
          <w:sz w:val="27"/>
          <w:szCs w:val="27"/>
          <w:lang w:val="en-US"/>
        </w:rPr>
      </w:pPr>
      <w:r w:rsidRPr="004C3B09">
        <w:rPr>
          <w:sz w:val="27"/>
          <w:szCs w:val="27"/>
          <w:lang w:val="en-US"/>
        </w:rPr>
        <w:t>Điều 2</w:t>
      </w:r>
      <w:r w:rsidR="007D7F05" w:rsidRPr="004C3B09">
        <w:rPr>
          <w:sz w:val="27"/>
          <w:szCs w:val="27"/>
          <w:lang w:val="en-US"/>
        </w:rPr>
        <w:t>4</w:t>
      </w:r>
      <w:r w:rsidRPr="004C3B09">
        <w:rPr>
          <w:sz w:val="27"/>
          <w:szCs w:val="27"/>
          <w:lang w:val="en-US"/>
        </w:rPr>
        <w:t xml:space="preserve">. </w:t>
      </w:r>
      <w:r w:rsidR="00434FC7" w:rsidRPr="00434FC7">
        <w:rPr>
          <w:sz w:val="27"/>
          <w:szCs w:val="27"/>
          <w:lang w:val="en-US"/>
        </w:rPr>
        <w:t>Chủ thể thực hiện hoạt động đo chất lượng dịch vụ viễn thông phục vụ hoạt động kiểm tra</w:t>
      </w:r>
    </w:p>
    <w:p w14:paraId="111F5CCB" w14:textId="77777777" w:rsidR="002F2A98" w:rsidRPr="004C3B09" w:rsidRDefault="002F2A98" w:rsidP="002F2A98">
      <w:pPr>
        <w:tabs>
          <w:tab w:val="left" w:pos="851"/>
        </w:tabs>
        <w:spacing w:after="120"/>
        <w:rPr>
          <w:sz w:val="27"/>
          <w:szCs w:val="27"/>
        </w:rPr>
      </w:pPr>
      <w:r w:rsidRPr="004C3B09">
        <w:rPr>
          <w:sz w:val="27"/>
          <w:szCs w:val="27"/>
        </w:rPr>
        <w:t>1. Cơ quan quản lý nhà nước tổ chức thực hiện hoạt động đo</w:t>
      </w:r>
      <w:r w:rsidR="00394803">
        <w:rPr>
          <w:sz w:val="27"/>
          <w:szCs w:val="27"/>
        </w:rPr>
        <w:t>,</w:t>
      </w:r>
      <w:r w:rsidRPr="004C3B09">
        <w:rPr>
          <w:sz w:val="27"/>
          <w:szCs w:val="27"/>
        </w:rPr>
        <w:t xml:space="preserve"> kiểm</w:t>
      </w:r>
      <w:r w:rsidR="00394803">
        <w:rPr>
          <w:sz w:val="27"/>
          <w:szCs w:val="27"/>
        </w:rPr>
        <w:t xml:space="preserve"> tra</w:t>
      </w:r>
      <w:r w:rsidRPr="004C3B09">
        <w:rPr>
          <w:sz w:val="27"/>
          <w:szCs w:val="27"/>
        </w:rPr>
        <w:t xml:space="preserve"> phục vụ hoạt động kiểm tra thông qua một trong các chủ thể sau đây: </w:t>
      </w:r>
    </w:p>
    <w:p w14:paraId="7B3795C9" w14:textId="77777777" w:rsidR="002F2A98" w:rsidRPr="004C3B09" w:rsidRDefault="002F2A98" w:rsidP="002F2A98">
      <w:pPr>
        <w:tabs>
          <w:tab w:val="left" w:pos="851"/>
        </w:tabs>
        <w:spacing w:after="120"/>
        <w:rPr>
          <w:sz w:val="27"/>
          <w:szCs w:val="27"/>
        </w:rPr>
      </w:pPr>
      <w:r w:rsidRPr="004C3B09">
        <w:rPr>
          <w:sz w:val="27"/>
          <w:szCs w:val="27"/>
        </w:rPr>
        <w:t>a) Đơn vị sự nghiệp công lập trực thuộc cơ quan quản lý nhà nước về viễn thông có chức năng, nhiệm vụ phù hợp.</w:t>
      </w:r>
    </w:p>
    <w:p w14:paraId="1E7A2925" w14:textId="2B4CBEBF" w:rsidR="002F2A98" w:rsidRPr="004C3B09" w:rsidRDefault="002F2A98" w:rsidP="002F2A98">
      <w:pPr>
        <w:tabs>
          <w:tab w:val="left" w:pos="851"/>
        </w:tabs>
        <w:spacing w:after="120"/>
        <w:rPr>
          <w:sz w:val="27"/>
          <w:szCs w:val="27"/>
        </w:rPr>
      </w:pPr>
      <w:r w:rsidRPr="004C3B09">
        <w:rPr>
          <w:sz w:val="27"/>
          <w:szCs w:val="27"/>
        </w:rPr>
        <w:t>b) Tổ chức đánh giá sự phù hợp trong lĩnh vực viễn thông được chỉ định theo quy định của pháp luật.</w:t>
      </w:r>
    </w:p>
    <w:p w14:paraId="4F894449" w14:textId="611E4052" w:rsidR="002F2A98" w:rsidRPr="004C3B09" w:rsidRDefault="002F2A98" w:rsidP="002F2A98">
      <w:pPr>
        <w:tabs>
          <w:tab w:val="left" w:pos="851"/>
        </w:tabs>
        <w:spacing w:after="120"/>
        <w:rPr>
          <w:sz w:val="27"/>
          <w:szCs w:val="27"/>
        </w:rPr>
      </w:pPr>
      <w:r w:rsidRPr="004C3B09">
        <w:rPr>
          <w:sz w:val="27"/>
          <w:szCs w:val="27"/>
        </w:rPr>
        <w:t>2. Kinh phí bảo đảm cho hoạt động kiểm tra chuyên ngành, bao gồm hoạt động đo,</w:t>
      </w:r>
      <w:r w:rsidR="00471295">
        <w:rPr>
          <w:sz w:val="27"/>
          <w:szCs w:val="27"/>
        </w:rPr>
        <w:t xml:space="preserve"> giám sát</w:t>
      </w:r>
      <w:r w:rsidR="00AC007A">
        <w:rPr>
          <w:sz w:val="27"/>
          <w:szCs w:val="27"/>
        </w:rPr>
        <w:t xml:space="preserve"> chất lượng dịch vụ</w:t>
      </w:r>
      <w:r w:rsidRPr="004C3B09">
        <w:rPr>
          <w:sz w:val="27"/>
          <w:szCs w:val="27"/>
        </w:rPr>
        <w:t xml:space="preserve"> được bố trí trong dự toán ngân sách nhà nước hằng năm của cơ quan quản lý nhà nước và các nguồn kinh phí hợp pháp khác theo quy định của pháp luật.</w:t>
      </w:r>
    </w:p>
    <w:p w14:paraId="600D882C" w14:textId="77777777" w:rsidR="002F2A98" w:rsidRPr="004C3B09" w:rsidRDefault="002F2A98" w:rsidP="002F2A98">
      <w:pPr>
        <w:tabs>
          <w:tab w:val="left" w:pos="851"/>
        </w:tabs>
        <w:spacing w:after="120"/>
        <w:rPr>
          <w:sz w:val="27"/>
          <w:szCs w:val="27"/>
        </w:rPr>
      </w:pPr>
      <w:r w:rsidRPr="004C3B09">
        <w:rPr>
          <w:sz w:val="27"/>
          <w:szCs w:val="27"/>
        </w:rPr>
        <w:t>3. Căn cứ yêu cầu quản lý và dự toán được cấp có thẩm quyền phê duyệt, cơ quan quản lý nhà nước quyết định việc giao nhiệm vụ, đặt hàng cung cấp dịch vụ sự nghiệp công đối với đơn vị sự nghiệp trực thuộc hoặc tổ chức đấu thầu lựa chọn tổ chức đánh giá sự phù hợp để thực hiện hoạt động đo</w:t>
      </w:r>
      <w:r w:rsidR="00394803">
        <w:rPr>
          <w:sz w:val="27"/>
          <w:szCs w:val="27"/>
        </w:rPr>
        <w:t>,</w:t>
      </w:r>
      <w:r w:rsidRPr="004C3B09">
        <w:rPr>
          <w:sz w:val="27"/>
          <w:szCs w:val="27"/>
        </w:rPr>
        <w:t xml:space="preserve"> kiểm</w:t>
      </w:r>
      <w:r w:rsidR="00394803">
        <w:rPr>
          <w:sz w:val="27"/>
          <w:szCs w:val="27"/>
        </w:rPr>
        <w:t xml:space="preserve"> tra</w:t>
      </w:r>
      <w:r w:rsidRPr="004C3B09">
        <w:rPr>
          <w:sz w:val="27"/>
          <w:szCs w:val="27"/>
        </w:rPr>
        <w:t xml:space="preserve"> kỹ thuật theo quy định của pháp luật về ngân sách nhà nước và pháp luật về đấu thầu.</w:t>
      </w:r>
    </w:p>
    <w:p w14:paraId="022DF028" w14:textId="112B139D" w:rsidR="002F2A98" w:rsidRPr="004C3B09" w:rsidRDefault="002F2A98" w:rsidP="002F2A98">
      <w:pPr>
        <w:tabs>
          <w:tab w:val="left" w:pos="851"/>
        </w:tabs>
        <w:spacing w:after="120"/>
        <w:rPr>
          <w:sz w:val="27"/>
          <w:szCs w:val="27"/>
        </w:rPr>
      </w:pPr>
      <w:r w:rsidRPr="004C3B09">
        <w:rPr>
          <w:sz w:val="27"/>
          <w:szCs w:val="27"/>
        </w:rPr>
        <w:t xml:space="preserve">4. Chủ thể thực hiện </w:t>
      </w:r>
      <w:r w:rsidRPr="00BD296B">
        <w:rPr>
          <w:sz w:val="27"/>
          <w:szCs w:val="27"/>
        </w:rPr>
        <w:t>hoạt động</w:t>
      </w:r>
      <w:r w:rsidRPr="004C3B09">
        <w:rPr>
          <w:sz w:val="27"/>
          <w:szCs w:val="27"/>
        </w:rPr>
        <w:t xml:space="preserve"> đo</w:t>
      </w:r>
      <w:r w:rsidR="00B7100E">
        <w:rPr>
          <w:sz w:val="27"/>
          <w:szCs w:val="27"/>
        </w:rPr>
        <w:t xml:space="preserve"> chất lượng dịch vụ</w:t>
      </w:r>
      <w:r w:rsidR="00E73656">
        <w:rPr>
          <w:sz w:val="27"/>
          <w:szCs w:val="27"/>
        </w:rPr>
        <w:t xml:space="preserve"> </w:t>
      </w:r>
      <w:r w:rsidRPr="004C3B09">
        <w:rPr>
          <w:sz w:val="27"/>
          <w:szCs w:val="27"/>
        </w:rPr>
        <w:t xml:space="preserve">phục vụ kiểm tra có trách nhiệm bảo đảm tính chính xác, độc lập của kết quả đo; lập báo cáo kết quả đo; </w:t>
      </w:r>
      <w:r w:rsidRPr="00B27386">
        <w:rPr>
          <w:sz w:val="27"/>
          <w:szCs w:val="27"/>
        </w:rPr>
        <w:t>không thay thế cơ quan, người có thẩm quyền trong việc ban hành quyết định kiểm tra, lập biên bản kiểm tra, kết quả kiểm tra</w:t>
      </w:r>
      <w:r w:rsidRPr="004C3B09">
        <w:rPr>
          <w:sz w:val="27"/>
          <w:szCs w:val="27"/>
        </w:rPr>
        <w:t xml:space="preserve">. </w:t>
      </w:r>
    </w:p>
    <w:p w14:paraId="3762DEC9" w14:textId="4D359621" w:rsidR="002F2A98" w:rsidRPr="004C3B09" w:rsidRDefault="002F2A98" w:rsidP="0046417D">
      <w:pPr>
        <w:tabs>
          <w:tab w:val="left" w:pos="851"/>
        </w:tabs>
        <w:spacing w:after="120"/>
        <w:rPr>
          <w:sz w:val="27"/>
          <w:szCs w:val="27"/>
        </w:rPr>
      </w:pPr>
      <w:r w:rsidRPr="004C3B09">
        <w:rPr>
          <w:sz w:val="27"/>
          <w:szCs w:val="27"/>
        </w:rPr>
        <w:t xml:space="preserve">5. Trường hợp kết luận kiểm tra xác định doanh nghiệp viễn thông có hành vi vi phạm quy định về quản lý chất lượng dịch vụ, không bảo đảm mức chất lượng đã công bố hoặc vi phạm quy chuẩn kỹ thuật quốc gia, </w:t>
      </w:r>
      <w:r w:rsidRPr="009C598A">
        <w:rPr>
          <w:sz w:val="27"/>
          <w:szCs w:val="27"/>
          <w:rPrChange w:id="154" w:author="Quoc Binh Tran" w:date="2026-06-28T17:00:00Z">
            <w:rPr>
              <w:sz w:val="27"/>
              <w:szCs w:val="27"/>
              <w:highlight w:val="yellow"/>
            </w:rPr>
          </w:rPrChange>
        </w:rPr>
        <w:t xml:space="preserve">doanh nghiệp viễn thông có trách nhiệm hoàn trả toàn bộ chi phí </w:t>
      </w:r>
      <w:r w:rsidR="008036B5" w:rsidRPr="004C3B09">
        <w:rPr>
          <w:sz w:val="27"/>
          <w:szCs w:val="27"/>
        </w:rPr>
        <w:t>thực hiện hoạt động đo</w:t>
      </w:r>
      <w:r w:rsidR="008036B5">
        <w:rPr>
          <w:sz w:val="27"/>
          <w:szCs w:val="27"/>
        </w:rPr>
        <w:t xml:space="preserve"> chất lượng dịch vụ </w:t>
      </w:r>
      <w:r w:rsidR="008036B5" w:rsidRPr="004C3B09">
        <w:rPr>
          <w:sz w:val="27"/>
          <w:szCs w:val="27"/>
        </w:rPr>
        <w:t xml:space="preserve">phục vụ </w:t>
      </w:r>
      <w:del w:id="155" w:author="Quoc Binh Tran" w:date="2026-06-28T17:01:00Z">
        <w:r w:rsidR="008036B5" w:rsidRPr="004C3B09" w:rsidDel="00624DE3">
          <w:rPr>
            <w:sz w:val="27"/>
            <w:szCs w:val="27"/>
          </w:rPr>
          <w:delText xml:space="preserve">hoạt động </w:delText>
        </w:r>
      </w:del>
      <w:r w:rsidR="008036B5" w:rsidRPr="004C3B09">
        <w:rPr>
          <w:sz w:val="27"/>
          <w:szCs w:val="27"/>
        </w:rPr>
        <w:t>kiểm tra</w:t>
      </w:r>
      <w:r w:rsidR="008036B5">
        <w:rPr>
          <w:sz w:val="27"/>
          <w:szCs w:val="27"/>
        </w:rPr>
        <w:t xml:space="preserve"> </w:t>
      </w:r>
      <w:r w:rsidR="008036B5" w:rsidRPr="009C598A">
        <w:rPr>
          <w:sz w:val="27"/>
          <w:szCs w:val="27"/>
          <w:rPrChange w:id="156" w:author="Quoc Binh Tran" w:date="2026-06-28T17:00:00Z">
            <w:rPr>
              <w:sz w:val="27"/>
              <w:szCs w:val="27"/>
              <w:highlight w:val="yellow"/>
            </w:rPr>
          </w:rPrChange>
        </w:rPr>
        <w:t>theo quy định của pháp luật</w:t>
      </w:r>
      <w:r w:rsidR="0046417D" w:rsidRPr="009C598A">
        <w:rPr>
          <w:sz w:val="27"/>
          <w:szCs w:val="27"/>
          <w:rPrChange w:id="157" w:author="Quoc Binh Tran" w:date="2026-06-28T17:00:00Z">
            <w:rPr>
              <w:sz w:val="27"/>
              <w:szCs w:val="27"/>
              <w:highlight w:val="yellow"/>
            </w:rPr>
          </w:rPrChange>
        </w:rPr>
        <w:t>.</w:t>
      </w:r>
      <w:r w:rsidR="008036B5" w:rsidRPr="009C598A">
        <w:rPr>
          <w:sz w:val="27"/>
          <w:szCs w:val="27"/>
          <w:rPrChange w:id="158" w:author="Quoc Binh Tran" w:date="2026-06-28T17:00:00Z">
            <w:rPr>
              <w:sz w:val="27"/>
              <w:szCs w:val="27"/>
              <w:highlight w:val="yellow"/>
            </w:rPr>
          </w:rPrChange>
        </w:rPr>
        <w:t xml:space="preserve"> </w:t>
      </w:r>
    </w:p>
    <w:p w14:paraId="67099DF6" w14:textId="7F5F3176" w:rsidR="002F2A98" w:rsidRPr="004C3B09" w:rsidRDefault="002F2A98" w:rsidP="002F2A98">
      <w:pPr>
        <w:tabs>
          <w:tab w:val="left" w:pos="851"/>
        </w:tabs>
        <w:spacing w:after="120"/>
        <w:rPr>
          <w:sz w:val="27"/>
          <w:szCs w:val="27"/>
        </w:rPr>
      </w:pPr>
      <w:r w:rsidRPr="004C3B09">
        <w:rPr>
          <w:sz w:val="27"/>
          <w:szCs w:val="27"/>
        </w:rPr>
        <w:t>6. Nội dung của báo cáo kết quả đo</w:t>
      </w:r>
      <w:r w:rsidR="00317FD5">
        <w:rPr>
          <w:sz w:val="27"/>
          <w:szCs w:val="27"/>
        </w:rPr>
        <w:t xml:space="preserve"> </w:t>
      </w:r>
      <w:r w:rsidR="002A2111" w:rsidRPr="004C3B09">
        <w:rPr>
          <w:sz w:val="27"/>
          <w:szCs w:val="27"/>
        </w:rPr>
        <w:t>theo khung thông tin tối thiểu</w:t>
      </w:r>
      <w:r w:rsidRPr="004C3B09">
        <w:rPr>
          <w:sz w:val="27"/>
          <w:szCs w:val="27"/>
        </w:rPr>
        <w:t xml:space="preserve"> tại Phụ lục </w:t>
      </w:r>
      <w:r w:rsidR="003D40A5" w:rsidRPr="004C3B09">
        <w:rPr>
          <w:sz w:val="27"/>
          <w:szCs w:val="27"/>
        </w:rPr>
        <w:t>VI</w:t>
      </w:r>
      <w:r w:rsidRPr="004C3B09">
        <w:rPr>
          <w:sz w:val="27"/>
          <w:szCs w:val="27"/>
        </w:rPr>
        <w:t xml:space="preserve"> của Thông tư này.</w:t>
      </w:r>
    </w:p>
    <w:p w14:paraId="08C243ED" w14:textId="77777777" w:rsidR="00BD65C3" w:rsidRPr="004C3B09" w:rsidRDefault="00BD65C3" w:rsidP="00C336F3">
      <w:pPr>
        <w:pStyle w:val="Heading1"/>
        <w:ind w:firstLine="0"/>
        <w:rPr>
          <w:sz w:val="27"/>
          <w:szCs w:val="27"/>
          <w:lang w:val="en-US"/>
        </w:rPr>
      </w:pPr>
    </w:p>
    <w:p w14:paraId="74C4C954" w14:textId="334F6AD5" w:rsidR="00676049" w:rsidRPr="004C3B09" w:rsidRDefault="008C62AC" w:rsidP="00C336F3">
      <w:pPr>
        <w:pStyle w:val="Heading1"/>
        <w:ind w:firstLine="0"/>
        <w:rPr>
          <w:sz w:val="27"/>
          <w:szCs w:val="27"/>
          <w:lang w:val="en-US"/>
        </w:rPr>
      </w:pPr>
      <w:r w:rsidRPr="004C3B09">
        <w:rPr>
          <w:sz w:val="27"/>
          <w:szCs w:val="27"/>
          <w:lang w:val="en-US"/>
        </w:rPr>
        <w:t>C</w:t>
      </w:r>
      <w:r w:rsidR="00DE4071" w:rsidRPr="004C3B09">
        <w:rPr>
          <w:sz w:val="27"/>
          <w:szCs w:val="27"/>
          <w:lang w:val="en-US"/>
        </w:rPr>
        <w:t>HƯƠNG</w:t>
      </w:r>
      <w:r w:rsidR="007D3F64" w:rsidRPr="004C3B09">
        <w:rPr>
          <w:sz w:val="27"/>
          <w:szCs w:val="27"/>
          <w:lang w:val="en-US"/>
        </w:rPr>
        <w:t xml:space="preserve"> </w:t>
      </w:r>
      <w:r w:rsidR="00714C89" w:rsidRPr="004C3B09">
        <w:rPr>
          <w:sz w:val="27"/>
          <w:szCs w:val="27"/>
          <w:lang w:val="en-US"/>
        </w:rPr>
        <w:t>VI</w:t>
      </w:r>
      <w:bookmarkEnd w:id="152"/>
    </w:p>
    <w:p w14:paraId="3C6C8397" w14:textId="77777777" w:rsidR="003F57EC" w:rsidRPr="004C3B09" w:rsidRDefault="007D3F64" w:rsidP="00C336F3">
      <w:pPr>
        <w:pStyle w:val="Heading1"/>
        <w:ind w:firstLine="0"/>
        <w:rPr>
          <w:sz w:val="27"/>
          <w:szCs w:val="27"/>
          <w:lang w:val="en-US"/>
        </w:rPr>
      </w:pPr>
      <w:bookmarkStart w:id="159" w:name="chuong_8_name"/>
      <w:r w:rsidRPr="004C3B09">
        <w:rPr>
          <w:sz w:val="27"/>
          <w:szCs w:val="27"/>
          <w:lang w:val="en-US"/>
        </w:rPr>
        <w:t>TỔ CHỨC THỰC HIỆN</w:t>
      </w:r>
      <w:bookmarkEnd w:id="159"/>
    </w:p>
    <w:p w14:paraId="2A011D3C" w14:textId="19908467" w:rsidR="003F57EC" w:rsidRPr="004C3B09" w:rsidRDefault="008C62AC" w:rsidP="006C54AA">
      <w:pPr>
        <w:pStyle w:val="Heading2"/>
        <w:rPr>
          <w:sz w:val="27"/>
          <w:szCs w:val="27"/>
          <w:lang w:val="en-US"/>
        </w:rPr>
      </w:pPr>
      <w:bookmarkStart w:id="160" w:name="dieu_23"/>
      <w:r w:rsidRPr="004C3B09">
        <w:rPr>
          <w:sz w:val="27"/>
          <w:szCs w:val="27"/>
          <w:lang w:val="en-US"/>
        </w:rPr>
        <w:t>Điều</w:t>
      </w:r>
      <w:r w:rsidR="0021780C" w:rsidRPr="004C3B09">
        <w:rPr>
          <w:sz w:val="27"/>
          <w:szCs w:val="27"/>
          <w:lang w:val="en-US"/>
        </w:rPr>
        <w:t xml:space="preserve"> 2</w:t>
      </w:r>
      <w:r w:rsidR="007D7F05" w:rsidRPr="004C3B09">
        <w:rPr>
          <w:sz w:val="27"/>
          <w:szCs w:val="27"/>
          <w:lang w:val="en-US"/>
        </w:rPr>
        <w:t>5</w:t>
      </w:r>
      <w:r w:rsidR="0021780C" w:rsidRPr="004C3B09">
        <w:rPr>
          <w:sz w:val="27"/>
          <w:szCs w:val="27"/>
          <w:lang w:val="en-US"/>
        </w:rPr>
        <w:t>. Cục Viễn thông</w:t>
      </w:r>
      <w:bookmarkEnd w:id="160"/>
      <w:r w:rsidR="00767259" w:rsidRPr="004C3B09">
        <w:rPr>
          <w:sz w:val="27"/>
          <w:szCs w:val="27"/>
          <w:lang w:val="en-US"/>
        </w:rPr>
        <w:t xml:space="preserve"> có trách nhiệm</w:t>
      </w:r>
    </w:p>
    <w:p w14:paraId="07CB576C" w14:textId="2D18829A" w:rsidR="003F57EC" w:rsidRPr="004C3B09" w:rsidRDefault="003F57EC" w:rsidP="007D3F64">
      <w:pPr>
        <w:spacing w:after="120"/>
        <w:rPr>
          <w:sz w:val="27"/>
          <w:szCs w:val="27"/>
        </w:rPr>
      </w:pPr>
      <w:r w:rsidRPr="004C3B09">
        <w:rPr>
          <w:sz w:val="27"/>
          <w:szCs w:val="27"/>
        </w:rPr>
        <w:t xml:space="preserve">1. </w:t>
      </w:r>
      <w:r w:rsidR="00DE5307" w:rsidRPr="004C3B09">
        <w:rPr>
          <w:sz w:val="27"/>
          <w:szCs w:val="27"/>
        </w:rPr>
        <w:t>Chủ trì, hướng dẫn, tổ chức triển khai và đôn đốc việc thực hiện Thông tư này trên phạm vi toàn quốc</w:t>
      </w:r>
      <w:r w:rsidRPr="004C3B09">
        <w:rPr>
          <w:sz w:val="27"/>
          <w:szCs w:val="27"/>
        </w:rPr>
        <w:t>.</w:t>
      </w:r>
    </w:p>
    <w:p w14:paraId="5F463F98" w14:textId="77777777" w:rsidR="00D6738B" w:rsidRPr="004C3B09" w:rsidRDefault="00B035E5" w:rsidP="00EF3DA0">
      <w:pPr>
        <w:spacing w:after="120"/>
        <w:rPr>
          <w:sz w:val="27"/>
          <w:szCs w:val="27"/>
        </w:rPr>
      </w:pPr>
      <w:r w:rsidRPr="004C3B09">
        <w:rPr>
          <w:sz w:val="27"/>
          <w:szCs w:val="27"/>
        </w:rPr>
        <w:lastRenderedPageBreak/>
        <w:t>2</w:t>
      </w:r>
      <w:r w:rsidR="003F57EC" w:rsidRPr="004C3B09">
        <w:rPr>
          <w:sz w:val="27"/>
          <w:szCs w:val="27"/>
        </w:rPr>
        <w:t>.</w:t>
      </w:r>
      <w:r w:rsidR="001301D9" w:rsidRPr="004C3B09">
        <w:rPr>
          <w:sz w:val="27"/>
          <w:szCs w:val="27"/>
        </w:rPr>
        <w:t xml:space="preserve"> Tổng hợp, phân tích, theo dõi tình hình chất lượng dịch vụ viễn thông; xây dựng, quản lý, khai thác dữ liệu phục vụ quản lý nhà nước về chất lượng dịch vụ viễn thông.</w:t>
      </w:r>
    </w:p>
    <w:p w14:paraId="6A3DF47D" w14:textId="1E13366A" w:rsidR="00FE7301" w:rsidRPr="004C3B09" w:rsidRDefault="00D6738B" w:rsidP="00EF3DA0">
      <w:pPr>
        <w:spacing w:after="120"/>
        <w:rPr>
          <w:sz w:val="27"/>
          <w:szCs w:val="27"/>
        </w:rPr>
      </w:pPr>
      <w:r w:rsidRPr="004C3B09">
        <w:rPr>
          <w:sz w:val="27"/>
          <w:szCs w:val="27"/>
        </w:rPr>
        <w:t>3. Chủ trì hoặc phối hợp tổ chức kiểm tra, đo, xác minh, xử lý theo thẩm quyền hoặc kiến nghị xử lý đối với các vụ việc liên quan đến chất lượng dịch vụ viễn thông.</w:t>
      </w:r>
    </w:p>
    <w:p w14:paraId="319B009C" w14:textId="033814FA" w:rsidR="001301D9" w:rsidRPr="004C3B09" w:rsidRDefault="00FE7301" w:rsidP="00EF3DA0">
      <w:pPr>
        <w:spacing w:after="120"/>
        <w:rPr>
          <w:sz w:val="27"/>
          <w:szCs w:val="27"/>
        </w:rPr>
      </w:pPr>
      <w:r w:rsidRPr="004C3B09">
        <w:rPr>
          <w:sz w:val="27"/>
          <w:szCs w:val="27"/>
        </w:rPr>
        <w:t>4. Công khai thông tin thuộc trách nhiệm của cơ quan quản lý nhà nước theo quy định tại Thông tư này.</w:t>
      </w:r>
      <w:r w:rsidR="003F57EC" w:rsidRPr="004C3B09">
        <w:rPr>
          <w:sz w:val="27"/>
          <w:szCs w:val="27"/>
        </w:rPr>
        <w:t xml:space="preserve"> </w:t>
      </w:r>
    </w:p>
    <w:p w14:paraId="67A3E34D" w14:textId="755E91E0" w:rsidR="003F57EC" w:rsidRPr="004C3B09" w:rsidRDefault="0021798B" w:rsidP="00EF3DA0">
      <w:pPr>
        <w:spacing w:after="120"/>
        <w:rPr>
          <w:sz w:val="27"/>
          <w:szCs w:val="27"/>
        </w:rPr>
      </w:pPr>
      <w:r w:rsidRPr="004C3B09">
        <w:rPr>
          <w:sz w:val="27"/>
          <w:szCs w:val="27"/>
        </w:rPr>
        <w:t xml:space="preserve">5. </w:t>
      </w:r>
      <w:r w:rsidR="00797329" w:rsidRPr="004C3B09">
        <w:rPr>
          <w:sz w:val="27"/>
          <w:szCs w:val="27"/>
        </w:rPr>
        <w:t>Phối hợp với các Sở Khoa học và Công nghệ trong quản lý chất lượng dịch vụ viễn thông trên địa bàn</w:t>
      </w:r>
      <w:r w:rsidR="00491CDD" w:rsidRPr="004C3B09">
        <w:rPr>
          <w:sz w:val="27"/>
          <w:szCs w:val="27"/>
        </w:rPr>
        <w:t>.</w:t>
      </w:r>
    </w:p>
    <w:p w14:paraId="1553EDD9" w14:textId="60D806F1" w:rsidR="003F57EC" w:rsidRPr="004C3B09" w:rsidRDefault="008C62AC" w:rsidP="006C54AA">
      <w:pPr>
        <w:pStyle w:val="Heading2"/>
        <w:rPr>
          <w:sz w:val="27"/>
          <w:szCs w:val="27"/>
          <w:lang w:val="en-US"/>
        </w:rPr>
      </w:pPr>
      <w:bookmarkStart w:id="161" w:name="dieu_24"/>
      <w:r w:rsidRPr="004C3B09">
        <w:rPr>
          <w:sz w:val="27"/>
          <w:szCs w:val="27"/>
          <w:lang w:val="en-US"/>
        </w:rPr>
        <w:t>Điều</w:t>
      </w:r>
      <w:r w:rsidR="0021780C" w:rsidRPr="004C3B09">
        <w:rPr>
          <w:sz w:val="27"/>
          <w:szCs w:val="27"/>
          <w:lang w:val="en-US"/>
        </w:rPr>
        <w:t xml:space="preserve"> 2</w:t>
      </w:r>
      <w:r w:rsidR="007D7F05" w:rsidRPr="004C3B09">
        <w:rPr>
          <w:sz w:val="27"/>
          <w:szCs w:val="27"/>
          <w:lang w:val="en-US"/>
        </w:rPr>
        <w:t>6</w:t>
      </w:r>
      <w:r w:rsidR="0021780C" w:rsidRPr="004C3B09">
        <w:rPr>
          <w:sz w:val="27"/>
          <w:szCs w:val="27"/>
          <w:lang w:val="en-US"/>
        </w:rPr>
        <w:t xml:space="preserve">. </w:t>
      </w:r>
      <w:r w:rsidR="00DF04D0" w:rsidRPr="004C3B09">
        <w:rPr>
          <w:sz w:val="27"/>
          <w:szCs w:val="27"/>
          <w:lang w:val="en-US"/>
        </w:rPr>
        <w:t>Sở Khoa học và Công nghệ các tỉnh, thành phố trực thuộc Trung ương có trách nhiệm</w:t>
      </w:r>
      <w:bookmarkEnd w:id="161"/>
    </w:p>
    <w:p w14:paraId="761881F0" w14:textId="294E4AD7" w:rsidR="005911C4" w:rsidRPr="004C3B09" w:rsidRDefault="00654AF2" w:rsidP="007D3F64">
      <w:pPr>
        <w:spacing w:after="120"/>
        <w:rPr>
          <w:sz w:val="27"/>
          <w:szCs w:val="27"/>
        </w:rPr>
      </w:pPr>
      <w:r w:rsidRPr="004C3B09">
        <w:rPr>
          <w:sz w:val="27"/>
          <w:szCs w:val="27"/>
        </w:rPr>
        <w:t xml:space="preserve">1. </w:t>
      </w:r>
      <w:r w:rsidR="00F90765" w:rsidRPr="004C3B09">
        <w:rPr>
          <w:sz w:val="27"/>
          <w:szCs w:val="27"/>
        </w:rPr>
        <w:t>Thực hiện chức năng quản lý nhà nước về chất lượng dịch vụ viễn thông trên địa bàn theo thẩm quyền</w:t>
      </w:r>
      <w:r w:rsidR="00D23448" w:rsidRPr="004C3B09">
        <w:rPr>
          <w:sz w:val="27"/>
          <w:szCs w:val="27"/>
        </w:rPr>
        <w:t>, phân cấp, ủy quyền và quy định của pháp luật có liên quan</w:t>
      </w:r>
      <w:r w:rsidR="00E85B2C" w:rsidRPr="004C3B09">
        <w:rPr>
          <w:sz w:val="27"/>
          <w:szCs w:val="27"/>
        </w:rPr>
        <w:t>.</w:t>
      </w:r>
      <w:r w:rsidR="00CD7C57" w:rsidRPr="004C3B09">
        <w:rPr>
          <w:sz w:val="27"/>
          <w:szCs w:val="27"/>
        </w:rPr>
        <w:t xml:space="preserve"> </w:t>
      </w:r>
    </w:p>
    <w:p w14:paraId="2B8ECD5D" w14:textId="40AA2487" w:rsidR="00F45E57" w:rsidRPr="004C3B09" w:rsidRDefault="00F45E57" w:rsidP="007D3F64">
      <w:pPr>
        <w:spacing w:after="120"/>
        <w:rPr>
          <w:sz w:val="27"/>
          <w:szCs w:val="27"/>
        </w:rPr>
      </w:pPr>
      <w:r w:rsidRPr="004C3B09">
        <w:rPr>
          <w:sz w:val="27"/>
          <w:szCs w:val="27"/>
        </w:rPr>
        <w:t xml:space="preserve">2. </w:t>
      </w:r>
      <w:r w:rsidR="00F62DA3" w:rsidRPr="004C3B09">
        <w:rPr>
          <w:sz w:val="27"/>
          <w:szCs w:val="27"/>
        </w:rPr>
        <w:t>Theo dõi, tổng hợp tình hình chất lượng dịch vụ viễn thông trên địa bàn; tiếp nhận, tổng hợp phản ánh, kiến nghị, khiếu nại của người sử dụng liên quan đến chất lượng dịch vụ viễn thông.</w:t>
      </w:r>
    </w:p>
    <w:p w14:paraId="15D03FDE" w14:textId="77777777" w:rsidR="00525445" w:rsidRPr="004C3B09" w:rsidRDefault="00F62DA3" w:rsidP="007D3F64">
      <w:pPr>
        <w:spacing w:after="120"/>
        <w:rPr>
          <w:sz w:val="27"/>
          <w:szCs w:val="27"/>
        </w:rPr>
      </w:pPr>
      <w:r w:rsidRPr="004C3B09">
        <w:rPr>
          <w:sz w:val="27"/>
          <w:szCs w:val="27"/>
        </w:rPr>
        <w:t xml:space="preserve">3. </w:t>
      </w:r>
      <w:r w:rsidR="004F09F5" w:rsidRPr="004C3B09">
        <w:rPr>
          <w:sz w:val="27"/>
          <w:szCs w:val="27"/>
        </w:rPr>
        <w:t>Phối hợp với Cục Viễn thông trong công tác kiểm tra, xác minh, xử lý sự cố, vụ việc hoặc dấu hiệu suy giảm chất lượng dịch vụ viễn thông trên địa bàn.</w:t>
      </w:r>
    </w:p>
    <w:p w14:paraId="1C69523D" w14:textId="1645FB8E" w:rsidR="003F57EC" w:rsidRPr="004C3B09" w:rsidRDefault="00F93A1E" w:rsidP="007D3F64">
      <w:pPr>
        <w:spacing w:after="120"/>
        <w:rPr>
          <w:sz w:val="27"/>
          <w:szCs w:val="27"/>
        </w:rPr>
      </w:pPr>
      <w:r w:rsidRPr="004C3B09">
        <w:rPr>
          <w:sz w:val="27"/>
          <w:szCs w:val="27"/>
        </w:rPr>
        <w:t>4</w:t>
      </w:r>
      <w:r w:rsidR="00654AF2" w:rsidRPr="004C3B09">
        <w:rPr>
          <w:sz w:val="27"/>
          <w:szCs w:val="27"/>
        </w:rPr>
        <w:t xml:space="preserve">. </w:t>
      </w:r>
      <w:r w:rsidRPr="004C3B09">
        <w:rPr>
          <w:sz w:val="27"/>
          <w:szCs w:val="27"/>
        </w:rPr>
        <w:t>Phát hiện, phản ánh các vấn đề tồn tại về chất lượng dịch vụ viễn thông trên địa bàn; báo cáo và đề xuất Bộ Khoa học và Công nghệ, Cục Viễn thông biện pháp xử lý theo thẩm quyền.</w:t>
      </w:r>
    </w:p>
    <w:p w14:paraId="0F84A9CE" w14:textId="40D0DC8B" w:rsidR="003A5389" w:rsidRPr="004C3B09" w:rsidRDefault="008C62AC" w:rsidP="006C54AA">
      <w:pPr>
        <w:pStyle w:val="Heading2"/>
        <w:rPr>
          <w:sz w:val="27"/>
          <w:szCs w:val="27"/>
          <w:lang w:val="en-US"/>
        </w:rPr>
      </w:pPr>
      <w:bookmarkStart w:id="162" w:name="dieu_25"/>
      <w:r w:rsidRPr="004C3B09">
        <w:rPr>
          <w:sz w:val="27"/>
          <w:szCs w:val="27"/>
          <w:lang w:val="en-US"/>
        </w:rPr>
        <w:t>Điều</w:t>
      </w:r>
      <w:r w:rsidR="0021780C" w:rsidRPr="004C3B09">
        <w:rPr>
          <w:sz w:val="27"/>
          <w:szCs w:val="27"/>
          <w:lang w:val="en-US"/>
        </w:rPr>
        <w:t xml:space="preserve"> 2</w:t>
      </w:r>
      <w:r w:rsidR="007D7F05" w:rsidRPr="004C3B09">
        <w:rPr>
          <w:sz w:val="27"/>
          <w:szCs w:val="27"/>
          <w:lang w:val="en-US"/>
        </w:rPr>
        <w:t>7</w:t>
      </w:r>
      <w:r w:rsidR="0021780C" w:rsidRPr="004C3B09">
        <w:rPr>
          <w:sz w:val="27"/>
          <w:szCs w:val="27"/>
          <w:lang w:val="en-US"/>
        </w:rPr>
        <w:t>. Các doanh nghiệp viễn thông</w:t>
      </w:r>
      <w:bookmarkEnd w:id="162"/>
    </w:p>
    <w:p w14:paraId="6F730DCA" w14:textId="46D8D9CF" w:rsidR="003F57EC" w:rsidRPr="004C3B09" w:rsidRDefault="00724CBB" w:rsidP="007D3F64">
      <w:pPr>
        <w:spacing w:after="120"/>
        <w:rPr>
          <w:sz w:val="27"/>
          <w:szCs w:val="27"/>
        </w:rPr>
      </w:pPr>
      <w:r w:rsidRPr="004C3B09">
        <w:rPr>
          <w:sz w:val="27"/>
          <w:szCs w:val="27"/>
        </w:rPr>
        <w:t xml:space="preserve">1. </w:t>
      </w:r>
      <w:r w:rsidR="000C3BA0" w:rsidRPr="004C3B09">
        <w:rPr>
          <w:sz w:val="27"/>
          <w:szCs w:val="27"/>
        </w:rPr>
        <w:t>Phân công đơn vị đầu mối, nhân sự phụ trách để tổ chức triển khai thực hiện</w:t>
      </w:r>
      <w:r w:rsidR="00840451" w:rsidRPr="004C3B09">
        <w:rPr>
          <w:sz w:val="27"/>
          <w:szCs w:val="27"/>
        </w:rPr>
        <w:t xml:space="preserve"> các nội dung quản lý chất lượng dịch vụ viễn thông được quy định tại </w:t>
      </w:r>
      <w:r w:rsidR="00550843" w:rsidRPr="004C3B09">
        <w:rPr>
          <w:sz w:val="27"/>
          <w:szCs w:val="27"/>
        </w:rPr>
        <w:t>Thông tư</w:t>
      </w:r>
      <w:r w:rsidR="008C62AC" w:rsidRPr="004C3B09">
        <w:rPr>
          <w:sz w:val="27"/>
          <w:szCs w:val="27"/>
        </w:rPr>
        <w:t xml:space="preserve"> này</w:t>
      </w:r>
      <w:r w:rsidR="00840451" w:rsidRPr="004C3B09">
        <w:rPr>
          <w:sz w:val="27"/>
          <w:szCs w:val="27"/>
        </w:rPr>
        <w:t xml:space="preserve"> trong toàn doanh nghiệp và đến tất cả các chi nhánh, các đơn vị trực thuộc trên địa bàn các tỉnh, thành phố trực thuộc Trung ương</w:t>
      </w:r>
      <w:r w:rsidR="003F57EC" w:rsidRPr="004C3B09">
        <w:rPr>
          <w:sz w:val="27"/>
          <w:szCs w:val="27"/>
        </w:rPr>
        <w:t>.</w:t>
      </w:r>
    </w:p>
    <w:p w14:paraId="2BE4E2F0" w14:textId="77777777" w:rsidR="00724CBB" w:rsidRPr="004C3B09" w:rsidRDefault="00724CBB" w:rsidP="007D3F64">
      <w:pPr>
        <w:spacing w:after="120"/>
        <w:rPr>
          <w:bCs/>
          <w:sz w:val="27"/>
          <w:szCs w:val="27"/>
        </w:rPr>
      </w:pPr>
      <w:r w:rsidRPr="004C3B09">
        <w:rPr>
          <w:sz w:val="27"/>
          <w:szCs w:val="27"/>
        </w:rPr>
        <w:t xml:space="preserve">2. Thực hiện </w:t>
      </w:r>
      <w:r w:rsidRPr="004C3B09">
        <w:rPr>
          <w:bCs/>
          <w:sz w:val="27"/>
          <w:szCs w:val="27"/>
        </w:rPr>
        <w:t>nghiêm</w:t>
      </w:r>
      <w:r w:rsidRPr="004C3B09">
        <w:rPr>
          <w:sz w:val="27"/>
          <w:szCs w:val="27"/>
        </w:rPr>
        <w:t xml:space="preserve"> chỉnh các quy định về quản lý chất lượng dịch vụ viễn thông tại </w:t>
      </w:r>
      <w:r w:rsidR="00550843" w:rsidRPr="004C3B09">
        <w:rPr>
          <w:sz w:val="27"/>
          <w:szCs w:val="27"/>
        </w:rPr>
        <w:t>Thông tư</w:t>
      </w:r>
      <w:r w:rsidR="008C62AC" w:rsidRPr="004C3B09">
        <w:rPr>
          <w:sz w:val="27"/>
          <w:szCs w:val="27"/>
        </w:rPr>
        <w:t xml:space="preserve"> này</w:t>
      </w:r>
      <w:r w:rsidRPr="004C3B09">
        <w:rPr>
          <w:sz w:val="27"/>
          <w:szCs w:val="27"/>
        </w:rPr>
        <w:t xml:space="preserve"> và các văn bản quy phạm pháp </w:t>
      </w:r>
      <w:r w:rsidR="00550843" w:rsidRPr="004C3B09">
        <w:rPr>
          <w:sz w:val="27"/>
          <w:szCs w:val="27"/>
        </w:rPr>
        <w:t>luật</w:t>
      </w:r>
      <w:r w:rsidRPr="004C3B09">
        <w:rPr>
          <w:sz w:val="27"/>
          <w:szCs w:val="27"/>
        </w:rPr>
        <w:t xml:space="preserve"> khác có liên quan.</w:t>
      </w:r>
    </w:p>
    <w:p w14:paraId="06E2E20A" w14:textId="3572E100" w:rsidR="00724CBB" w:rsidRPr="004C3B09" w:rsidRDefault="00724CBB" w:rsidP="007D3F64">
      <w:pPr>
        <w:spacing w:after="120"/>
        <w:rPr>
          <w:bCs/>
          <w:sz w:val="27"/>
          <w:szCs w:val="27"/>
        </w:rPr>
      </w:pPr>
      <w:r w:rsidRPr="004C3B09">
        <w:rPr>
          <w:bCs/>
          <w:sz w:val="27"/>
          <w:szCs w:val="27"/>
        </w:rPr>
        <w:t xml:space="preserve">3. </w:t>
      </w:r>
      <w:r w:rsidR="00061F6F" w:rsidRPr="004C3B09">
        <w:rPr>
          <w:bCs/>
          <w:sz w:val="27"/>
          <w:szCs w:val="27"/>
        </w:rPr>
        <w:t>Bảo đ</w:t>
      </w:r>
      <w:r w:rsidRPr="004C3B09">
        <w:rPr>
          <w:bCs/>
          <w:sz w:val="27"/>
          <w:szCs w:val="27"/>
        </w:rPr>
        <w:t>ảm và duy trì chất lượng dịch vụ viễn thông như mức đã công bố. Khi có sự cố hoặc khi phát hiện mức chất lượng dịch vụ viễn thông không phù hợp với mức đã công bố phải thực hiện ngay các biện pháp khắc phục để</w:t>
      </w:r>
      <w:r w:rsidR="00061F6F" w:rsidRPr="004C3B09">
        <w:rPr>
          <w:bCs/>
          <w:sz w:val="27"/>
          <w:szCs w:val="27"/>
        </w:rPr>
        <w:t xml:space="preserve"> bảo</w:t>
      </w:r>
      <w:r w:rsidRPr="004C3B09">
        <w:rPr>
          <w:bCs/>
          <w:sz w:val="27"/>
          <w:szCs w:val="27"/>
        </w:rPr>
        <w:t xml:space="preserve"> đảm chất lượng dịch vụ.</w:t>
      </w:r>
    </w:p>
    <w:p w14:paraId="49064CBC" w14:textId="77777777" w:rsidR="00724CBB" w:rsidRPr="004C3B09" w:rsidRDefault="00724CBB" w:rsidP="007D3F64">
      <w:pPr>
        <w:spacing w:after="120"/>
        <w:rPr>
          <w:bCs/>
          <w:sz w:val="27"/>
          <w:szCs w:val="27"/>
        </w:rPr>
      </w:pPr>
      <w:r w:rsidRPr="004C3B09">
        <w:rPr>
          <w:bCs/>
          <w:sz w:val="27"/>
          <w:szCs w:val="27"/>
        </w:rPr>
        <w:t xml:space="preserve">4. Phối hợp với các đơn vị, doanh nghiệp </w:t>
      </w:r>
      <w:r w:rsidR="00376EE8" w:rsidRPr="004C3B09">
        <w:rPr>
          <w:bCs/>
          <w:sz w:val="27"/>
          <w:szCs w:val="27"/>
        </w:rPr>
        <w:t xml:space="preserve">viễn thông </w:t>
      </w:r>
      <w:r w:rsidRPr="004C3B09">
        <w:rPr>
          <w:bCs/>
          <w:sz w:val="27"/>
          <w:szCs w:val="27"/>
        </w:rPr>
        <w:t>có liên quan trong việc duy trì chất lượng dịch vụ viễn thông liên mạng.</w:t>
      </w:r>
    </w:p>
    <w:p w14:paraId="11BA9D7E" w14:textId="1C63CC69" w:rsidR="00724CBB" w:rsidRPr="004C3B09" w:rsidRDefault="00724CBB" w:rsidP="000536B8">
      <w:pPr>
        <w:spacing w:after="120"/>
        <w:rPr>
          <w:bCs/>
          <w:sz w:val="27"/>
          <w:szCs w:val="27"/>
        </w:rPr>
      </w:pPr>
      <w:r w:rsidRPr="004C3B09">
        <w:rPr>
          <w:bCs/>
          <w:sz w:val="27"/>
          <w:szCs w:val="27"/>
        </w:rPr>
        <w:t xml:space="preserve">5. Chịu trách nhiệm về chất lượng dịch vụ viễn thông cung cấp cho người sử dụng dịch vụ và chịu trách nhiệm </w:t>
      </w:r>
      <w:r w:rsidR="00D615D9" w:rsidRPr="004C3B09">
        <w:rPr>
          <w:bCs/>
          <w:sz w:val="27"/>
          <w:szCs w:val="27"/>
        </w:rPr>
        <w:t>về chất lượng dịch vụ viễn thông cung cấp thông qua</w:t>
      </w:r>
      <w:r w:rsidRPr="004C3B09">
        <w:rPr>
          <w:bCs/>
          <w:sz w:val="27"/>
          <w:szCs w:val="27"/>
        </w:rPr>
        <w:t xml:space="preserve"> các đại lý của mình theo hợp đồng sử dụng dịch vụ, hợp đồng đại lý và các quy định của pháp </w:t>
      </w:r>
      <w:r w:rsidR="00550843" w:rsidRPr="004C3B09">
        <w:rPr>
          <w:bCs/>
          <w:sz w:val="27"/>
          <w:szCs w:val="27"/>
        </w:rPr>
        <w:t>luật</w:t>
      </w:r>
      <w:r w:rsidRPr="004C3B09">
        <w:rPr>
          <w:bCs/>
          <w:sz w:val="27"/>
          <w:szCs w:val="27"/>
        </w:rPr>
        <w:t xml:space="preserve"> có liên quan.</w:t>
      </w:r>
    </w:p>
    <w:p w14:paraId="3F38B268" w14:textId="30450A68" w:rsidR="00D73206" w:rsidRPr="004C3B09" w:rsidRDefault="008C62AC" w:rsidP="006C54AA">
      <w:pPr>
        <w:pStyle w:val="Heading2"/>
        <w:rPr>
          <w:bCs/>
          <w:sz w:val="27"/>
          <w:szCs w:val="27"/>
          <w:lang w:val="en-US"/>
        </w:rPr>
      </w:pPr>
      <w:bookmarkStart w:id="163" w:name="dieu_26"/>
      <w:r w:rsidRPr="004C3B09">
        <w:rPr>
          <w:sz w:val="27"/>
          <w:szCs w:val="27"/>
          <w:lang w:val="en-US"/>
        </w:rPr>
        <w:t>Điều</w:t>
      </w:r>
      <w:r w:rsidR="00D73206" w:rsidRPr="004C3B09">
        <w:rPr>
          <w:sz w:val="27"/>
          <w:szCs w:val="27"/>
          <w:lang w:val="en-US"/>
        </w:rPr>
        <w:t xml:space="preserve"> </w:t>
      </w:r>
      <w:r w:rsidR="00893AE7" w:rsidRPr="004C3B09">
        <w:rPr>
          <w:sz w:val="27"/>
          <w:szCs w:val="27"/>
          <w:lang w:val="en-US"/>
        </w:rPr>
        <w:t>2</w:t>
      </w:r>
      <w:r w:rsidR="007D7F05" w:rsidRPr="004C3B09">
        <w:rPr>
          <w:sz w:val="27"/>
          <w:szCs w:val="27"/>
          <w:lang w:val="en-US"/>
        </w:rPr>
        <w:t>8</w:t>
      </w:r>
      <w:r w:rsidR="00D73206" w:rsidRPr="004C3B09">
        <w:rPr>
          <w:sz w:val="27"/>
          <w:szCs w:val="27"/>
          <w:lang w:val="en-US"/>
        </w:rPr>
        <w:t>. Hiệu lực thi hành</w:t>
      </w:r>
      <w:bookmarkEnd w:id="163"/>
    </w:p>
    <w:p w14:paraId="19A771A3" w14:textId="77777777" w:rsidR="00D62D55" w:rsidRPr="004C3B09" w:rsidRDefault="00D62D55" w:rsidP="001B5B73">
      <w:pPr>
        <w:spacing w:after="120"/>
        <w:rPr>
          <w:bCs/>
          <w:sz w:val="27"/>
          <w:szCs w:val="27"/>
        </w:rPr>
      </w:pPr>
      <w:r w:rsidRPr="004C3B09">
        <w:rPr>
          <w:bCs/>
          <w:sz w:val="27"/>
          <w:szCs w:val="27"/>
        </w:rPr>
        <w:t>1. Thông tư này có hiệu lực thi hành kể từ ngày ... tháng ... năm 2026.</w:t>
      </w:r>
    </w:p>
    <w:p w14:paraId="0A877CB2" w14:textId="4F009E8F" w:rsidR="001B5B73" w:rsidRPr="004C3B09" w:rsidRDefault="001B5B73" w:rsidP="000536B8">
      <w:pPr>
        <w:spacing w:after="120"/>
        <w:rPr>
          <w:bCs/>
          <w:sz w:val="27"/>
          <w:szCs w:val="27"/>
        </w:rPr>
      </w:pPr>
      <w:r w:rsidRPr="004C3B09">
        <w:rPr>
          <w:bCs/>
          <w:sz w:val="27"/>
          <w:szCs w:val="27"/>
        </w:rPr>
        <w:lastRenderedPageBreak/>
        <w:t xml:space="preserve">2. </w:t>
      </w:r>
      <w:r w:rsidR="008B6170" w:rsidRPr="004C3B09">
        <w:rPr>
          <w:bCs/>
          <w:sz w:val="27"/>
          <w:szCs w:val="27"/>
        </w:rPr>
        <w:t xml:space="preserve">Bãi bỏ toàn bộ Thông tư số 08/2013/TT-BTTTT ngày 26 tháng 3 năm 2013 của Bộ trưởng Bộ Thông tin và Truyền thông quy định về quản lý chất lượng dịch vụ viễn thông và Thông tư số 33/2020/TT-BTTTT </w:t>
      </w:r>
      <w:r w:rsidR="008A0AE2" w:rsidRPr="004C3B09">
        <w:rPr>
          <w:bCs/>
          <w:sz w:val="27"/>
          <w:szCs w:val="27"/>
        </w:rPr>
        <w:t xml:space="preserve"> ngày 04 tháng 11 năm 2020</w:t>
      </w:r>
      <w:r w:rsidR="00667D90" w:rsidRPr="004C3B09">
        <w:rPr>
          <w:bCs/>
          <w:sz w:val="27"/>
          <w:szCs w:val="27"/>
        </w:rPr>
        <w:t xml:space="preserve"> của Bộ trưởng Bộ Thông tin và Truyền thông về sửa đổi, bổ sung một số điều của Thông tư số 08/2013/TT-BTTTT ngày 26 tháng 3 năm 2013 của Bộ trưởng Bộ Thông tin và Truyền thông quy định về quản lý chất lượng dịch vụ viễn thông.</w:t>
      </w:r>
    </w:p>
    <w:p w14:paraId="6A98783F" w14:textId="1149C5B6" w:rsidR="00E20F39" w:rsidRPr="004C3B09" w:rsidRDefault="002F0D41" w:rsidP="007D3F64">
      <w:pPr>
        <w:spacing w:after="120"/>
        <w:rPr>
          <w:sz w:val="27"/>
          <w:szCs w:val="27"/>
        </w:rPr>
      </w:pPr>
      <w:r w:rsidRPr="004C3B09">
        <w:rPr>
          <w:sz w:val="27"/>
          <w:szCs w:val="27"/>
        </w:rPr>
        <w:t xml:space="preserve">3. </w:t>
      </w:r>
      <w:r w:rsidR="00051CFD" w:rsidRPr="004C3B09">
        <w:rPr>
          <w:sz w:val="27"/>
          <w:szCs w:val="27"/>
        </w:rPr>
        <w:t>Bản tiếp nhận công bố chất lượng dịch vụ viễn thông do Cục Viễn thông hoặc do Ủy ban nhân dân cấp tỉnh cấp trước ngày Thông tư này có hiệu lực thi hành tiếp tục có giá trị sử dụng cho đến khi doanh nghiệp có sự thay đổi làm phát sinh nghĩa vụ phải thực hiện thủ tục công bố lại theo quy định của pháp luật.</w:t>
      </w:r>
    </w:p>
    <w:p w14:paraId="3C12A4F8" w14:textId="7FBAA530" w:rsidR="00373C20" w:rsidRPr="004C3B09" w:rsidRDefault="000471A9" w:rsidP="007D3F64">
      <w:pPr>
        <w:spacing w:after="120"/>
        <w:rPr>
          <w:sz w:val="27"/>
          <w:szCs w:val="27"/>
        </w:rPr>
      </w:pPr>
      <w:r w:rsidRPr="004C3B09">
        <w:rPr>
          <w:sz w:val="27"/>
          <w:szCs w:val="27"/>
        </w:rPr>
        <w:t xml:space="preserve">4. </w:t>
      </w:r>
      <w:r w:rsidR="00573614" w:rsidRPr="004C3B09">
        <w:rPr>
          <w:sz w:val="27"/>
          <w:szCs w:val="27"/>
        </w:rPr>
        <w:t xml:space="preserve">Đối với doanh nghiệp viễn thông đang cung cấp dịch vụ thuộc Danh mục dịch vụ viễn thông bắt buộc quản lý chất lượng nhưng chưa hoàn thành thủ tục công bố chất lượng trước ngày Thông tư này có hiệu lực, doanh nghiệp phải thực hiện thủ tục công bố chất lượng theo quy định </w:t>
      </w:r>
      <w:r w:rsidR="00A60FC6" w:rsidRPr="00A60FC6">
        <w:rPr>
          <w:bCs/>
          <w:sz w:val="27"/>
          <w:szCs w:val="27"/>
        </w:rPr>
        <w:t>tại khoản 2 Điều 7 Thông tư này</w:t>
      </w:r>
      <w:r w:rsidR="00573614" w:rsidRPr="004C3B09">
        <w:rPr>
          <w:sz w:val="27"/>
          <w:szCs w:val="27"/>
        </w:rPr>
        <w:t xml:space="preserve"> trong thời hạn 60 ngày kể từ ngày Thông tư này có hiệu lực thi hành</w:t>
      </w:r>
      <w:r w:rsidR="008A5037" w:rsidRPr="004C3B09">
        <w:rPr>
          <w:sz w:val="27"/>
          <w:szCs w:val="27"/>
        </w:rPr>
        <w:t>;</w:t>
      </w:r>
      <w:r w:rsidR="000C69BC" w:rsidRPr="004C3B09">
        <w:rPr>
          <w:sz w:val="27"/>
          <w:szCs w:val="27"/>
        </w:rPr>
        <w:t xml:space="preserve"> </w:t>
      </w:r>
      <w:r w:rsidR="003C589F" w:rsidRPr="004C3B09">
        <w:rPr>
          <w:sz w:val="27"/>
          <w:szCs w:val="27"/>
        </w:rPr>
        <w:t xml:space="preserve">công khai thông tin theo </w:t>
      </w:r>
      <w:r w:rsidR="00480A7C" w:rsidRPr="004C3B09">
        <w:rPr>
          <w:sz w:val="27"/>
          <w:szCs w:val="27"/>
        </w:rPr>
        <w:t>Đ</w:t>
      </w:r>
      <w:r w:rsidR="003C589F" w:rsidRPr="004C3B09">
        <w:rPr>
          <w:sz w:val="27"/>
          <w:szCs w:val="27"/>
        </w:rPr>
        <w:t>iều 9 của Thông tư này.</w:t>
      </w:r>
    </w:p>
    <w:p w14:paraId="77DB51B6" w14:textId="00E5F9CF" w:rsidR="00D73206" w:rsidRPr="004C3B09" w:rsidRDefault="008C62AC" w:rsidP="006C54AA">
      <w:pPr>
        <w:pStyle w:val="Heading2"/>
        <w:rPr>
          <w:bCs/>
          <w:sz w:val="27"/>
          <w:szCs w:val="27"/>
          <w:lang w:val="en-US"/>
        </w:rPr>
      </w:pPr>
      <w:bookmarkStart w:id="164" w:name="dieu_27"/>
      <w:r w:rsidRPr="004C3B09">
        <w:rPr>
          <w:sz w:val="27"/>
          <w:szCs w:val="27"/>
          <w:lang w:val="en-US"/>
        </w:rPr>
        <w:t>Điều</w:t>
      </w:r>
      <w:r w:rsidR="00937BF1" w:rsidRPr="004C3B09">
        <w:rPr>
          <w:sz w:val="27"/>
          <w:szCs w:val="27"/>
          <w:lang w:val="en-US"/>
        </w:rPr>
        <w:t xml:space="preserve"> </w:t>
      </w:r>
      <w:r w:rsidR="00893AE7" w:rsidRPr="004C3B09">
        <w:rPr>
          <w:sz w:val="27"/>
          <w:szCs w:val="27"/>
          <w:lang w:val="en-US"/>
        </w:rPr>
        <w:t>2</w:t>
      </w:r>
      <w:r w:rsidR="007D7F05" w:rsidRPr="004C3B09">
        <w:rPr>
          <w:sz w:val="27"/>
          <w:szCs w:val="27"/>
          <w:lang w:val="en-US"/>
        </w:rPr>
        <w:t>9</w:t>
      </w:r>
      <w:r w:rsidR="00D73206" w:rsidRPr="004C3B09">
        <w:rPr>
          <w:sz w:val="27"/>
          <w:szCs w:val="27"/>
          <w:lang w:val="en-US"/>
        </w:rPr>
        <w:t>. Trách nhiệm thi hành</w:t>
      </w:r>
      <w:bookmarkEnd w:id="164"/>
    </w:p>
    <w:p w14:paraId="33DA998C" w14:textId="7C96806D" w:rsidR="000510AE" w:rsidRPr="004C3B09" w:rsidRDefault="000510AE" w:rsidP="007D3F64">
      <w:pPr>
        <w:spacing w:after="120"/>
        <w:rPr>
          <w:sz w:val="27"/>
          <w:szCs w:val="27"/>
        </w:rPr>
      </w:pPr>
      <w:r w:rsidRPr="004C3B09">
        <w:rPr>
          <w:sz w:val="27"/>
          <w:szCs w:val="27"/>
        </w:rPr>
        <w:t xml:space="preserve">1. </w:t>
      </w:r>
      <w:r w:rsidR="003F63A0" w:rsidRPr="004C3B09">
        <w:rPr>
          <w:sz w:val="27"/>
          <w:szCs w:val="27"/>
        </w:rPr>
        <w:t>Cục trưởng Cục Viễn thông, Thủ trưởng các cơ quan, đơn vị thuộc Bộ Khoa học và Công nghệ, Giám đốc Sở Khoa học và Công nghệ các tỉnh, thành phố trực thuộc Trung ương, Tổng Giám đốc, Giám đốc các doanh nghiệp viễn thông và các tổ chức, cá nhân có liên quan chịu trách nhiệm thi hành Thông tư này.</w:t>
      </w:r>
    </w:p>
    <w:p w14:paraId="64414F06" w14:textId="229ECC8E" w:rsidR="003F57EC" w:rsidRDefault="000A7BD8" w:rsidP="007D3F64">
      <w:pPr>
        <w:spacing w:after="120"/>
        <w:rPr>
          <w:ins w:id="165" w:author="TUANANH" w:date="2026-07-01T15:14:00Z"/>
          <w:sz w:val="27"/>
          <w:szCs w:val="27"/>
        </w:rPr>
      </w:pPr>
      <w:r w:rsidRPr="004C3B09">
        <w:rPr>
          <w:sz w:val="27"/>
          <w:szCs w:val="27"/>
        </w:rPr>
        <w:t>2</w:t>
      </w:r>
      <w:r w:rsidR="002200A4" w:rsidRPr="004C3B09">
        <w:rPr>
          <w:sz w:val="27"/>
          <w:szCs w:val="27"/>
        </w:rPr>
        <w:t>.</w:t>
      </w:r>
      <w:r w:rsidRPr="004C3B09">
        <w:rPr>
          <w:sz w:val="27"/>
          <w:szCs w:val="27"/>
        </w:rPr>
        <w:t xml:space="preserve"> </w:t>
      </w:r>
      <w:r w:rsidR="006654F1" w:rsidRPr="004C3B09">
        <w:rPr>
          <w:sz w:val="27"/>
          <w:szCs w:val="27"/>
        </w:rPr>
        <w:t>Trong quá trình thực hiện, nếu có khó khăn, vướng mắc, các cơ quan, doanh nghiệp phản ánh về Bộ Khoa học và Công nghệ để xem xét</w:t>
      </w:r>
      <w:r w:rsidR="0004030F" w:rsidRPr="004C3B09">
        <w:rPr>
          <w:sz w:val="27"/>
          <w:szCs w:val="27"/>
        </w:rPr>
        <w:t>,</w:t>
      </w:r>
      <w:r w:rsidR="006654F1" w:rsidRPr="004C3B09">
        <w:rPr>
          <w:sz w:val="27"/>
          <w:szCs w:val="27"/>
        </w:rPr>
        <w:t xml:space="preserve"> giải quyết./.</w:t>
      </w:r>
    </w:p>
    <w:p w14:paraId="411A34A9" w14:textId="77777777" w:rsidR="007C0F34" w:rsidRPr="008D41FE" w:rsidRDefault="007C0F34" w:rsidP="007D3F64">
      <w:pPr>
        <w:spacing w:after="120"/>
        <w:rPr>
          <w:szCs w:val="28"/>
        </w:rPr>
      </w:pPr>
    </w:p>
    <w:tbl>
      <w:tblPr>
        <w:tblW w:w="5184" w:type="pct"/>
        <w:tblCellSpacing w:w="0" w:type="dxa"/>
        <w:shd w:val="clear" w:color="auto" w:fill="FFFFFF"/>
        <w:tblCellMar>
          <w:left w:w="0" w:type="dxa"/>
          <w:right w:w="0" w:type="dxa"/>
        </w:tblCellMar>
        <w:tblLook w:val="04A0" w:firstRow="1" w:lastRow="0" w:firstColumn="1" w:lastColumn="0" w:noHBand="0" w:noVBand="1"/>
      </w:tblPr>
      <w:tblGrid>
        <w:gridCol w:w="4987"/>
        <w:gridCol w:w="4419"/>
      </w:tblGrid>
      <w:tr w:rsidR="00034AF8" w:rsidRPr="008D41FE" w14:paraId="6DA32E55" w14:textId="77777777" w:rsidTr="00034AF8">
        <w:trPr>
          <w:tblCellSpacing w:w="0" w:type="dxa"/>
        </w:trPr>
        <w:tc>
          <w:tcPr>
            <w:tcW w:w="2651" w:type="pct"/>
            <w:shd w:val="clear" w:color="auto" w:fill="FFFFFF"/>
            <w:hideMark/>
          </w:tcPr>
          <w:p w14:paraId="1ED63444" w14:textId="16E9FEE7" w:rsidR="001F3B5D" w:rsidRDefault="00034AF8" w:rsidP="007D7F05">
            <w:pPr>
              <w:spacing w:before="0"/>
              <w:ind w:firstLine="0"/>
              <w:jc w:val="left"/>
              <w:rPr>
                <w:sz w:val="22"/>
                <w:szCs w:val="22"/>
              </w:rPr>
            </w:pPr>
            <w:r w:rsidRPr="008D41FE">
              <w:rPr>
                <w:sz w:val="26"/>
                <w:szCs w:val="26"/>
              </w:rPr>
              <w:t> </w:t>
            </w:r>
            <w:r w:rsidRPr="008D41FE">
              <w:rPr>
                <w:b/>
                <w:bCs/>
                <w:i/>
                <w:iCs/>
                <w:sz w:val="24"/>
              </w:rPr>
              <w:t>Nơi nhận:</w:t>
            </w:r>
            <w:r w:rsidRPr="008D41FE">
              <w:rPr>
                <w:b/>
                <w:bCs/>
                <w:i/>
                <w:iCs/>
                <w:sz w:val="26"/>
                <w:szCs w:val="26"/>
              </w:rPr>
              <w:br/>
            </w:r>
            <w:r w:rsidR="001F3B5D">
              <w:rPr>
                <w:sz w:val="22"/>
                <w:szCs w:val="22"/>
              </w:rPr>
              <w:t xml:space="preserve">- </w:t>
            </w:r>
            <w:r w:rsidR="00644654">
              <w:rPr>
                <w:sz w:val="22"/>
                <w:szCs w:val="22"/>
              </w:rPr>
              <w:t>Ban Bí thư Trung ương Đảng;</w:t>
            </w:r>
          </w:p>
          <w:p w14:paraId="11688811" w14:textId="185C0FC8" w:rsidR="00034AF8" w:rsidRPr="008D41FE" w:rsidRDefault="00034AF8" w:rsidP="007D7F05">
            <w:pPr>
              <w:spacing w:before="0"/>
              <w:ind w:firstLine="0"/>
              <w:jc w:val="left"/>
              <w:rPr>
                <w:sz w:val="22"/>
                <w:szCs w:val="22"/>
              </w:rPr>
            </w:pPr>
            <w:r w:rsidRPr="008D41FE">
              <w:rPr>
                <w:sz w:val="22"/>
                <w:szCs w:val="22"/>
              </w:rPr>
              <w:t>- Thủ tướng Chính phủ, các Phó Thủ tướng Chính phủ;</w:t>
            </w:r>
          </w:p>
          <w:p w14:paraId="72389F08" w14:textId="77777777" w:rsidR="00034AF8" w:rsidRDefault="00034AF8" w:rsidP="007D7F05">
            <w:pPr>
              <w:spacing w:before="0"/>
              <w:ind w:firstLine="0"/>
              <w:jc w:val="left"/>
              <w:rPr>
                <w:sz w:val="22"/>
                <w:szCs w:val="22"/>
              </w:rPr>
            </w:pPr>
            <w:r w:rsidRPr="008D41FE">
              <w:rPr>
                <w:sz w:val="22"/>
                <w:szCs w:val="22"/>
              </w:rPr>
              <w:t>- Các Bộ, cơ quan ngang Bộ, cơ quan thuộc Chính phủ;</w:t>
            </w:r>
          </w:p>
          <w:p w14:paraId="25D6D524" w14:textId="610C72F1" w:rsidR="00BF188C" w:rsidRPr="008D41FE" w:rsidRDefault="00BF188C" w:rsidP="007D7F05">
            <w:pPr>
              <w:spacing w:before="0"/>
              <w:ind w:firstLine="0"/>
              <w:jc w:val="left"/>
              <w:rPr>
                <w:sz w:val="22"/>
                <w:szCs w:val="22"/>
              </w:rPr>
            </w:pPr>
            <w:r>
              <w:rPr>
                <w:sz w:val="22"/>
                <w:szCs w:val="22"/>
              </w:rPr>
              <w:t>- Kiểm toán nhà nước;</w:t>
            </w:r>
          </w:p>
          <w:p w14:paraId="0139F237" w14:textId="77777777" w:rsidR="00034AF8" w:rsidRPr="008D41FE" w:rsidRDefault="00034AF8" w:rsidP="007D7F05">
            <w:pPr>
              <w:spacing w:before="0"/>
              <w:ind w:firstLine="0"/>
              <w:jc w:val="left"/>
              <w:rPr>
                <w:sz w:val="22"/>
                <w:szCs w:val="22"/>
              </w:rPr>
            </w:pPr>
            <w:r w:rsidRPr="008D41FE">
              <w:rPr>
                <w:sz w:val="22"/>
                <w:szCs w:val="22"/>
              </w:rPr>
              <w:t>- UBND các tỉnh, thành phố trực thuộc TW;</w:t>
            </w:r>
          </w:p>
          <w:p w14:paraId="270DE8A5" w14:textId="77777777" w:rsidR="00034AF8" w:rsidRPr="008D41FE" w:rsidRDefault="00034AF8" w:rsidP="007D7F05">
            <w:pPr>
              <w:spacing w:before="0"/>
              <w:ind w:firstLine="0"/>
              <w:jc w:val="left"/>
              <w:rPr>
                <w:sz w:val="22"/>
                <w:szCs w:val="22"/>
              </w:rPr>
            </w:pPr>
            <w:r w:rsidRPr="008D41FE">
              <w:rPr>
                <w:sz w:val="22"/>
                <w:szCs w:val="22"/>
              </w:rPr>
              <w:t>- Sở KH&amp;CN các tỉnh, thành phố trực thuộc TW;</w:t>
            </w:r>
          </w:p>
          <w:p w14:paraId="5BA2D26A" w14:textId="01D34DD5" w:rsidR="00034AF8" w:rsidRPr="008D41FE" w:rsidRDefault="00034AF8" w:rsidP="007D7F05">
            <w:pPr>
              <w:spacing w:before="0"/>
              <w:ind w:firstLine="0"/>
              <w:jc w:val="left"/>
              <w:rPr>
                <w:sz w:val="22"/>
                <w:szCs w:val="22"/>
              </w:rPr>
            </w:pPr>
            <w:r w:rsidRPr="008D41FE">
              <w:rPr>
                <w:sz w:val="22"/>
                <w:szCs w:val="22"/>
              </w:rPr>
              <w:t xml:space="preserve">- Cục Kiểm tra </w:t>
            </w:r>
            <w:r w:rsidR="007602FB">
              <w:rPr>
                <w:sz w:val="22"/>
                <w:szCs w:val="22"/>
              </w:rPr>
              <w:t>văn bản</w:t>
            </w:r>
            <w:r w:rsidRPr="008D41FE">
              <w:rPr>
                <w:sz w:val="22"/>
                <w:szCs w:val="22"/>
              </w:rPr>
              <w:t xml:space="preserve"> và </w:t>
            </w:r>
            <w:r w:rsidR="000B29A3" w:rsidRPr="000B29A3">
              <w:rPr>
                <w:sz w:val="22"/>
                <w:szCs w:val="22"/>
              </w:rPr>
              <w:t>Tổ chức thi hành pháp luật</w:t>
            </w:r>
            <w:r w:rsidR="000B29A3">
              <w:rPr>
                <w:sz w:val="22"/>
                <w:szCs w:val="22"/>
              </w:rPr>
              <w:t xml:space="preserve"> (</w:t>
            </w:r>
            <w:r w:rsidRPr="008D41FE">
              <w:rPr>
                <w:sz w:val="22"/>
                <w:szCs w:val="22"/>
              </w:rPr>
              <w:t>Bộ Tư pháp</w:t>
            </w:r>
            <w:r w:rsidR="000B29A3">
              <w:rPr>
                <w:sz w:val="22"/>
                <w:szCs w:val="22"/>
              </w:rPr>
              <w:t>)</w:t>
            </w:r>
            <w:r w:rsidRPr="008D41FE">
              <w:rPr>
                <w:sz w:val="22"/>
                <w:szCs w:val="22"/>
              </w:rPr>
              <w:t>;</w:t>
            </w:r>
          </w:p>
          <w:p w14:paraId="106F1500" w14:textId="43A0B324" w:rsidR="00034AF8" w:rsidRPr="008D41FE" w:rsidRDefault="00034AF8" w:rsidP="007D7F05">
            <w:pPr>
              <w:spacing w:before="0"/>
              <w:ind w:firstLine="0"/>
              <w:jc w:val="left"/>
              <w:rPr>
                <w:sz w:val="22"/>
                <w:szCs w:val="22"/>
              </w:rPr>
            </w:pPr>
            <w:r w:rsidRPr="008D41FE">
              <w:rPr>
                <w:sz w:val="22"/>
                <w:szCs w:val="22"/>
              </w:rPr>
              <w:t xml:space="preserve">- Công báo, </w:t>
            </w:r>
            <w:r w:rsidR="00854E26" w:rsidRPr="00854E26">
              <w:rPr>
                <w:sz w:val="22"/>
                <w:szCs w:val="22"/>
              </w:rPr>
              <w:t>Cục Thông tin và Truyền thông Chính phủ</w:t>
            </w:r>
            <w:r w:rsidRPr="008D41FE">
              <w:rPr>
                <w:sz w:val="22"/>
                <w:szCs w:val="22"/>
              </w:rPr>
              <w:t>;</w:t>
            </w:r>
          </w:p>
          <w:p w14:paraId="10854CC3" w14:textId="77777777" w:rsidR="00034AF8" w:rsidRPr="008D41FE" w:rsidRDefault="00034AF8" w:rsidP="007D7F05">
            <w:pPr>
              <w:spacing w:before="0"/>
              <w:ind w:firstLine="0"/>
              <w:jc w:val="left"/>
              <w:rPr>
                <w:sz w:val="22"/>
                <w:szCs w:val="22"/>
              </w:rPr>
            </w:pPr>
            <w:r w:rsidRPr="008D41FE">
              <w:rPr>
                <w:sz w:val="22"/>
                <w:szCs w:val="22"/>
              </w:rPr>
              <w:t>- Bộ KH&amp;CN: Bộ trưởng và các Thứ trưởng, các cơ quan, đơn vị thuộc Bộ, Cổng Thông tin điện tử Bộ;</w:t>
            </w:r>
          </w:p>
          <w:p w14:paraId="64DE8B50" w14:textId="77777777" w:rsidR="00034AF8" w:rsidRPr="008D41FE" w:rsidRDefault="00034AF8" w:rsidP="007D7F05">
            <w:pPr>
              <w:spacing w:before="0"/>
              <w:ind w:firstLine="0"/>
              <w:jc w:val="left"/>
              <w:rPr>
                <w:sz w:val="22"/>
                <w:szCs w:val="22"/>
              </w:rPr>
            </w:pPr>
            <w:r w:rsidRPr="008D41FE">
              <w:rPr>
                <w:sz w:val="22"/>
                <w:szCs w:val="22"/>
              </w:rPr>
              <w:t>- Các doanh nghiệp viễn thông liên quan;</w:t>
            </w:r>
          </w:p>
          <w:p w14:paraId="489357ED" w14:textId="77777777" w:rsidR="00034AF8" w:rsidRPr="008D41FE" w:rsidRDefault="00034AF8" w:rsidP="007D7F05">
            <w:pPr>
              <w:spacing w:before="0"/>
              <w:ind w:firstLine="0"/>
              <w:jc w:val="left"/>
              <w:rPr>
                <w:sz w:val="24"/>
              </w:rPr>
            </w:pPr>
            <w:r w:rsidRPr="008D41FE">
              <w:rPr>
                <w:sz w:val="22"/>
                <w:szCs w:val="22"/>
              </w:rPr>
              <w:t>- Lưu: VT, CVT.</w:t>
            </w:r>
          </w:p>
          <w:p w14:paraId="57A0ED19" w14:textId="77777777" w:rsidR="00034AF8" w:rsidRPr="008D41FE" w:rsidRDefault="00034AF8" w:rsidP="007D7F05">
            <w:pPr>
              <w:spacing w:before="0"/>
              <w:ind w:firstLine="0"/>
              <w:jc w:val="left"/>
              <w:rPr>
                <w:sz w:val="26"/>
                <w:szCs w:val="26"/>
              </w:rPr>
            </w:pPr>
          </w:p>
        </w:tc>
        <w:tc>
          <w:tcPr>
            <w:tcW w:w="2349" w:type="pct"/>
            <w:shd w:val="clear" w:color="auto" w:fill="FFFFFF"/>
            <w:hideMark/>
          </w:tcPr>
          <w:p w14:paraId="425E9A40" w14:textId="77777777" w:rsidR="00286B55" w:rsidRPr="008D41FE" w:rsidRDefault="00034AF8" w:rsidP="00286B55">
            <w:pPr>
              <w:spacing w:after="120" w:line="234" w:lineRule="atLeast"/>
              <w:ind w:firstLine="0"/>
              <w:jc w:val="center"/>
              <w:rPr>
                <w:b/>
                <w:bCs/>
                <w:szCs w:val="28"/>
              </w:rPr>
            </w:pPr>
            <w:r w:rsidRPr="008D41FE">
              <w:rPr>
                <w:b/>
                <w:bCs/>
                <w:szCs w:val="28"/>
              </w:rPr>
              <w:t>BỘ TRƯỞNG</w:t>
            </w:r>
          </w:p>
          <w:p w14:paraId="1EE552D3" w14:textId="77777777" w:rsidR="00286B55" w:rsidRPr="008D41FE" w:rsidRDefault="00286B55" w:rsidP="00286B55">
            <w:pPr>
              <w:spacing w:after="120" w:line="234" w:lineRule="atLeast"/>
              <w:ind w:firstLine="0"/>
              <w:jc w:val="center"/>
              <w:rPr>
                <w:b/>
                <w:bCs/>
                <w:szCs w:val="28"/>
              </w:rPr>
            </w:pPr>
          </w:p>
          <w:p w14:paraId="50447DBD" w14:textId="77777777" w:rsidR="00286B55" w:rsidRPr="008D41FE" w:rsidRDefault="00286B55" w:rsidP="00286B55">
            <w:pPr>
              <w:spacing w:after="120" w:line="234" w:lineRule="atLeast"/>
              <w:ind w:firstLine="0"/>
              <w:jc w:val="center"/>
              <w:rPr>
                <w:b/>
                <w:bCs/>
                <w:szCs w:val="28"/>
              </w:rPr>
            </w:pPr>
          </w:p>
          <w:p w14:paraId="53B4B54B" w14:textId="4E384939" w:rsidR="00034AF8" w:rsidRPr="008D41FE" w:rsidRDefault="00034AF8" w:rsidP="00286B55">
            <w:pPr>
              <w:spacing w:after="120" w:line="234" w:lineRule="atLeast"/>
              <w:ind w:firstLine="0"/>
              <w:jc w:val="center"/>
              <w:rPr>
                <w:i/>
                <w:iCs/>
                <w:szCs w:val="28"/>
              </w:rPr>
            </w:pPr>
          </w:p>
          <w:p w14:paraId="0BFE06BF" w14:textId="77777777" w:rsidR="00286B55" w:rsidRPr="008D41FE" w:rsidRDefault="00286B55" w:rsidP="00286B55">
            <w:pPr>
              <w:spacing w:after="120" w:line="234" w:lineRule="atLeast"/>
              <w:ind w:firstLine="0"/>
              <w:jc w:val="center"/>
              <w:rPr>
                <w:i/>
                <w:iCs/>
                <w:szCs w:val="28"/>
              </w:rPr>
            </w:pPr>
          </w:p>
          <w:p w14:paraId="33841840" w14:textId="3CA91D5D" w:rsidR="00034AF8" w:rsidRPr="008D41FE" w:rsidRDefault="00286B55" w:rsidP="00286B55">
            <w:pPr>
              <w:spacing w:after="120" w:line="234" w:lineRule="atLeast"/>
              <w:ind w:firstLine="0"/>
              <w:jc w:val="center"/>
              <w:rPr>
                <w:b/>
                <w:bCs/>
                <w:szCs w:val="28"/>
              </w:rPr>
            </w:pPr>
            <w:r w:rsidRPr="008D41FE">
              <w:rPr>
                <w:b/>
                <w:bCs/>
                <w:szCs w:val="28"/>
              </w:rPr>
              <w:t>Vũ Hải Quân</w:t>
            </w:r>
          </w:p>
        </w:tc>
      </w:tr>
    </w:tbl>
    <w:p w14:paraId="4E7B7B8A" w14:textId="77777777" w:rsidR="006C54AA" w:rsidRPr="008D41FE" w:rsidRDefault="006C54AA" w:rsidP="0013215C">
      <w:pPr>
        <w:spacing w:line="264" w:lineRule="auto"/>
        <w:jc w:val="center"/>
        <w:rPr>
          <w:b/>
          <w:bCs/>
          <w:sz w:val="27"/>
          <w:szCs w:val="27"/>
        </w:rPr>
      </w:pPr>
    </w:p>
    <w:p w14:paraId="7FCAAD81" w14:textId="77777777" w:rsidR="006C54AA" w:rsidRPr="008D41FE" w:rsidRDefault="006C54AA">
      <w:pPr>
        <w:rPr>
          <w:b/>
          <w:bCs/>
          <w:sz w:val="27"/>
          <w:szCs w:val="27"/>
        </w:rPr>
      </w:pPr>
      <w:r w:rsidRPr="008D41FE">
        <w:rPr>
          <w:b/>
          <w:bCs/>
          <w:sz w:val="27"/>
          <w:szCs w:val="27"/>
        </w:rPr>
        <w:br w:type="page"/>
      </w:r>
    </w:p>
    <w:p w14:paraId="0589AE75" w14:textId="77777777" w:rsidR="007147D1" w:rsidRDefault="007147D1" w:rsidP="006C54AA">
      <w:pPr>
        <w:pStyle w:val="Heading1"/>
        <w:rPr>
          <w:lang w:val="en-US"/>
        </w:rPr>
        <w:sectPr w:rsidR="007147D1" w:rsidSect="00C91FED">
          <w:headerReference w:type="default" r:id="rId8"/>
          <w:footerReference w:type="even" r:id="rId9"/>
          <w:footerReference w:type="default" r:id="rId10"/>
          <w:footerReference w:type="first" r:id="rId11"/>
          <w:pgSz w:w="11907" w:h="16840" w:code="9"/>
          <w:pgMar w:top="1134" w:right="1134" w:bottom="1134" w:left="1701" w:header="720" w:footer="720" w:gutter="0"/>
          <w:cols w:space="720"/>
          <w:titlePg/>
          <w:docGrid w:linePitch="381"/>
        </w:sectPr>
      </w:pPr>
    </w:p>
    <w:p w14:paraId="532A3A3C" w14:textId="5D4637D2" w:rsidR="0013215C" w:rsidRPr="008D41FE" w:rsidRDefault="0013215C" w:rsidP="006C54AA">
      <w:pPr>
        <w:pStyle w:val="Heading1"/>
        <w:rPr>
          <w:lang w:val="en-US"/>
        </w:rPr>
      </w:pPr>
      <w:r w:rsidRPr="008D41FE">
        <w:rPr>
          <w:lang w:val="en-US"/>
        </w:rPr>
        <w:lastRenderedPageBreak/>
        <w:t xml:space="preserve">Phụ lục I </w:t>
      </w:r>
    </w:p>
    <w:p w14:paraId="570C61DB" w14:textId="77777777" w:rsidR="00C126B8" w:rsidRDefault="004306E0" w:rsidP="006C54AA">
      <w:pPr>
        <w:pStyle w:val="Heading1"/>
        <w:rPr>
          <w:lang w:val="en-US"/>
        </w:rPr>
      </w:pPr>
      <w:r w:rsidRPr="004306E0">
        <w:rPr>
          <w:lang w:val="en-US"/>
        </w:rPr>
        <w:t xml:space="preserve">THÔNG TIN VỀ MỨC CHẤT LƯỢNG CAM KẾT ÁP DỤNG ĐỐI VỚI DỊCH VỤ VIỄN THÔNG </w:t>
      </w:r>
    </w:p>
    <w:p w14:paraId="160901FE" w14:textId="151162EA" w:rsidR="0013215C" w:rsidRPr="008D41FE" w:rsidRDefault="004306E0" w:rsidP="006C54AA">
      <w:pPr>
        <w:pStyle w:val="Heading1"/>
        <w:rPr>
          <w:lang w:val="en-US"/>
        </w:rPr>
      </w:pPr>
      <w:r w:rsidRPr="004306E0">
        <w:rPr>
          <w:lang w:val="en-US"/>
        </w:rPr>
        <w:t>KHÔNG THUỘC DANH MỤC DỊCH VỤ VIỄN THÔNG BẮT BUỘC QUẢN LÝ CHẤT LƯỢNG</w:t>
      </w:r>
    </w:p>
    <w:p w14:paraId="729E19DA" w14:textId="77777777" w:rsidR="0013215C" w:rsidRPr="008D41FE" w:rsidRDefault="0013215C" w:rsidP="0013215C">
      <w:pPr>
        <w:ind w:right="-142"/>
        <w:jc w:val="center"/>
        <w:rPr>
          <w:i/>
          <w:sz w:val="27"/>
          <w:szCs w:val="27"/>
        </w:rPr>
      </w:pPr>
      <w:r w:rsidRPr="008D41FE">
        <w:rPr>
          <w:i/>
          <w:sz w:val="27"/>
          <w:szCs w:val="27"/>
        </w:rPr>
        <w:t>(Ban hành kèm theo Thông tư số     /2026/TT-BKHCN ngày     tháng    năm 2026 của Bộ trưởng Bộ Khoa học và Công nghệ)</w:t>
      </w:r>
    </w:p>
    <w:p w14:paraId="6BB2CC6F" w14:textId="77777777" w:rsidR="0013215C" w:rsidRPr="008D41FE" w:rsidRDefault="0013215C" w:rsidP="00F114BE">
      <w:pPr>
        <w:ind w:left="2880" w:right="-142" w:firstLine="720"/>
        <w:rPr>
          <w:iCs/>
          <w:sz w:val="27"/>
          <w:szCs w:val="27"/>
        </w:rPr>
      </w:pPr>
      <w:r w:rsidRPr="008D41FE">
        <w:rPr>
          <w:iCs/>
          <w:sz w:val="27"/>
          <w:szCs w:val="27"/>
        </w:rPr>
        <w:t>Số:........</w:t>
      </w:r>
    </w:p>
    <w:p w14:paraId="4559B948" w14:textId="09907638" w:rsidR="0013215C" w:rsidRPr="008D41FE" w:rsidDel="00A6006D" w:rsidRDefault="0013215C" w:rsidP="0013215C">
      <w:pPr>
        <w:ind w:right="-142"/>
        <w:jc w:val="center"/>
        <w:rPr>
          <w:del w:id="166" w:author="Quoc Binh Tran" w:date="2026-06-28T17:13:00Z"/>
          <w:iCs/>
          <w:sz w:val="27"/>
          <w:szCs w:val="27"/>
        </w:rPr>
      </w:pPr>
    </w:p>
    <w:p w14:paraId="1E25DBD8" w14:textId="77777777" w:rsidR="0013215C" w:rsidRPr="00600B77" w:rsidRDefault="0013215C" w:rsidP="0013215C">
      <w:pPr>
        <w:spacing w:before="80" w:after="60"/>
        <w:rPr>
          <w:sz w:val="22"/>
          <w:szCs w:val="22"/>
          <w:rPrChange w:id="167" w:author="Quoc Binh Tran" w:date="2026-06-28T17:13:00Z">
            <w:rPr/>
          </w:rPrChange>
        </w:rPr>
      </w:pPr>
      <w:r w:rsidRPr="00600B77">
        <w:rPr>
          <w:b/>
          <w:sz w:val="22"/>
          <w:szCs w:val="22"/>
          <w:rPrChange w:id="168" w:author="Quoc Binh Tran" w:date="2026-06-28T17:13:00Z">
            <w:rPr>
              <w:b/>
              <w:sz w:val="26"/>
              <w:szCs w:val="26"/>
            </w:rPr>
          </w:rPrChange>
        </w:rPr>
        <w:t>I. Thông tin doanh nghiệp viễn thông</w:t>
      </w:r>
    </w:p>
    <w:tbl>
      <w:tblPr>
        <w:tblStyle w:val="TableGrid1"/>
        <w:tblW w:w="5000" w:type="pct"/>
        <w:jc w:val="center"/>
        <w:tblBorders>
          <w:top w:val="single" w:sz="6" w:space="0" w:color="A6A6A6"/>
          <w:left w:val="single" w:sz="6" w:space="0" w:color="A6A6A6"/>
          <w:bottom w:val="single" w:sz="6" w:space="0" w:color="A6A6A6"/>
          <w:right w:val="single" w:sz="6" w:space="0" w:color="A6A6A6"/>
          <w:insideH w:val="single" w:sz="6" w:space="0" w:color="A6A6A6"/>
          <w:insideV w:val="single" w:sz="6" w:space="0" w:color="A6A6A6"/>
        </w:tblBorders>
        <w:tblLook w:val="04A0" w:firstRow="1" w:lastRow="0" w:firstColumn="1" w:lastColumn="0" w:noHBand="0" w:noVBand="1"/>
      </w:tblPr>
      <w:tblGrid>
        <w:gridCol w:w="5502"/>
        <w:gridCol w:w="9054"/>
      </w:tblGrid>
      <w:tr w:rsidR="0013215C" w:rsidRPr="00600B77" w14:paraId="49F29849" w14:textId="77777777" w:rsidTr="007147D1">
        <w:trPr>
          <w:cantSplit/>
          <w:jc w:val="center"/>
        </w:trPr>
        <w:tc>
          <w:tcPr>
            <w:tcW w:w="1890" w:type="pct"/>
            <w:tcMar>
              <w:top w:w="80" w:type="dxa"/>
              <w:left w:w="100" w:type="dxa"/>
              <w:bottom w:w="80" w:type="dxa"/>
              <w:right w:w="100" w:type="dxa"/>
            </w:tcMar>
            <w:vAlign w:val="center"/>
          </w:tcPr>
          <w:p w14:paraId="2D6FBB65" w14:textId="77777777" w:rsidR="0013215C" w:rsidRPr="00600B77" w:rsidRDefault="0013215C" w:rsidP="006B72A9">
            <w:pPr>
              <w:spacing w:before="0" w:line="264" w:lineRule="auto"/>
              <w:ind w:firstLine="0"/>
              <w:rPr>
                <w:rFonts w:ascii="Times New Roman" w:hAnsi="Times New Roman" w:cs="Times New Roman"/>
                <w:sz w:val="22"/>
                <w:szCs w:val="22"/>
                <w:rPrChange w:id="169" w:author="Quoc Binh Tran" w:date="2026-06-28T17:13:00Z">
                  <w:rPr>
                    <w:rFonts w:ascii="Times New Roman" w:hAnsi="Times New Roman" w:cs="Times New Roman"/>
                    <w:sz w:val="24"/>
                  </w:rPr>
                </w:rPrChange>
              </w:rPr>
            </w:pPr>
            <w:r w:rsidRPr="00600B77">
              <w:rPr>
                <w:b/>
                <w:sz w:val="22"/>
                <w:szCs w:val="22"/>
                <w:rPrChange w:id="170" w:author="Quoc Binh Tran" w:date="2026-06-28T17:13:00Z">
                  <w:rPr>
                    <w:b/>
                    <w:sz w:val="24"/>
                  </w:rPr>
                </w:rPrChange>
              </w:rPr>
              <w:t>1. Tên doanh nghiệp</w:t>
            </w:r>
          </w:p>
        </w:tc>
        <w:tc>
          <w:tcPr>
            <w:tcW w:w="3110" w:type="pct"/>
            <w:tcMar>
              <w:top w:w="80" w:type="dxa"/>
              <w:left w:w="100" w:type="dxa"/>
              <w:bottom w:w="80" w:type="dxa"/>
              <w:right w:w="100" w:type="dxa"/>
            </w:tcMar>
            <w:vAlign w:val="center"/>
          </w:tcPr>
          <w:p w14:paraId="3274E7EF" w14:textId="77777777" w:rsidR="0013215C" w:rsidRPr="00600B77" w:rsidRDefault="0013215C" w:rsidP="006B72A9">
            <w:pPr>
              <w:spacing w:before="0" w:line="264" w:lineRule="auto"/>
              <w:rPr>
                <w:rFonts w:ascii="Times New Roman" w:hAnsi="Times New Roman" w:cs="Times New Roman"/>
                <w:sz w:val="22"/>
                <w:szCs w:val="22"/>
                <w:rPrChange w:id="171" w:author="Quoc Binh Tran" w:date="2026-06-28T17:13:00Z">
                  <w:rPr>
                    <w:rFonts w:ascii="Times New Roman" w:hAnsi="Times New Roman" w:cs="Times New Roman"/>
                    <w:sz w:val="24"/>
                  </w:rPr>
                </w:rPrChange>
              </w:rPr>
            </w:pPr>
            <w:r w:rsidRPr="00600B77">
              <w:rPr>
                <w:i/>
                <w:sz w:val="22"/>
                <w:szCs w:val="22"/>
                <w:rPrChange w:id="172" w:author="Quoc Binh Tran" w:date="2026-06-28T17:13:00Z">
                  <w:rPr>
                    <w:i/>
                    <w:sz w:val="24"/>
                  </w:rPr>
                </w:rPrChange>
              </w:rPr>
              <w:t xml:space="preserve">[Ghi đầy đủ tên doanh nghiệp viễn thông] </w:t>
            </w:r>
          </w:p>
        </w:tc>
      </w:tr>
      <w:tr w:rsidR="0013215C" w:rsidRPr="00600B77" w14:paraId="1363EF05" w14:textId="77777777" w:rsidTr="007147D1">
        <w:trPr>
          <w:cantSplit/>
          <w:jc w:val="center"/>
        </w:trPr>
        <w:tc>
          <w:tcPr>
            <w:tcW w:w="1890" w:type="pct"/>
            <w:tcMar>
              <w:top w:w="80" w:type="dxa"/>
              <w:left w:w="100" w:type="dxa"/>
              <w:bottom w:w="80" w:type="dxa"/>
              <w:right w:w="100" w:type="dxa"/>
            </w:tcMar>
            <w:vAlign w:val="center"/>
          </w:tcPr>
          <w:p w14:paraId="7AC907E6" w14:textId="77777777" w:rsidR="0013215C" w:rsidRPr="00600B77" w:rsidRDefault="0013215C" w:rsidP="006B72A9">
            <w:pPr>
              <w:spacing w:before="0" w:line="264" w:lineRule="auto"/>
              <w:ind w:firstLine="0"/>
              <w:rPr>
                <w:rFonts w:ascii="Times New Roman" w:hAnsi="Times New Roman" w:cs="Times New Roman"/>
                <w:b/>
                <w:sz w:val="22"/>
                <w:szCs w:val="22"/>
                <w:rPrChange w:id="173" w:author="Quoc Binh Tran" w:date="2026-06-28T17:13:00Z">
                  <w:rPr>
                    <w:rFonts w:ascii="Times New Roman" w:hAnsi="Times New Roman" w:cs="Times New Roman"/>
                    <w:b/>
                    <w:sz w:val="24"/>
                  </w:rPr>
                </w:rPrChange>
              </w:rPr>
            </w:pPr>
            <w:r w:rsidRPr="00600B77">
              <w:rPr>
                <w:b/>
                <w:sz w:val="22"/>
                <w:szCs w:val="22"/>
                <w:rPrChange w:id="174" w:author="Quoc Binh Tran" w:date="2026-06-28T17:13:00Z">
                  <w:rPr>
                    <w:b/>
                    <w:sz w:val="24"/>
                  </w:rPr>
                </w:rPrChange>
              </w:rPr>
              <w:t>2. Giấy phép kinh doanh dịch vụ viễn thông</w:t>
            </w:r>
          </w:p>
        </w:tc>
        <w:tc>
          <w:tcPr>
            <w:tcW w:w="3110" w:type="pct"/>
            <w:tcMar>
              <w:top w:w="80" w:type="dxa"/>
              <w:left w:w="100" w:type="dxa"/>
              <w:bottom w:w="80" w:type="dxa"/>
              <w:right w:w="100" w:type="dxa"/>
            </w:tcMar>
            <w:vAlign w:val="center"/>
          </w:tcPr>
          <w:p w14:paraId="0D410B87" w14:textId="77777777" w:rsidR="0013215C" w:rsidRPr="00600B77" w:rsidRDefault="0013215C" w:rsidP="006B72A9">
            <w:pPr>
              <w:spacing w:before="0" w:line="264" w:lineRule="auto"/>
              <w:rPr>
                <w:rFonts w:ascii="Times New Roman" w:hAnsi="Times New Roman" w:cs="Times New Roman"/>
                <w:sz w:val="22"/>
                <w:szCs w:val="22"/>
                <w:rPrChange w:id="175" w:author="Quoc Binh Tran" w:date="2026-06-28T17:13:00Z">
                  <w:rPr>
                    <w:rFonts w:ascii="Times New Roman" w:hAnsi="Times New Roman" w:cs="Times New Roman"/>
                    <w:sz w:val="24"/>
                  </w:rPr>
                </w:rPrChange>
              </w:rPr>
            </w:pPr>
            <w:r w:rsidRPr="00600B77">
              <w:rPr>
                <w:i/>
                <w:sz w:val="22"/>
                <w:szCs w:val="22"/>
                <w:rPrChange w:id="176" w:author="Quoc Binh Tran" w:date="2026-06-28T17:13:00Z">
                  <w:rPr>
                    <w:i/>
                    <w:sz w:val="24"/>
                  </w:rPr>
                </w:rPrChange>
              </w:rPr>
              <w:t>[Số, ngày cấp, cơ quan cấp]</w:t>
            </w:r>
          </w:p>
        </w:tc>
      </w:tr>
      <w:tr w:rsidR="0013215C" w:rsidRPr="00600B77" w14:paraId="0B460B55" w14:textId="77777777" w:rsidTr="007147D1">
        <w:trPr>
          <w:cantSplit/>
          <w:jc w:val="center"/>
        </w:trPr>
        <w:tc>
          <w:tcPr>
            <w:tcW w:w="1890" w:type="pct"/>
            <w:tcMar>
              <w:top w:w="80" w:type="dxa"/>
              <w:left w:w="100" w:type="dxa"/>
              <w:bottom w:w="80" w:type="dxa"/>
              <w:right w:w="100" w:type="dxa"/>
            </w:tcMar>
            <w:vAlign w:val="center"/>
          </w:tcPr>
          <w:p w14:paraId="7BD55666" w14:textId="77777777" w:rsidR="0013215C" w:rsidRPr="00600B77" w:rsidRDefault="0013215C" w:rsidP="006B72A9">
            <w:pPr>
              <w:spacing w:before="0" w:line="264" w:lineRule="auto"/>
              <w:ind w:firstLine="0"/>
              <w:rPr>
                <w:rFonts w:ascii="Times New Roman" w:hAnsi="Times New Roman" w:cs="Times New Roman"/>
                <w:b/>
                <w:sz w:val="22"/>
                <w:szCs w:val="22"/>
                <w:rPrChange w:id="177" w:author="Quoc Binh Tran" w:date="2026-06-28T17:13:00Z">
                  <w:rPr>
                    <w:rFonts w:ascii="Times New Roman" w:hAnsi="Times New Roman" w:cs="Times New Roman"/>
                    <w:b/>
                    <w:sz w:val="24"/>
                  </w:rPr>
                </w:rPrChange>
              </w:rPr>
            </w:pPr>
            <w:r w:rsidRPr="00600B77">
              <w:rPr>
                <w:b/>
                <w:sz w:val="22"/>
                <w:szCs w:val="22"/>
                <w:rPrChange w:id="178" w:author="Quoc Binh Tran" w:date="2026-06-28T17:13:00Z">
                  <w:rPr>
                    <w:b/>
                    <w:sz w:val="24"/>
                  </w:rPr>
                </w:rPrChange>
              </w:rPr>
              <w:t>3. Địa chỉ trụ sở chính</w:t>
            </w:r>
          </w:p>
        </w:tc>
        <w:tc>
          <w:tcPr>
            <w:tcW w:w="3110" w:type="pct"/>
            <w:tcMar>
              <w:top w:w="80" w:type="dxa"/>
              <w:left w:w="100" w:type="dxa"/>
              <w:bottom w:w="80" w:type="dxa"/>
              <w:right w:w="100" w:type="dxa"/>
            </w:tcMar>
            <w:vAlign w:val="center"/>
          </w:tcPr>
          <w:p w14:paraId="4260811D" w14:textId="77777777" w:rsidR="0013215C" w:rsidRPr="00600B77" w:rsidRDefault="0013215C" w:rsidP="006B72A9">
            <w:pPr>
              <w:spacing w:before="0" w:line="264" w:lineRule="auto"/>
              <w:rPr>
                <w:rFonts w:ascii="Times New Roman" w:hAnsi="Times New Roman" w:cs="Times New Roman"/>
                <w:sz w:val="22"/>
                <w:szCs w:val="22"/>
                <w:rPrChange w:id="179" w:author="Quoc Binh Tran" w:date="2026-06-28T17:13:00Z">
                  <w:rPr>
                    <w:rFonts w:ascii="Times New Roman" w:hAnsi="Times New Roman" w:cs="Times New Roman"/>
                    <w:sz w:val="24"/>
                  </w:rPr>
                </w:rPrChange>
              </w:rPr>
            </w:pPr>
            <w:r w:rsidRPr="00600B77">
              <w:rPr>
                <w:i/>
                <w:sz w:val="22"/>
                <w:szCs w:val="22"/>
                <w:rPrChange w:id="180" w:author="Quoc Binh Tran" w:date="2026-06-28T17:13:00Z">
                  <w:rPr>
                    <w:i/>
                    <w:sz w:val="24"/>
                  </w:rPr>
                </w:rPrChange>
              </w:rPr>
              <w:t>[Ghi địa chỉ đầy đủ]</w:t>
            </w:r>
          </w:p>
        </w:tc>
      </w:tr>
      <w:tr w:rsidR="0013215C" w:rsidRPr="00600B77" w14:paraId="44959D87" w14:textId="77777777" w:rsidTr="007147D1">
        <w:trPr>
          <w:cantSplit/>
          <w:jc w:val="center"/>
        </w:trPr>
        <w:tc>
          <w:tcPr>
            <w:tcW w:w="1890" w:type="pct"/>
            <w:tcMar>
              <w:top w:w="80" w:type="dxa"/>
              <w:left w:w="100" w:type="dxa"/>
              <w:bottom w:w="80" w:type="dxa"/>
              <w:right w:w="100" w:type="dxa"/>
            </w:tcMar>
            <w:vAlign w:val="center"/>
          </w:tcPr>
          <w:p w14:paraId="192D6E88" w14:textId="77777777" w:rsidR="0013215C" w:rsidRPr="00600B77" w:rsidRDefault="0013215C" w:rsidP="006B72A9">
            <w:pPr>
              <w:spacing w:before="0" w:line="264" w:lineRule="auto"/>
              <w:ind w:firstLine="0"/>
              <w:rPr>
                <w:rFonts w:ascii="Times New Roman" w:hAnsi="Times New Roman" w:cs="Times New Roman"/>
                <w:b/>
                <w:sz w:val="22"/>
                <w:szCs w:val="22"/>
                <w:rPrChange w:id="181" w:author="Quoc Binh Tran" w:date="2026-06-28T17:13:00Z">
                  <w:rPr>
                    <w:rFonts w:ascii="Times New Roman" w:hAnsi="Times New Roman" w:cs="Times New Roman"/>
                    <w:b/>
                    <w:sz w:val="24"/>
                  </w:rPr>
                </w:rPrChange>
              </w:rPr>
            </w:pPr>
            <w:r w:rsidRPr="00600B77">
              <w:rPr>
                <w:b/>
                <w:sz w:val="22"/>
                <w:szCs w:val="22"/>
                <w:rPrChange w:id="182" w:author="Quoc Binh Tran" w:date="2026-06-28T17:13:00Z">
                  <w:rPr>
                    <w:b/>
                    <w:sz w:val="24"/>
                  </w:rPr>
                </w:rPrChange>
              </w:rPr>
              <w:t>4. Điện thoại / Thư điện tử</w:t>
            </w:r>
          </w:p>
        </w:tc>
        <w:tc>
          <w:tcPr>
            <w:tcW w:w="3110" w:type="pct"/>
            <w:tcMar>
              <w:top w:w="80" w:type="dxa"/>
              <w:left w:w="100" w:type="dxa"/>
              <w:bottom w:w="80" w:type="dxa"/>
              <w:right w:w="100" w:type="dxa"/>
            </w:tcMar>
            <w:vAlign w:val="center"/>
          </w:tcPr>
          <w:p w14:paraId="7EF62926" w14:textId="77777777" w:rsidR="0013215C" w:rsidRPr="00600B77" w:rsidRDefault="0013215C" w:rsidP="006B72A9">
            <w:pPr>
              <w:spacing w:before="0" w:line="264" w:lineRule="auto"/>
              <w:rPr>
                <w:rFonts w:ascii="Times New Roman" w:hAnsi="Times New Roman" w:cs="Times New Roman"/>
                <w:sz w:val="22"/>
                <w:szCs w:val="22"/>
                <w:rPrChange w:id="183" w:author="Quoc Binh Tran" w:date="2026-06-28T17:13:00Z">
                  <w:rPr>
                    <w:rFonts w:ascii="Times New Roman" w:hAnsi="Times New Roman" w:cs="Times New Roman"/>
                    <w:sz w:val="24"/>
                  </w:rPr>
                </w:rPrChange>
              </w:rPr>
            </w:pPr>
            <w:r w:rsidRPr="00600B77">
              <w:rPr>
                <w:i/>
                <w:sz w:val="22"/>
                <w:szCs w:val="22"/>
                <w:rPrChange w:id="184" w:author="Quoc Binh Tran" w:date="2026-06-28T17:13:00Z">
                  <w:rPr>
                    <w:i/>
                    <w:sz w:val="24"/>
                  </w:rPr>
                </w:rPrChange>
              </w:rPr>
              <w:t>[Ghi số điện thoại, địa chỉ thư điện tử]</w:t>
            </w:r>
          </w:p>
        </w:tc>
      </w:tr>
      <w:tr w:rsidR="0013215C" w:rsidRPr="00600B77" w14:paraId="1534D410" w14:textId="77777777" w:rsidTr="007147D1">
        <w:trPr>
          <w:cantSplit/>
          <w:jc w:val="center"/>
        </w:trPr>
        <w:tc>
          <w:tcPr>
            <w:tcW w:w="1890" w:type="pct"/>
            <w:tcMar>
              <w:top w:w="80" w:type="dxa"/>
              <w:left w:w="100" w:type="dxa"/>
              <w:bottom w:w="80" w:type="dxa"/>
              <w:right w:w="100" w:type="dxa"/>
            </w:tcMar>
            <w:vAlign w:val="center"/>
          </w:tcPr>
          <w:p w14:paraId="3AC90E4C" w14:textId="77777777" w:rsidR="0013215C" w:rsidRPr="00600B77" w:rsidRDefault="0013215C" w:rsidP="006B72A9">
            <w:pPr>
              <w:spacing w:before="0" w:line="264" w:lineRule="auto"/>
              <w:ind w:firstLine="0"/>
              <w:rPr>
                <w:rFonts w:ascii="Times New Roman" w:hAnsi="Times New Roman" w:cs="Times New Roman"/>
                <w:b/>
                <w:sz w:val="22"/>
                <w:szCs w:val="22"/>
                <w:rPrChange w:id="185" w:author="Quoc Binh Tran" w:date="2026-06-28T17:13:00Z">
                  <w:rPr>
                    <w:rFonts w:ascii="Times New Roman" w:hAnsi="Times New Roman" w:cs="Times New Roman"/>
                    <w:b/>
                    <w:sz w:val="24"/>
                  </w:rPr>
                </w:rPrChange>
              </w:rPr>
            </w:pPr>
            <w:r w:rsidRPr="00600B77">
              <w:rPr>
                <w:b/>
                <w:sz w:val="22"/>
                <w:szCs w:val="22"/>
                <w:rPrChange w:id="186" w:author="Quoc Binh Tran" w:date="2026-06-28T17:13:00Z">
                  <w:rPr>
                    <w:b/>
                    <w:sz w:val="24"/>
                  </w:rPr>
                </w:rPrChange>
              </w:rPr>
              <w:t>5. Người đại diện theo pháp luật</w:t>
            </w:r>
          </w:p>
        </w:tc>
        <w:tc>
          <w:tcPr>
            <w:tcW w:w="3110" w:type="pct"/>
            <w:tcMar>
              <w:top w:w="80" w:type="dxa"/>
              <w:left w:w="100" w:type="dxa"/>
              <w:bottom w:w="80" w:type="dxa"/>
              <w:right w:w="100" w:type="dxa"/>
            </w:tcMar>
            <w:vAlign w:val="center"/>
          </w:tcPr>
          <w:p w14:paraId="4E3653AC" w14:textId="77777777" w:rsidR="0013215C" w:rsidRPr="00600B77" w:rsidRDefault="0013215C" w:rsidP="006B72A9">
            <w:pPr>
              <w:spacing w:before="0" w:line="264" w:lineRule="auto"/>
              <w:rPr>
                <w:rFonts w:ascii="Times New Roman" w:hAnsi="Times New Roman" w:cs="Times New Roman"/>
                <w:sz w:val="22"/>
                <w:szCs w:val="22"/>
                <w:rPrChange w:id="187" w:author="Quoc Binh Tran" w:date="2026-06-28T17:13:00Z">
                  <w:rPr>
                    <w:rFonts w:ascii="Times New Roman" w:hAnsi="Times New Roman" w:cs="Times New Roman"/>
                    <w:sz w:val="24"/>
                  </w:rPr>
                </w:rPrChange>
              </w:rPr>
            </w:pPr>
            <w:r w:rsidRPr="00600B77">
              <w:rPr>
                <w:i/>
                <w:sz w:val="22"/>
                <w:szCs w:val="22"/>
                <w:rPrChange w:id="188" w:author="Quoc Binh Tran" w:date="2026-06-28T17:13:00Z">
                  <w:rPr>
                    <w:i/>
                    <w:sz w:val="24"/>
                  </w:rPr>
                </w:rPrChange>
              </w:rPr>
              <w:t>[Ghi họ tên, chức vụ]</w:t>
            </w:r>
          </w:p>
        </w:tc>
      </w:tr>
      <w:tr w:rsidR="0013215C" w:rsidRPr="00600B77" w14:paraId="5A043AB1" w14:textId="77777777" w:rsidTr="007147D1">
        <w:trPr>
          <w:cantSplit/>
          <w:jc w:val="center"/>
        </w:trPr>
        <w:tc>
          <w:tcPr>
            <w:tcW w:w="1890" w:type="pct"/>
            <w:tcMar>
              <w:top w:w="80" w:type="dxa"/>
              <w:left w:w="100" w:type="dxa"/>
              <w:bottom w:w="80" w:type="dxa"/>
              <w:right w:w="100" w:type="dxa"/>
            </w:tcMar>
            <w:vAlign w:val="center"/>
          </w:tcPr>
          <w:p w14:paraId="26B836D7" w14:textId="77777777" w:rsidR="0013215C" w:rsidRPr="00600B77" w:rsidRDefault="0013215C" w:rsidP="006B72A9">
            <w:pPr>
              <w:spacing w:before="0" w:line="264" w:lineRule="auto"/>
              <w:ind w:firstLine="0"/>
              <w:rPr>
                <w:rFonts w:ascii="Times New Roman" w:hAnsi="Times New Roman" w:cs="Times New Roman"/>
                <w:b/>
                <w:sz w:val="22"/>
                <w:szCs w:val="22"/>
                <w:rPrChange w:id="189" w:author="Quoc Binh Tran" w:date="2026-06-28T17:13:00Z">
                  <w:rPr>
                    <w:rFonts w:ascii="Times New Roman" w:hAnsi="Times New Roman" w:cs="Times New Roman"/>
                    <w:b/>
                    <w:sz w:val="24"/>
                  </w:rPr>
                </w:rPrChange>
              </w:rPr>
            </w:pPr>
            <w:r w:rsidRPr="00600B77">
              <w:rPr>
                <w:b/>
                <w:sz w:val="22"/>
                <w:szCs w:val="22"/>
                <w:rPrChange w:id="190" w:author="Quoc Binh Tran" w:date="2026-06-28T17:13:00Z">
                  <w:rPr>
                    <w:b/>
                    <w:sz w:val="24"/>
                  </w:rPr>
                </w:rPrChange>
              </w:rPr>
              <w:t>6. Đơn vị/đầu mối về quản lý chất lượng dịch vụ</w:t>
            </w:r>
          </w:p>
        </w:tc>
        <w:tc>
          <w:tcPr>
            <w:tcW w:w="3110" w:type="pct"/>
            <w:tcMar>
              <w:top w:w="80" w:type="dxa"/>
              <w:left w:w="100" w:type="dxa"/>
              <w:bottom w:w="80" w:type="dxa"/>
              <w:right w:w="100" w:type="dxa"/>
            </w:tcMar>
            <w:vAlign w:val="center"/>
          </w:tcPr>
          <w:p w14:paraId="041CA575" w14:textId="77777777" w:rsidR="0013215C" w:rsidRPr="00600B77" w:rsidRDefault="0013215C" w:rsidP="006B72A9">
            <w:pPr>
              <w:spacing w:before="0" w:line="264" w:lineRule="auto"/>
              <w:rPr>
                <w:rFonts w:ascii="Times New Roman" w:hAnsi="Times New Roman" w:cs="Times New Roman"/>
                <w:sz w:val="22"/>
                <w:szCs w:val="22"/>
                <w:rPrChange w:id="191" w:author="Quoc Binh Tran" w:date="2026-06-28T17:13:00Z">
                  <w:rPr>
                    <w:rFonts w:ascii="Times New Roman" w:hAnsi="Times New Roman" w:cs="Times New Roman"/>
                    <w:sz w:val="24"/>
                  </w:rPr>
                </w:rPrChange>
              </w:rPr>
            </w:pPr>
            <w:r w:rsidRPr="00600B77">
              <w:rPr>
                <w:i/>
                <w:sz w:val="22"/>
                <w:szCs w:val="22"/>
                <w:rPrChange w:id="192" w:author="Quoc Binh Tran" w:date="2026-06-28T17:13:00Z">
                  <w:rPr>
                    <w:i/>
                    <w:sz w:val="24"/>
                  </w:rPr>
                </w:rPrChange>
              </w:rPr>
              <w:t>[Ghi tên đơn vị, địa chỉ, số điện thoại, thư điện tử]</w:t>
            </w:r>
          </w:p>
        </w:tc>
      </w:tr>
    </w:tbl>
    <w:p w14:paraId="6F4C7330" w14:textId="230328A3" w:rsidR="0013215C" w:rsidRPr="00600B77" w:rsidRDefault="0013215C" w:rsidP="0013215C">
      <w:pPr>
        <w:spacing w:before="80" w:after="60"/>
        <w:rPr>
          <w:sz w:val="22"/>
          <w:szCs w:val="22"/>
          <w:rPrChange w:id="193" w:author="Quoc Binh Tran" w:date="2026-06-28T17:13:00Z">
            <w:rPr/>
          </w:rPrChange>
        </w:rPr>
      </w:pPr>
      <w:r w:rsidRPr="00600B77">
        <w:rPr>
          <w:b/>
          <w:sz w:val="22"/>
          <w:szCs w:val="22"/>
          <w:rPrChange w:id="194" w:author="Quoc Binh Tran" w:date="2026-06-28T17:13:00Z">
            <w:rPr>
              <w:b/>
              <w:sz w:val="26"/>
              <w:szCs w:val="26"/>
            </w:rPr>
          </w:rPrChange>
        </w:rPr>
        <w:t>II. Thông tin</w:t>
      </w:r>
      <w:ins w:id="195" w:author="Quoc Binh Tran" w:date="2026-06-28T17:08:00Z">
        <w:r w:rsidR="009E5EE8" w:rsidRPr="00600B77">
          <w:rPr>
            <w:b/>
            <w:sz w:val="22"/>
            <w:szCs w:val="22"/>
            <w:rPrChange w:id="196" w:author="Quoc Binh Tran" w:date="2026-06-28T17:13:00Z">
              <w:rPr>
                <w:b/>
                <w:sz w:val="26"/>
                <w:szCs w:val="26"/>
              </w:rPr>
            </w:rPrChange>
          </w:rPr>
          <w:t xml:space="preserve"> về chất lượng</w:t>
        </w:r>
      </w:ins>
      <w:r w:rsidRPr="00600B77">
        <w:rPr>
          <w:b/>
          <w:sz w:val="22"/>
          <w:szCs w:val="22"/>
          <w:rPrChange w:id="197" w:author="Quoc Binh Tran" w:date="2026-06-28T17:13:00Z">
            <w:rPr>
              <w:b/>
              <w:sz w:val="26"/>
              <w:szCs w:val="26"/>
            </w:rPr>
          </w:rPrChange>
        </w:rPr>
        <w:t xml:space="preserve"> dịch vụ viễn thông </w:t>
      </w:r>
    </w:p>
    <w:tbl>
      <w:tblPr>
        <w:tblStyle w:val="TableGrid1"/>
        <w:tblW w:w="5000" w:type="pct"/>
        <w:jc w:val="center"/>
        <w:tblBorders>
          <w:top w:val="single" w:sz="6" w:space="0" w:color="A6A6A6"/>
          <w:left w:val="single" w:sz="6" w:space="0" w:color="A6A6A6"/>
          <w:bottom w:val="single" w:sz="6" w:space="0" w:color="A6A6A6"/>
          <w:right w:val="single" w:sz="6" w:space="0" w:color="A6A6A6"/>
          <w:insideH w:val="single" w:sz="6" w:space="0" w:color="A6A6A6"/>
          <w:insideV w:val="single" w:sz="6" w:space="0" w:color="A6A6A6"/>
        </w:tblBorders>
        <w:tblLook w:val="04A0" w:firstRow="1" w:lastRow="0" w:firstColumn="1" w:lastColumn="0" w:noHBand="0" w:noVBand="1"/>
      </w:tblPr>
      <w:tblGrid>
        <w:gridCol w:w="5525"/>
        <w:gridCol w:w="9031"/>
      </w:tblGrid>
      <w:tr w:rsidR="0013215C" w:rsidRPr="00600B77" w14:paraId="2DAFF925" w14:textId="77777777" w:rsidTr="007147D1">
        <w:trPr>
          <w:cantSplit/>
          <w:jc w:val="center"/>
        </w:trPr>
        <w:tc>
          <w:tcPr>
            <w:tcW w:w="1898" w:type="pct"/>
            <w:tcMar>
              <w:top w:w="80" w:type="dxa"/>
              <w:left w:w="100" w:type="dxa"/>
              <w:bottom w:w="80" w:type="dxa"/>
              <w:right w:w="100" w:type="dxa"/>
            </w:tcMar>
            <w:vAlign w:val="center"/>
          </w:tcPr>
          <w:p w14:paraId="62EBDEF0" w14:textId="77777777" w:rsidR="0013215C" w:rsidRPr="00600B77" w:rsidRDefault="0013215C" w:rsidP="006B72A9">
            <w:pPr>
              <w:spacing w:before="0" w:line="264" w:lineRule="auto"/>
              <w:ind w:firstLine="0"/>
              <w:rPr>
                <w:rFonts w:ascii="Times New Roman" w:hAnsi="Times New Roman" w:cs="Times New Roman"/>
                <w:sz w:val="22"/>
                <w:szCs w:val="22"/>
                <w:rPrChange w:id="198" w:author="Quoc Binh Tran" w:date="2026-06-28T17:13:00Z">
                  <w:rPr>
                    <w:rFonts w:ascii="Times New Roman" w:hAnsi="Times New Roman" w:cs="Times New Roman"/>
                    <w:sz w:val="24"/>
                  </w:rPr>
                </w:rPrChange>
              </w:rPr>
            </w:pPr>
            <w:r w:rsidRPr="00600B77">
              <w:rPr>
                <w:b/>
                <w:sz w:val="22"/>
                <w:szCs w:val="22"/>
                <w:rPrChange w:id="199" w:author="Quoc Binh Tran" w:date="2026-06-28T17:13:00Z">
                  <w:rPr>
                    <w:b/>
                    <w:sz w:val="24"/>
                  </w:rPr>
                </w:rPrChange>
              </w:rPr>
              <w:t>1. Tên dịch vụ viễn thông</w:t>
            </w:r>
          </w:p>
        </w:tc>
        <w:tc>
          <w:tcPr>
            <w:tcW w:w="3102" w:type="pct"/>
            <w:tcMar>
              <w:top w:w="80" w:type="dxa"/>
              <w:left w:w="100" w:type="dxa"/>
              <w:bottom w:w="80" w:type="dxa"/>
              <w:right w:w="100" w:type="dxa"/>
            </w:tcMar>
            <w:vAlign w:val="center"/>
          </w:tcPr>
          <w:p w14:paraId="0DD4899D" w14:textId="21A5D7F3" w:rsidR="0013215C" w:rsidRPr="00600B77" w:rsidRDefault="0013215C" w:rsidP="006B72A9">
            <w:pPr>
              <w:spacing w:before="0" w:line="264" w:lineRule="auto"/>
              <w:rPr>
                <w:rFonts w:ascii="Times New Roman" w:hAnsi="Times New Roman" w:cs="Times New Roman"/>
                <w:sz w:val="22"/>
                <w:szCs w:val="22"/>
                <w:rPrChange w:id="200" w:author="Quoc Binh Tran" w:date="2026-06-28T17:13:00Z">
                  <w:rPr>
                    <w:rFonts w:ascii="Times New Roman" w:hAnsi="Times New Roman" w:cs="Times New Roman"/>
                    <w:sz w:val="24"/>
                  </w:rPr>
                </w:rPrChange>
              </w:rPr>
            </w:pPr>
            <w:r w:rsidRPr="00600B77">
              <w:rPr>
                <w:i/>
                <w:sz w:val="22"/>
                <w:szCs w:val="22"/>
                <w:rPrChange w:id="201" w:author="Quoc Binh Tran" w:date="2026-06-28T17:13:00Z">
                  <w:rPr>
                    <w:i/>
                    <w:sz w:val="24"/>
                  </w:rPr>
                </w:rPrChange>
              </w:rPr>
              <w:t xml:space="preserve">[Ghi rõ tên dịch vụ viễn thông </w:t>
            </w:r>
            <w:r w:rsidR="005D200E" w:rsidRPr="00600B77">
              <w:rPr>
                <w:i/>
                <w:sz w:val="22"/>
                <w:szCs w:val="22"/>
                <w:rPrChange w:id="202" w:author="Quoc Binh Tran" w:date="2026-06-28T17:13:00Z">
                  <w:rPr>
                    <w:i/>
                    <w:sz w:val="24"/>
                  </w:rPr>
                </w:rPrChange>
              </w:rPr>
              <w:t>tự xác định và công khai mức chất lượng cam kết áp dụng</w:t>
            </w:r>
            <w:r w:rsidRPr="00600B77">
              <w:rPr>
                <w:i/>
                <w:sz w:val="22"/>
                <w:szCs w:val="22"/>
                <w:rPrChange w:id="203" w:author="Quoc Binh Tran" w:date="2026-06-28T17:13:00Z">
                  <w:rPr>
                    <w:i/>
                    <w:sz w:val="24"/>
                  </w:rPr>
                </w:rPrChange>
              </w:rPr>
              <w:t>]</w:t>
            </w:r>
          </w:p>
        </w:tc>
      </w:tr>
      <w:tr w:rsidR="0013215C" w:rsidRPr="00600B77" w14:paraId="5EDDEFEC" w14:textId="77777777" w:rsidTr="007147D1">
        <w:trPr>
          <w:cantSplit/>
          <w:jc w:val="center"/>
        </w:trPr>
        <w:tc>
          <w:tcPr>
            <w:tcW w:w="1898" w:type="pct"/>
            <w:tcMar>
              <w:top w:w="80" w:type="dxa"/>
              <w:left w:w="100" w:type="dxa"/>
              <w:bottom w:w="80" w:type="dxa"/>
              <w:right w:w="100" w:type="dxa"/>
            </w:tcMar>
            <w:vAlign w:val="center"/>
          </w:tcPr>
          <w:p w14:paraId="52F5C141" w14:textId="77777777" w:rsidR="0013215C" w:rsidRPr="00600B77" w:rsidRDefault="0013215C" w:rsidP="006B72A9">
            <w:pPr>
              <w:spacing w:before="0" w:line="264" w:lineRule="auto"/>
              <w:ind w:firstLine="0"/>
              <w:rPr>
                <w:rFonts w:ascii="Times New Roman" w:hAnsi="Times New Roman" w:cs="Times New Roman"/>
                <w:b/>
                <w:sz w:val="22"/>
                <w:szCs w:val="22"/>
                <w:rPrChange w:id="204" w:author="Quoc Binh Tran" w:date="2026-06-28T17:13:00Z">
                  <w:rPr>
                    <w:rFonts w:ascii="Times New Roman" w:hAnsi="Times New Roman" w:cs="Times New Roman"/>
                    <w:b/>
                    <w:sz w:val="24"/>
                  </w:rPr>
                </w:rPrChange>
              </w:rPr>
            </w:pPr>
            <w:r w:rsidRPr="00600B77">
              <w:rPr>
                <w:b/>
                <w:sz w:val="22"/>
                <w:szCs w:val="22"/>
                <w:rPrChange w:id="205" w:author="Quoc Binh Tran" w:date="2026-06-28T17:13:00Z">
                  <w:rPr>
                    <w:b/>
                    <w:sz w:val="24"/>
                  </w:rPr>
                </w:rPrChange>
              </w:rPr>
              <w:t>2. Phạm vi cung cấp dịch vụ</w:t>
            </w:r>
          </w:p>
        </w:tc>
        <w:tc>
          <w:tcPr>
            <w:tcW w:w="3102" w:type="pct"/>
            <w:tcMar>
              <w:top w:w="80" w:type="dxa"/>
              <w:left w:w="100" w:type="dxa"/>
              <w:bottom w:w="80" w:type="dxa"/>
              <w:right w:w="100" w:type="dxa"/>
            </w:tcMar>
            <w:vAlign w:val="center"/>
          </w:tcPr>
          <w:p w14:paraId="3903B906" w14:textId="77777777" w:rsidR="0013215C" w:rsidRPr="00600B77" w:rsidRDefault="0013215C" w:rsidP="006B72A9">
            <w:pPr>
              <w:spacing w:before="0" w:line="264" w:lineRule="auto"/>
              <w:rPr>
                <w:rFonts w:ascii="Times New Roman" w:hAnsi="Times New Roman" w:cs="Times New Roman"/>
                <w:sz w:val="22"/>
                <w:szCs w:val="22"/>
                <w:rPrChange w:id="206" w:author="Quoc Binh Tran" w:date="2026-06-28T17:13:00Z">
                  <w:rPr>
                    <w:rFonts w:ascii="Times New Roman" w:hAnsi="Times New Roman" w:cs="Times New Roman"/>
                    <w:sz w:val="24"/>
                  </w:rPr>
                </w:rPrChange>
              </w:rPr>
            </w:pPr>
            <w:r w:rsidRPr="00600B77">
              <w:rPr>
                <w:i/>
                <w:sz w:val="22"/>
                <w:szCs w:val="22"/>
                <w:rPrChange w:id="207" w:author="Quoc Binh Tran" w:date="2026-06-28T17:13:00Z">
                  <w:rPr>
                    <w:i/>
                    <w:sz w:val="24"/>
                  </w:rPr>
                </w:rPrChange>
              </w:rPr>
              <w:t>[Toàn quốc / khu vực / địa bàn cụ thể]</w:t>
            </w:r>
          </w:p>
        </w:tc>
      </w:tr>
      <w:tr w:rsidR="0013215C" w:rsidRPr="00600B77" w14:paraId="1B1AF7AB" w14:textId="77777777" w:rsidTr="007147D1">
        <w:trPr>
          <w:cantSplit/>
          <w:jc w:val="center"/>
        </w:trPr>
        <w:tc>
          <w:tcPr>
            <w:tcW w:w="1898" w:type="pct"/>
            <w:tcMar>
              <w:top w:w="80" w:type="dxa"/>
              <w:left w:w="100" w:type="dxa"/>
              <w:bottom w:w="80" w:type="dxa"/>
              <w:right w:w="100" w:type="dxa"/>
            </w:tcMar>
            <w:vAlign w:val="center"/>
          </w:tcPr>
          <w:p w14:paraId="39853CB1" w14:textId="0103B558" w:rsidR="0013215C" w:rsidRPr="00600B77" w:rsidRDefault="00554DAA" w:rsidP="006B72A9">
            <w:pPr>
              <w:spacing w:before="0" w:line="264" w:lineRule="auto"/>
              <w:ind w:firstLine="0"/>
              <w:rPr>
                <w:rFonts w:ascii="Times New Roman" w:hAnsi="Times New Roman" w:cs="Times New Roman"/>
                <w:b/>
                <w:sz w:val="22"/>
                <w:szCs w:val="22"/>
                <w:rPrChange w:id="208" w:author="Quoc Binh Tran" w:date="2026-06-28T17:13:00Z">
                  <w:rPr>
                    <w:rFonts w:ascii="Times New Roman" w:hAnsi="Times New Roman" w:cs="Times New Roman"/>
                    <w:b/>
                    <w:sz w:val="24"/>
                  </w:rPr>
                </w:rPrChange>
              </w:rPr>
            </w:pPr>
            <w:r w:rsidRPr="00600B77">
              <w:rPr>
                <w:b/>
                <w:sz w:val="22"/>
                <w:szCs w:val="22"/>
                <w:rPrChange w:id="209" w:author="Quoc Binh Tran" w:date="2026-06-28T17:13:00Z">
                  <w:rPr>
                    <w:b/>
                    <w:sz w:val="24"/>
                  </w:rPr>
                </w:rPrChange>
              </w:rPr>
              <w:t>3</w:t>
            </w:r>
            <w:r w:rsidR="0013215C" w:rsidRPr="00600B77">
              <w:rPr>
                <w:b/>
                <w:sz w:val="22"/>
                <w:szCs w:val="22"/>
                <w:rPrChange w:id="210" w:author="Quoc Binh Tran" w:date="2026-06-28T17:13:00Z">
                  <w:rPr>
                    <w:b/>
                    <w:sz w:val="24"/>
                  </w:rPr>
                </w:rPrChange>
              </w:rPr>
              <w:t>. Quy chuẩn kỹ thuật quốc gia/tiêu chuẩn/mức chất lượng cam kết áp dụng</w:t>
            </w:r>
          </w:p>
        </w:tc>
        <w:tc>
          <w:tcPr>
            <w:tcW w:w="3102" w:type="pct"/>
            <w:tcMar>
              <w:top w:w="80" w:type="dxa"/>
              <w:left w:w="100" w:type="dxa"/>
              <w:bottom w:w="80" w:type="dxa"/>
              <w:right w:w="100" w:type="dxa"/>
            </w:tcMar>
            <w:vAlign w:val="center"/>
          </w:tcPr>
          <w:p w14:paraId="4776294B" w14:textId="77777777" w:rsidR="0013215C" w:rsidRPr="00600B77" w:rsidRDefault="0013215C" w:rsidP="006B72A9">
            <w:pPr>
              <w:spacing w:before="0" w:line="264" w:lineRule="auto"/>
              <w:rPr>
                <w:rFonts w:ascii="Times New Roman" w:hAnsi="Times New Roman" w:cs="Times New Roman"/>
                <w:sz w:val="22"/>
                <w:szCs w:val="22"/>
                <w:rPrChange w:id="211" w:author="Quoc Binh Tran" w:date="2026-06-28T17:13:00Z">
                  <w:rPr>
                    <w:rFonts w:ascii="Times New Roman" w:hAnsi="Times New Roman" w:cs="Times New Roman"/>
                    <w:sz w:val="24"/>
                  </w:rPr>
                </w:rPrChange>
              </w:rPr>
            </w:pPr>
            <w:r w:rsidRPr="00600B77">
              <w:rPr>
                <w:i/>
                <w:sz w:val="22"/>
                <w:szCs w:val="22"/>
                <w:rPrChange w:id="212" w:author="Quoc Binh Tran" w:date="2026-06-28T17:13:00Z">
                  <w:rPr>
                    <w:i/>
                    <w:sz w:val="24"/>
                  </w:rPr>
                </w:rPrChange>
              </w:rPr>
              <w:t>[Ghi số hiệu, ký hiệu, tên QCVN/tiêu chuẩn hoặc mức cam kết]</w:t>
            </w:r>
          </w:p>
        </w:tc>
      </w:tr>
    </w:tbl>
    <w:p w14:paraId="067452DF" w14:textId="27F599DA" w:rsidR="0013215C" w:rsidRPr="00600B77" w:rsidDel="009F5180" w:rsidRDefault="0013215C" w:rsidP="0013215C">
      <w:pPr>
        <w:spacing w:before="80" w:after="80"/>
        <w:rPr>
          <w:del w:id="213" w:author="Quoc Binh Tran" w:date="2026-06-28T17:10:00Z"/>
          <w:sz w:val="22"/>
          <w:szCs w:val="22"/>
          <w:rPrChange w:id="214" w:author="Quoc Binh Tran" w:date="2026-06-28T17:13:00Z">
            <w:rPr>
              <w:del w:id="215" w:author="Quoc Binh Tran" w:date="2026-06-28T17:10:00Z"/>
            </w:rPr>
          </w:rPrChange>
        </w:rPr>
      </w:pPr>
      <w:del w:id="216" w:author="Quoc Binh Tran" w:date="2026-06-28T17:10:00Z">
        <w:r w:rsidRPr="00600B77" w:rsidDel="009F5180">
          <w:rPr>
            <w:b/>
            <w:sz w:val="22"/>
            <w:szCs w:val="22"/>
            <w:rPrChange w:id="217" w:author="Quoc Binh Tran" w:date="2026-06-28T17:13:00Z">
              <w:rPr>
                <w:b/>
                <w:sz w:val="26"/>
              </w:rPr>
            </w:rPrChange>
          </w:rPr>
          <w:delText>III. Nội dung</w:delText>
        </w:r>
        <w:r w:rsidR="00D01927" w:rsidRPr="00600B77" w:rsidDel="009F5180">
          <w:rPr>
            <w:b/>
            <w:sz w:val="22"/>
            <w:szCs w:val="22"/>
            <w:rPrChange w:id="218" w:author="Quoc Binh Tran" w:date="2026-06-28T17:13:00Z">
              <w:rPr>
                <w:b/>
                <w:sz w:val="26"/>
              </w:rPr>
            </w:rPrChange>
          </w:rPr>
          <w:delText xml:space="preserve"> thông tin</w:delText>
        </w:r>
        <w:r w:rsidRPr="00600B77" w:rsidDel="009F5180">
          <w:rPr>
            <w:b/>
            <w:sz w:val="22"/>
            <w:szCs w:val="22"/>
            <w:rPrChange w:id="219" w:author="Quoc Binh Tran" w:date="2026-06-28T17:13:00Z">
              <w:rPr>
                <w:b/>
                <w:sz w:val="26"/>
              </w:rPr>
            </w:rPrChange>
          </w:rPr>
          <w:delText xml:space="preserve"> </w:delText>
        </w:r>
        <w:r w:rsidR="007D2CFA" w:rsidRPr="00600B77" w:rsidDel="009F5180">
          <w:rPr>
            <w:b/>
            <w:sz w:val="22"/>
            <w:szCs w:val="22"/>
            <w:rPrChange w:id="220" w:author="Quoc Binh Tran" w:date="2026-06-28T17:13:00Z">
              <w:rPr>
                <w:b/>
                <w:sz w:val="26"/>
              </w:rPr>
            </w:rPrChange>
          </w:rPr>
          <w:delText>về mức chất lượng cam kết áp dụng</w:delText>
        </w:r>
      </w:del>
    </w:p>
    <w:tbl>
      <w:tblPr>
        <w:tblStyle w:val="TableGrid1"/>
        <w:tblW w:w="5000" w:type="pct"/>
        <w:jc w:val="center"/>
        <w:tblBorders>
          <w:top w:val="single" w:sz="6" w:space="0" w:color="A6A6A6"/>
          <w:left w:val="single" w:sz="6" w:space="0" w:color="A6A6A6"/>
          <w:bottom w:val="single" w:sz="6" w:space="0" w:color="A6A6A6"/>
          <w:right w:val="single" w:sz="6" w:space="0" w:color="A6A6A6"/>
          <w:insideH w:val="single" w:sz="6" w:space="0" w:color="A6A6A6"/>
          <w:insideV w:val="single" w:sz="6" w:space="0" w:color="A6A6A6"/>
        </w:tblBorders>
        <w:tblLook w:val="04A0" w:firstRow="1" w:lastRow="0" w:firstColumn="1" w:lastColumn="0" w:noHBand="0" w:noVBand="1"/>
      </w:tblPr>
      <w:tblGrid>
        <w:gridCol w:w="702"/>
        <w:gridCol w:w="2693"/>
        <w:gridCol w:w="3886"/>
        <w:gridCol w:w="2579"/>
        <w:gridCol w:w="3316"/>
        <w:gridCol w:w="1380"/>
      </w:tblGrid>
      <w:tr w:rsidR="0013215C" w:rsidRPr="00600B77" w:rsidDel="009F5180" w14:paraId="151D120B" w14:textId="3845E811" w:rsidTr="00BC1714">
        <w:trPr>
          <w:cantSplit/>
          <w:tblHeader/>
          <w:jc w:val="center"/>
          <w:del w:id="221" w:author="Quoc Binh Tran" w:date="2026-06-28T17:10:00Z"/>
        </w:trPr>
        <w:tc>
          <w:tcPr>
            <w:tcW w:w="241" w:type="pct"/>
            <w:tcMar>
              <w:top w:w="80" w:type="dxa"/>
              <w:left w:w="100" w:type="dxa"/>
              <w:bottom w:w="80" w:type="dxa"/>
              <w:right w:w="100" w:type="dxa"/>
            </w:tcMar>
            <w:vAlign w:val="center"/>
          </w:tcPr>
          <w:p w14:paraId="379BDC6D" w14:textId="1211C01F" w:rsidR="0013215C" w:rsidRPr="00600B77" w:rsidDel="009F5180" w:rsidRDefault="0013215C" w:rsidP="00FB655B">
            <w:pPr>
              <w:spacing w:before="0"/>
              <w:ind w:firstLine="0"/>
              <w:rPr>
                <w:del w:id="222" w:author="Quoc Binh Tran" w:date="2026-06-28T17:10:00Z"/>
                <w:rFonts w:ascii="Times New Roman" w:hAnsi="Times New Roman" w:cs="Times New Roman"/>
                <w:sz w:val="22"/>
                <w:szCs w:val="22"/>
                <w:rPrChange w:id="223" w:author="Quoc Binh Tran" w:date="2026-06-28T17:13:00Z">
                  <w:rPr>
                    <w:del w:id="224" w:author="Quoc Binh Tran" w:date="2026-06-28T17:10:00Z"/>
                    <w:rFonts w:ascii="Times New Roman" w:hAnsi="Times New Roman" w:cs="Times New Roman"/>
                    <w:sz w:val="24"/>
                  </w:rPr>
                </w:rPrChange>
              </w:rPr>
            </w:pPr>
            <w:del w:id="225" w:author="Quoc Binh Tran" w:date="2026-06-28T17:10:00Z">
              <w:r w:rsidRPr="00600B77" w:rsidDel="009F5180">
                <w:rPr>
                  <w:b/>
                  <w:sz w:val="22"/>
                  <w:szCs w:val="22"/>
                  <w:rPrChange w:id="226" w:author="Quoc Binh Tran" w:date="2026-06-28T17:13:00Z">
                    <w:rPr>
                      <w:b/>
                      <w:sz w:val="24"/>
                    </w:rPr>
                  </w:rPrChange>
                </w:rPr>
                <w:delText>STT</w:delText>
              </w:r>
            </w:del>
          </w:p>
        </w:tc>
        <w:tc>
          <w:tcPr>
            <w:tcW w:w="925" w:type="pct"/>
            <w:tcMar>
              <w:top w:w="80" w:type="dxa"/>
              <w:left w:w="100" w:type="dxa"/>
              <w:bottom w:w="80" w:type="dxa"/>
              <w:right w:w="100" w:type="dxa"/>
            </w:tcMar>
            <w:vAlign w:val="center"/>
          </w:tcPr>
          <w:p w14:paraId="25DCC7A0" w14:textId="517CD12B" w:rsidR="0013215C" w:rsidRPr="00600B77" w:rsidDel="009F5180" w:rsidRDefault="0013215C" w:rsidP="00FB655B">
            <w:pPr>
              <w:spacing w:before="0"/>
              <w:ind w:firstLine="0"/>
              <w:jc w:val="center"/>
              <w:rPr>
                <w:del w:id="227" w:author="Quoc Binh Tran" w:date="2026-06-28T17:10:00Z"/>
                <w:rFonts w:ascii="Times New Roman" w:hAnsi="Times New Roman" w:cs="Times New Roman"/>
                <w:sz w:val="22"/>
                <w:szCs w:val="22"/>
                <w:rPrChange w:id="228" w:author="Quoc Binh Tran" w:date="2026-06-28T17:13:00Z">
                  <w:rPr>
                    <w:del w:id="229" w:author="Quoc Binh Tran" w:date="2026-06-28T17:10:00Z"/>
                    <w:rFonts w:ascii="Times New Roman" w:hAnsi="Times New Roman" w:cs="Times New Roman"/>
                    <w:sz w:val="24"/>
                  </w:rPr>
                </w:rPrChange>
              </w:rPr>
            </w:pPr>
            <w:del w:id="230" w:author="Quoc Binh Tran" w:date="2026-06-28T17:10:00Z">
              <w:r w:rsidRPr="00600B77" w:rsidDel="009F5180">
                <w:rPr>
                  <w:b/>
                  <w:sz w:val="22"/>
                  <w:szCs w:val="22"/>
                  <w:rPrChange w:id="231" w:author="Quoc Binh Tran" w:date="2026-06-28T17:13:00Z">
                    <w:rPr>
                      <w:b/>
                      <w:sz w:val="24"/>
                    </w:rPr>
                  </w:rPrChange>
                </w:rPr>
                <w:delText>Tên chỉ tiêu</w:delText>
              </w:r>
              <w:r w:rsidR="00A47614" w:rsidRPr="00600B77" w:rsidDel="009F5180">
                <w:rPr>
                  <w:b/>
                  <w:sz w:val="22"/>
                  <w:szCs w:val="22"/>
                  <w:rPrChange w:id="232" w:author="Quoc Binh Tran" w:date="2026-06-28T17:13:00Z">
                    <w:rPr>
                      <w:b/>
                      <w:sz w:val="24"/>
                    </w:rPr>
                  </w:rPrChange>
                </w:rPr>
                <w:delText xml:space="preserve"> </w:delText>
              </w:r>
              <w:r w:rsidRPr="00600B77" w:rsidDel="009F5180">
                <w:rPr>
                  <w:b/>
                  <w:sz w:val="22"/>
                  <w:szCs w:val="22"/>
                  <w:rPrChange w:id="233" w:author="Quoc Binh Tran" w:date="2026-06-28T17:13:00Z">
                    <w:rPr>
                      <w:b/>
                      <w:sz w:val="24"/>
                    </w:rPr>
                  </w:rPrChange>
                </w:rPr>
                <w:delText>chất lượng</w:delText>
              </w:r>
            </w:del>
          </w:p>
        </w:tc>
        <w:tc>
          <w:tcPr>
            <w:tcW w:w="1335" w:type="pct"/>
            <w:tcMar>
              <w:top w:w="80" w:type="dxa"/>
              <w:left w:w="100" w:type="dxa"/>
              <w:bottom w:w="80" w:type="dxa"/>
              <w:right w:w="100" w:type="dxa"/>
            </w:tcMar>
            <w:vAlign w:val="center"/>
          </w:tcPr>
          <w:p w14:paraId="21E2FD66" w14:textId="62218C3F" w:rsidR="0013215C" w:rsidRPr="00600B77" w:rsidDel="009F5180" w:rsidRDefault="0013215C" w:rsidP="00FB655B">
            <w:pPr>
              <w:spacing w:before="0"/>
              <w:ind w:firstLine="0"/>
              <w:jc w:val="center"/>
              <w:rPr>
                <w:del w:id="234" w:author="Quoc Binh Tran" w:date="2026-06-28T17:10:00Z"/>
                <w:rFonts w:ascii="Times New Roman" w:hAnsi="Times New Roman" w:cs="Times New Roman"/>
                <w:b/>
                <w:sz w:val="22"/>
                <w:szCs w:val="22"/>
                <w:rPrChange w:id="235" w:author="Quoc Binh Tran" w:date="2026-06-28T17:13:00Z">
                  <w:rPr>
                    <w:del w:id="236" w:author="Quoc Binh Tran" w:date="2026-06-28T17:10:00Z"/>
                    <w:rFonts w:ascii="Times New Roman" w:hAnsi="Times New Roman" w:cs="Times New Roman"/>
                    <w:b/>
                    <w:sz w:val="24"/>
                  </w:rPr>
                </w:rPrChange>
              </w:rPr>
            </w:pPr>
            <w:del w:id="237" w:author="Quoc Binh Tran" w:date="2026-06-28T17:10:00Z">
              <w:r w:rsidRPr="00600B77" w:rsidDel="009F5180">
                <w:rPr>
                  <w:b/>
                  <w:sz w:val="22"/>
                  <w:szCs w:val="22"/>
                  <w:rPrChange w:id="238" w:author="Quoc Binh Tran" w:date="2026-06-28T17:13:00Z">
                    <w:rPr>
                      <w:b/>
                      <w:sz w:val="24"/>
                    </w:rPr>
                  </w:rPrChange>
                </w:rPr>
                <w:delText>Căn cứ áp dụng</w:delText>
              </w:r>
              <w:r w:rsidRPr="00600B77" w:rsidDel="009F5180">
                <w:rPr>
                  <w:b/>
                  <w:sz w:val="22"/>
                  <w:szCs w:val="22"/>
                  <w:rPrChange w:id="239" w:author="Quoc Binh Tran" w:date="2026-06-28T17:13:00Z">
                    <w:rPr>
                      <w:b/>
                      <w:sz w:val="24"/>
                    </w:rPr>
                  </w:rPrChange>
                </w:rPr>
                <w:br/>
                <w:delText>(QCVN/tiêu chuẩn/mức cam kết)</w:delText>
              </w:r>
            </w:del>
          </w:p>
        </w:tc>
        <w:tc>
          <w:tcPr>
            <w:tcW w:w="886" w:type="pct"/>
            <w:tcMar>
              <w:top w:w="80" w:type="dxa"/>
              <w:left w:w="100" w:type="dxa"/>
              <w:bottom w:w="80" w:type="dxa"/>
              <w:right w:w="100" w:type="dxa"/>
            </w:tcMar>
            <w:vAlign w:val="center"/>
          </w:tcPr>
          <w:p w14:paraId="1C1FF558" w14:textId="11770B11" w:rsidR="0013215C" w:rsidRPr="00600B77" w:rsidDel="009F5180" w:rsidRDefault="0013215C" w:rsidP="00FB655B">
            <w:pPr>
              <w:spacing w:before="0"/>
              <w:ind w:firstLine="0"/>
              <w:jc w:val="center"/>
              <w:rPr>
                <w:del w:id="240" w:author="Quoc Binh Tran" w:date="2026-06-28T17:10:00Z"/>
                <w:rFonts w:ascii="Times New Roman" w:hAnsi="Times New Roman" w:cs="Times New Roman"/>
                <w:b/>
                <w:sz w:val="22"/>
                <w:szCs w:val="22"/>
                <w:rPrChange w:id="241" w:author="Quoc Binh Tran" w:date="2026-06-28T17:13:00Z">
                  <w:rPr>
                    <w:del w:id="242" w:author="Quoc Binh Tran" w:date="2026-06-28T17:10:00Z"/>
                    <w:rFonts w:ascii="Times New Roman" w:hAnsi="Times New Roman" w:cs="Times New Roman"/>
                    <w:b/>
                    <w:sz w:val="24"/>
                  </w:rPr>
                </w:rPrChange>
              </w:rPr>
            </w:pPr>
            <w:del w:id="243" w:author="Quoc Binh Tran" w:date="2026-06-28T17:10:00Z">
              <w:r w:rsidRPr="00600B77" w:rsidDel="009F5180">
                <w:rPr>
                  <w:b/>
                  <w:sz w:val="22"/>
                  <w:szCs w:val="22"/>
                  <w:rPrChange w:id="244" w:author="Quoc Binh Tran" w:date="2026-06-28T17:13:00Z">
                    <w:rPr>
                      <w:b/>
                      <w:sz w:val="24"/>
                    </w:rPr>
                  </w:rPrChange>
                </w:rPr>
                <w:delText>Mức chất lượng</w:delText>
              </w:r>
              <w:r w:rsidRPr="00600B77" w:rsidDel="009F5180">
                <w:rPr>
                  <w:b/>
                  <w:sz w:val="22"/>
                  <w:szCs w:val="22"/>
                  <w:rPrChange w:id="245" w:author="Quoc Binh Tran" w:date="2026-06-28T17:13:00Z">
                    <w:rPr>
                      <w:b/>
                      <w:sz w:val="24"/>
                    </w:rPr>
                  </w:rPrChange>
                </w:rPr>
                <w:br/>
                <w:delText>cam kết áp dụng</w:delText>
              </w:r>
            </w:del>
          </w:p>
        </w:tc>
        <w:tc>
          <w:tcPr>
            <w:tcW w:w="1139" w:type="pct"/>
            <w:tcMar>
              <w:top w:w="80" w:type="dxa"/>
              <w:left w:w="100" w:type="dxa"/>
              <w:bottom w:w="80" w:type="dxa"/>
              <w:right w:w="100" w:type="dxa"/>
            </w:tcMar>
            <w:vAlign w:val="center"/>
          </w:tcPr>
          <w:p w14:paraId="1113E8CB" w14:textId="06E1E6FB" w:rsidR="0013215C" w:rsidRPr="00600B77" w:rsidDel="009F5180" w:rsidRDefault="0013215C" w:rsidP="00FB655B">
            <w:pPr>
              <w:spacing w:before="0"/>
              <w:ind w:firstLine="0"/>
              <w:jc w:val="center"/>
              <w:rPr>
                <w:del w:id="246" w:author="Quoc Binh Tran" w:date="2026-06-28T17:10:00Z"/>
                <w:rFonts w:ascii="Times New Roman" w:hAnsi="Times New Roman" w:cs="Times New Roman"/>
                <w:b/>
                <w:sz w:val="22"/>
                <w:szCs w:val="22"/>
                <w:rPrChange w:id="247" w:author="Quoc Binh Tran" w:date="2026-06-28T17:13:00Z">
                  <w:rPr>
                    <w:del w:id="248" w:author="Quoc Binh Tran" w:date="2026-06-28T17:10:00Z"/>
                    <w:rFonts w:ascii="Times New Roman" w:hAnsi="Times New Roman" w:cs="Times New Roman"/>
                    <w:b/>
                    <w:sz w:val="24"/>
                  </w:rPr>
                </w:rPrChange>
              </w:rPr>
            </w:pPr>
            <w:del w:id="249" w:author="Quoc Binh Tran" w:date="2026-06-28T17:10:00Z">
              <w:r w:rsidRPr="00600B77" w:rsidDel="009F5180">
                <w:rPr>
                  <w:b/>
                  <w:sz w:val="22"/>
                  <w:szCs w:val="22"/>
                  <w:rPrChange w:id="250" w:author="Quoc Binh Tran" w:date="2026-06-28T17:13:00Z">
                    <w:rPr>
                      <w:b/>
                      <w:sz w:val="24"/>
                    </w:rPr>
                  </w:rPrChange>
                </w:rPr>
                <w:delText>Phương pháp xác định/</w:delText>
              </w:r>
              <w:r w:rsidRPr="00600B77" w:rsidDel="009F5180">
                <w:rPr>
                  <w:b/>
                  <w:sz w:val="22"/>
                  <w:szCs w:val="22"/>
                  <w:rPrChange w:id="251" w:author="Quoc Binh Tran" w:date="2026-06-28T17:13:00Z">
                    <w:rPr>
                      <w:b/>
                      <w:sz w:val="24"/>
                    </w:rPr>
                  </w:rPrChange>
                </w:rPr>
                <w:br/>
                <w:delText>nguồn dữ liệu</w:delText>
              </w:r>
            </w:del>
          </w:p>
        </w:tc>
        <w:tc>
          <w:tcPr>
            <w:tcW w:w="474" w:type="pct"/>
            <w:tcMar>
              <w:top w:w="80" w:type="dxa"/>
              <w:left w:w="100" w:type="dxa"/>
              <w:bottom w:w="80" w:type="dxa"/>
              <w:right w:w="100" w:type="dxa"/>
            </w:tcMar>
            <w:vAlign w:val="center"/>
          </w:tcPr>
          <w:p w14:paraId="43D67396" w14:textId="3C1CCF35" w:rsidR="0013215C" w:rsidRPr="00600B77" w:rsidDel="009F5180" w:rsidRDefault="0013215C" w:rsidP="00FB655B">
            <w:pPr>
              <w:spacing w:before="0"/>
              <w:ind w:firstLine="0"/>
              <w:jc w:val="center"/>
              <w:rPr>
                <w:del w:id="252" w:author="Quoc Binh Tran" w:date="2026-06-28T17:10:00Z"/>
                <w:rFonts w:ascii="Times New Roman" w:hAnsi="Times New Roman" w:cs="Times New Roman"/>
                <w:b/>
                <w:sz w:val="22"/>
                <w:szCs w:val="22"/>
                <w:rPrChange w:id="253" w:author="Quoc Binh Tran" w:date="2026-06-28T17:13:00Z">
                  <w:rPr>
                    <w:del w:id="254" w:author="Quoc Binh Tran" w:date="2026-06-28T17:10:00Z"/>
                    <w:rFonts w:ascii="Times New Roman" w:hAnsi="Times New Roman" w:cs="Times New Roman"/>
                    <w:b/>
                    <w:sz w:val="24"/>
                  </w:rPr>
                </w:rPrChange>
              </w:rPr>
            </w:pPr>
            <w:del w:id="255" w:author="Quoc Binh Tran" w:date="2026-06-28T17:10:00Z">
              <w:r w:rsidRPr="00600B77" w:rsidDel="009F5180">
                <w:rPr>
                  <w:b/>
                  <w:sz w:val="22"/>
                  <w:szCs w:val="22"/>
                  <w:rPrChange w:id="256" w:author="Quoc Binh Tran" w:date="2026-06-28T17:13:00Z">
                    <w:rPr>
                      <w:b/>
                      <w:sz w:val="24"/>
                    </w:rPr>
                  </w:rPrChange>
                </w:rPr>
                <w:delText>Ghi chú</w:delText>
              </w:r>
            </w:del>
          </w:p>
        </w:tc>
      </w:tr>
      <w:tr w:rsidR="0013215C" w:rsidRPr="00600B77" w:rsidDel="009F5180" w14:paraId="7CAAE3E9" w14:textId="7FAA4A82" w:rsidTr="00BC1714">
        <w:trPr>
          <w:cantSplit/>
          <w:jc w:val="center"/>
          <w:del w:id="257" w:author="Quoc Binh Tran" w:date="2026-06-28T17:10:00Z"/>
        </w:trPr>
        <w:tc>
          <w:tcPr>
            <w:tcW w:w="241" w:type="pct"/>
            <w:tcMar>
              <w:top w:w="80" w:type="dxa"/>
              <w:left w:w="100" w:type="dxa"/>
              <w:bottom w:w="80" w:type="dxa"/>
              <w:right w:w="100" w:type="dxa"/>
            </w:tcMar>
            <w:vAlign w:val="center"/>
          </w:tcPr>
          <w:p w14:paraId="1749ED97" w14:textId="186B29DE" w:rsidR="0013215C" w:rsidRPr="00600B77" w:rsidDel="009F5180" w:rsidRDefault="0013215C" w:rsidP="00FB655B">
            <w:pPr>
              <w:spacing w:before="0"/>
              <w:ind w:firstLine="0"/>
              <w:rPr>
                <w:del w:id="258" w:author="Quoc Binh Tran" w:date="2026-06-28T17:10:00Z"/>
                <w:rFonts w:ascii="Times New Roman" w:hAnsi="Times New Roman" w:cs="Times New Roman"/>
                <w:sz w:val="22"/>
                <w:szCs w:val="22"/>
                <w:rPrChange w:id="259" w:author="Quoc Binh Tran" w:date="2026-06-28T17:13:00Z">
                  <w:rPr>
                    <w:del w:id="260" w:author="Quoc Binh Tran" w:date="2026-06-28T17:10:00Z"/>
                    <w:rFonts w:ascii="Times New Roman" w:hAnsi="Times New Roman" w:cs="Times New Roman"/>
                    <w:sz w:val="24"/>
                  </w:rPr>
                </w:rPrChange>
              </w:rPr>
            </w:pPr>
            <w:del w:id="261" w:author="Quoc Binh Tran" w:date="2026-06-28T17:10:00Z">
              <w:r w:rsidRPr="00600B77" w:rsidDel="009F5180">
                <w:rPr>
                  <w:sz w:val="22"/>
                  <w:szCs w:val="22"/>
                  <w:rPrChange w:id="262" w:author="Quoc Binh Tran" w:date="2026-06-28T17:13:00Z">
                    <w:rPr>
                      <w:sz w:val="24"/>
                    </w:rPr>
                  </w:rPrChange>
                </w:rPr>
                <w:delText>1</w:delText>
              </w:r>
            </w:del>
          </w:p>
        </w:tc>
        <w:tc>
          <w:tcPr>
            <w:tcW w:w="925" w:type="pct"/>
            <w:tcMar>
              <w:top w:w="80" w:type="dxa"/>
              <w:left w:w="100" w:type="dxa"/>
              <w:bottom w:w="80" w:type="dxa"/>
              <w:right w:w="100" w:type="dxa"/>
            </w:tcMar>
            <w:vAlign w:val="center"/>
          </w:tcPr>
          <w:p w14:paraId="0A2C792C" w14:textId="550BFB61" w:rsidR="0013215C" w:rsidRPr="00600B77" w:rsidDel="009F5180" w:rsidRDefault="0013215C" w:rsidP="00FB655B">
            <w:pPr>
              <w:spacing w:before="0"/>
              <w:ind w:firstLine="0"/>
              <w:rPr>
                <w:del w:id="263" w:author="Quoc Binh Tran" w:date="2026-06-28T17:10:00Z"/>
                <w:rFonts w:ascii="Times New Roman" w:hAnsi="Times New Roman" w:cs="Times New Roman"/>
                <w:sz w:val="22"/>
                <w:szCs w:val="22"/>
                <w:rPrChange w:id="264" w:author="Quoc Binh Tran" w:date="2026-06-28T17:13:00Z">
                  <w:rPr>
                    <w:del w:id="265" w:author="Quoc Binh Tran" w:date="2026-06-28T17:10:00Z"/>
                    <w:rFonts w:ascii="Times New Roman" w:hAnsi="Times New Roman" w:cs="Times New Roman"/>
                    <w:sz w:val="24"/>
                  </w:rPr>
                </w:rPrChange>
              </w:rPr>
            </w:pPr>
            <w:del w:id="266" w:author="Quoc Binh Tran" w:date="2026-06-28T17:10:00Z">
              <w:r w:rsidRPr="00600B77" w:rsidDel="009F5180">
                <w:rPr>
                  <w:i/>
                  <w:sz w:val="22"/>
                  <w:szCs w:val="22"/>
                  <w:rPrChange w:id="267" w:author="Quoc Binh Tran" w:date="2026-06-28T17:13:00Z">
                    <w:rPr>
                      <w:i/>
                      <w:sz w:val="24"/>
                    </w:rPr>
                  </w:rPrChange>
                </w:rPr>
                <w:delText>[Ghi tên chỉ tiêu]</w:delText>
              </w:r>
            </w:del>
          </w:p>
        </w:tc>
        <w:tc>
          <w:tcPr>
            <w:tcW w:w="1335" w:type="pct"/>
            <w:tcMar>
              <w:top w:w="80" w:type="dxa"/>
              <w:left w:w="100" w:type="dxa"/>
              <w:bottom w:w="80" w:type="dxa"/>
              <w:right w:w="100" w:type="dxa"/>
            </w:tcMar>
            <w:vAlign w:val="center"/>
          </w:tcPr>
          <w:p w14:paraId="6731531D" w14:textId="4EDA6D5B" w:rsidR="0013215C" w:rsidRPr="00600B77" w:rsidDel="009F5180" w:rsidRDefault="0013215C" w:rsidP="00FB655B">
            <w:pPr>
              <w:spacing w:before="0"/>
              <w:ind w:firstLine="0"/>
              <w:rPr>
                <w:del w:id="268" w:author="Quoc Binh Tran" w:date="2026-06-28T17:10:00Z"/>
                <w:rFonts w:ascii="Times New Roman" w:hAnsi="Times New Roman" w:cs="Times New Roman"/>
                <w:sz w:val="22"/>
                <w:szCs w:val="22"/>
                <w:rPrChange w:id="269" w:author="Quoc Binh Tran" w:date="2026-06-28T17:13:00Z">
                  <w:rPr>
                    <w:del w:id="270" w:author="Quoc Binh Tran" w:date="2026-06-28T17:10:00Z"/>
                    <w:rFonts w:ascii="Times New Roman" w:hAnsi="Times New Roman" w:cs="Times New Roman"/>
                    <w:sz w:val="24"/>
                  </w:rPr>
                </w:rPrChange>
              </w:rPr>
            </w:pPr>
            <w:del w:id="271" w:author="Quoc Binh Tran" w:date="2026-06-28T17:10:00Z">
              <w:r w:rsidRPr="00600B77" w:rsidDel="009F5180">
                <w:rPr>
                  <w:i/>
                  <w:sz w:val="22"/>
                  <w:szCs w:val="22"/>
                  <w:rPrChange w:id="272" w:author="Quoc Binh Tran" w:date="2026-06-28T17:13:00Z">
                    <w:rPr>
                      <w:i/>
                      <w:sz w:val="24"/>
                    </w:rPr>
                  </w:rPrChange>
                </w:rPr>
                <w:delText>[Ghi căn cứ áp dụng]</w:delText>
              </w:r>
            </w:del>
          </w:p>
        </w:tc>
        <w:tc>
          <w:tcPr>
            <w:tcW w:w="886" w:type="pct"/>
            <w:tcMar>
              <w:top w:w="80" w:type="dxa"/>
              <w:left w:w="100" w:type="dxa"/>
              <w:bottom w:w="80" w:type="dxa"/>
              <w:right w:w="100" w:type="dxa"/>
            </w:tcMar>
            <w:vAlign w:val="center"/>
          </w:tcPr>
          <w:p w14:paraId="6A4E8056" w14:textId="31804B5D" w:rsidR="0013215C" w:rsidRPr="00600B77" w:rsidDel="009F5180" w:rsidRDefault="0013215C" w:rsidP="00FB655B">
            <w:pPr>
              <w:spacing w:before="0"/>
              <w:ind w:firstLine="0"/>
              <w:rPr>
                <w:del w:id="273" w:author="Quoc Binh Tran" w:date="2026-06-28T17:10:00Z"/>
                <w:rFonts w:ascii="Times New Roman" w:hAnsi="Times New Roman" w:cs="Times New Roman"/>
                <w:sz w:val="22"/>
                <w:szCs w:val="22"/>
                <w:rPrChange w:id="274" w:author="Quoc Binh Tran" w:date="2026-06-28T17:13:00Z">
                  <w:rPr>
                    <w:del w:id="275" w:author="Quoc Binh Tran" w:date="2026-06-28T17:10:00Z"/>
                    <w:rFonts w:ascii="Times New Roman" w:hAnsi="Times New Roman" w:cs="Times New Roman"/>
                    <w:sz w:val="24"/>
                  </w:rPr>
                </w:rPrChange>
              </w:rPr>
            </w:pPr>
            <w:del w:id="276" w:author="Quoc Binh Tran" w:date="2026-06-28T17:10:00Z">
              <w:r w:rsidRPr="00600B77" w:rsidDel="009F5180">
                <w:rPr>
                  <w:i/>
                  <w:sz w:val="22"/>
                  <w:szCs w:val="22"/>
                  <w:rPrChange w:id="277" w:author="Quoc Binh Tran" w:date="2026-06-28T17:13:00Z">
                    <w:rPr>
                      <w:i/>
                      <w:sz w:val="24"/>
                    </w:rPr>
                  </w:rPrChange>
                </w:rPr>
                <w:delText>[Ghi mức chất lượng]</w:delText>
              </w:r>
            </w:del>
          </w:p>
        </w:tc>
        <w:tc>
          <w:tcPr>
            <w:tcW w:w="1139" w:type="pct"/>
            <w:tcMar>
              <w:top w:w="80" w:type="dxa"/>
              <w:left w:w="100" w:type="dxa"/>
              <w:bottom w:w="80" w:type="dxa"/>
              <w:right w:w="100" w:type="dxa"/>
            </w:tcMar>
            <w:vAlign w:val="center"/>
          </w:tcPr>
          <w:p w14:paraId="609E464C" w14:textId="49686499" w:rsidR="0013215C" w:rsidRPr="00600B77" w:rsidDel="009F5180" w:rsidRDefault="0013215C" w:rsidP="00FB655B">
            <w:pPr>
              <w:spacing w:before="0"/>
              <w:ind w:firstLine="0"/>
              <w:rPr>
                <w:del w:id="278" w:author="Quoc Binh Tran" w:date="2026-06-28T17:10:00Z"/>
                <w:rFonts w:ascii="Times New Roman" w:hAnsi="Times New Roman" w:cs="Times New Roman"/>
                <w:sz w:val="22"/>
                <w:szCs w:val="22"/>
                <w:rPrChange w:id="279" w:author="Quoc Binh Tran" w:date="2026-06-28T17:13:00Z">
                  <w:rPr>
                    <w:del w:id="280" w:author="Quoc Binh Tran" w:date="2026-06-28T17:10:00Z"/>
                    <w:rFonts w:ascii="Times New Roman" w:hAnsi="Times New Roman" w:cs="Times New Roman"/>
                    <w:sz w:val="24"/>
                  </w:rPr>
                </w:rPrChange>
              </w:rPr>
            </w:pPr>
            <w:del w:id="281" w:author="Quoc Binh Tran" w:date="2026-06-28T17:10:00Z">
              <w:r w:rsidRPr="00600B77" w:rsidDel="009F5180">
                <w:rPr>
                  <w:i/>
                  <w:sz w:val="22"/>
                  <w:szCs w:val="22"/>
                  <w:rPrChange w:id="282" w:author="Quoc Binh Tran" w:date="2026-06-28T17:13:00Z">
                    <w:rPr>
                      <w:i/>
                      <w:sz w:val="24"/>
                    </w:rPr>
                  </w:rPrChange>
                </w:rPr>
                <w:delText>[Ghi phương pháp xác định hoặc nguồn dữ liệu]</w:delText>
              </w:r>
            </w:del>
          </w:p>
        </w:tc>
        <w:tc>
          <w:tcPr>
            <w:tcW w:w="474" w:type="pct"/>
            <w:tcMar>
              <w:top w:w="80" w:type="dxa"/>
              <w:left w:w="100" w:type="dxa"/>
              <w:bottom w:w="80" w:type="dxa"/>
              <w:right w:w="100" w:type="dxa"/>
            </w:tcMar>
            <w:vAlign w:val="center"/>
          </w:tcPr>
          <w:p w14:paraId="32FBB065" w14:textId="6983C85B" w:rsidR="0013215C" w:rsidRPr="00600B77" w:rsidDel="009F5180" w:rsidRDefault="0013215C" w:rsidP="00544BF5">
            <w:pPr>
              <w:spacing w:before="0"/>
              <w:ind w:firstLine="0"/>
              <w:jc w:val="center"/>
              <w:rPr>
                <w:del w:id="283" w:author="Quoc Binh Tran" w:date="2026-06-28T17:10:00Z"/>
                <w:rFonts w:ascii="Times New Roman" w:hAnsi="Times New Roman" w:cs="Times New Roman"/>
                <w:sz w:val="22"/>
                <w:szCs w:val="22"/>
                <w:rPrChange w:id="284" w:author="Quoc Binh Tran" w:date="2026-06-28T17:13:00Z">
                  <w:rPr>
                    <w:del w:id="285" w:author="Quoc Binh Tran" w:date="2026-06-28T17:10:00Z"/>
                    <w:rFonts w:ascii="Times New Roman" w:hAnsi="Times New Roman" w:cs="Times New Roman"/>
                    <w:sz w:val="24"/>
                  </w:rPr>
                </w:rPrChange>
              </w:rPr>
            </w:pPr>
            <w:del w:id="286" w:author="Quoc Binh Tran" w:date="2026-06-28T17:10:00Z">
              <w:r w:rsidRPr="00600B77" w:rsidDel="009F5180">
                <w:rPr>
                  <w:i/>
                  <w:sz w:val="22"/>
                  <w:szCs w:val="22"/>
                  <w:rPrChange w:id="287" w:author="Quoc Binh Tran" w:date="2026-06-28T17:13:00Z">
                    <w:rPr>
                      <w:i/>
                      <w:sz w:val="24"/>
                    </w:rPr>
                  </w:rPrChange>
                </w:rPr>
                <w:delText>[Nếu có]</w:delText>
              </w:r>
            </w:del>
          </w:p>
        </w:tc>
      </w:tr>
      <w:tr w:rsidR="0013215C" w:rsidRPr="00600B77" w:rsidDel="009F5180" w14:paraId="0E862F99" w14:textId="57AD7079" w:rsidTr="00BC1714">
        <w:trPr>
          <w:cantSplit/>
          <w:jc w:val="center"/>
          <w:del w:id="288" w:author="Quoc Binh Tran" w:date="2026-06-28T17:10:00Z"/>
        </w:trPr>
        <w:tc>
          <w:tcPr>
            <w:tcW w:w="241" w:type="pct"/>
            <w:tcMar>
              <w:top w:w="80" w:type="dxa"/>
              <w:left w:w="100" w:type="dxa"/>
              <w:bottom w:w="80" w:type="dxa"/>
              <w:right w:w="100" w:type="dxa"/>
            </w:tcMar>
            <w:vAlign w:val="center"/>
          </w:tcPr>
          <w:p w14:paraId="42F65DF3" w14:textId="7356F892" w:rsidR="0013215C" w:rsidRPr="00600B77" w:rsidDel="009F5180" w:rsidRDefault="0013215C" w:rsidP="00FB655B">
            <w:pPr>
              <w:spacing w:before="0"/>
              <w:ind w:firstLine="0"/>
              <w:rPr>
                <w:del w:id="289" w:author="Quoc Binh Tran" w:date="2026-06-28T17:10:00Z"/>
                <w:rFonts w:ascii="Times New Roman" w:hAnsi="Times New Roman" w:cs="Times New Roman"/>
                <w:sz w:val="22"/>
                <w:szCs w:val="22"/>
                <w:rPrChange w:id="290" w:author="Quoc Binh Tran" w:date="2026-06-28T17:13:00Z">
                  <w:rPr>
                    <w:del w:id="291" w:author="Quoc Binh Tran" w:date="2026-06-28T17:10:00Z"/>
                    <w:rFonts w:ascii="Times New Roman" w:hAnsi="Times New Roman" w:cs="Times New Roman"/>
                    <w:sz w:val="24"/>
                  </w:rPr>
                </w:rPrChange>
              </w:rPr>
            </w:pPr>
            <w:del w:id="292" w:author="Quoc Binh Tran" w:date="2026-06-28T17:10:00Z">
              <w:r w:rsidRPr="00600B77" w:rsidDel="009F5180">
                <w:rPr>
                  <w:sz w:val="22"/>
                  <w:szCs w:val="22"/>
                  <w:rPrChange w:id="293" w:author="Quoc Binh Tran" w:date="2026-06-28T17:13:00Z">
                    <w:rPr>
                      <w:sz w:val="24"/>
                    </w:rPr>
                  </w:rPrChange>
                </w:rPr>
                <w:delText>2</w:delText>
              </w:r>
            </w:del>
          </w:p>
        </w:tc>
        <w:tc>
          <w:tcPr>
            <w:tcW w:w="925" w:type="pct"/>
            <w:tcMar>
              <w:top w:w="80" w:type="dxa"/>
              <w:left w:w="100" w:type="dxa"/>
              <w:bottom w:w="80" w:type="dxa"/>
              <w:right w:w="100" w:type="dxa"/>
            </w:tcMar>
            <w:vAlign w:val="center"/>
          </w:tcPr>
          <w:p w14:paraId="007F1A4F" w14:textId="0C27242E" w:rsidR="0013215C" w:rsidRPr="00600B77" w:rsidDel="009F5180" w:rsidRDefault="0013215C" w:rsidP="00FB655B">
            <w:pPr>
              <w:spacing w:before="0"/>
              <w:ind w:firstLine="0"/>
              <w:rPr>
                <w:del w:id="294" w:author="Quoc Binh Tran" w:date="2026-06-28T17:10:00Z"/>
                <w:rFonts w:ascii="Times New Roman" w:hAnsi="Times New Roman" w:cs="Times New Roman"/>
                <w:i/>
                <w:sz w:val="22"/>
                <w:szCs w:val="22"/>
                <w:rPrChange w:id="295" w:author="Quoc Binh Tran" w:date="2026-06-28T17:13:00Z">
                  <w:rPr>
                    <w:del w:id="296" w:author="Quoc Binh Tran" w:date="2026-06-28T17:10:00Z"/>
                    <w:rFonts w:ascii="Times New Roman" w:hAnsi="Times New Roman" w:cs="Times New Roman"/>
                    <w:i/>
                    <w:sz w:val="24"/>
                  </w:rPr>
                </w:rPrChange>
              </w:rPr>
            </w:pPr>
            <w:del w:id="297" w:author="Quoc Binh Tran" w:date="2026-06-28T17:10:00Z">
              <w:r w:rsidRPr="00600B77" w:rsidDel="009F5180">
                <w:rPr>
                  <w:i/>
                  <w:sz w:val="22"/>
                  <w:szCs w:val="22"/>
                  <w:rPrChange w:id="298" w:author="Quoc Binh Tran" w:date="2026-06-28T17:13:00Z">
                    <w:rPr>
                      <w:i/>
                      <w:sz w:val="24"/>
                    </w:rPr>
                  </w:rPrChange>
                </w:rPr>
                <w:delText>[Ghi tên chỉ tiêu]</w:delText>
              </w:r>
            </w:del>
          </w:p>
        </w:tc>
        <w:tc>
          <w:tcPr>
            <w:tcW w:w="1335" w:type="pct"/>
            <w:tcMar>
              <w:top w:w="80" w:type="dxa"/>
              <w:left w:w="100" w:type="dxa"/>
              <w:bottom w:w="80" w:type="dxa"/>
              <w:right w:w="100" w:type="dxa"/>
            </w:tcMar>
            <w:vAlign w:val="center"/>
          </w:tcPr>
          <w:p w14:paraId="2720F2D0" w14:textId="6267A960" w:rsidR="0013215C" w:rsidRPr="00600B77" w:rsidDel="009F5180" w:rsidRDefault="0013215C" w:rsidP="00FB655B">
            <w:pPr>
              <w:spacing w:before="0"/>
              <w:ind w:firstLine="0"/>
              <w:rPr>
                <w:del w:id="299" w:author="Quoc Binh Tran" w:date="2026-06-28T17:10:00Z"/>
                <w:rFonts w:ascii="Times New Roman" w:hAnsi="Times New Roman" w:cs="Times New Roman"/>
                <w:i/>
                <w:sz w:val="22"/>
                <w:szCs w:val="22"/>
                <w:rPrChange w:id="300" w:author="Quoc Binh Tran" w:date="2026-06-28T17:13:00Z">
                  <w:rPr>
                    <w:del w:id="301" w:author="Quoc Binh Tran" w:date="2026-06-28T17:10:00Z"/>
                    <w:rFonts w:ascii="Times New Roman" w:hAnsi="Times New Roman" w:cs="Times New Roman"/>
                    <w:i/>
                    <w:sz w:val="24"/>
                  </w:rPr>
                </w:rPrChange>
              </w:rPr>
            </w:pPr>
            <w:del w:id="302" w:author="Quoc Binh Tran" w:date="2026-06-28T17:10:00Z">
              <w:r w:rsidRPr="00600B77" w:rsidDel="009F5180">
                <w:rPr>
                  <w:i/>
                  <w:sz w:val="22"/>
                  <w:szCs w:val="22"/>
                  <w:rPrChange w:id="303" w:author="Quoc Binh Tran" w:date="2026-06-28T17:13:00Z">
                    <w:rPr>
                      <w:i/>
                      <w:sz w:val="24"/>
                    </w:rPr>
                  </w:rPrChange>
                </w:rPr>
                <w:delText>[Ghi căn cứ áp dụng]</w:delText>
              </w:r>
            </w:del>
          </w:p>
        </w:tc>
        <w:tc>
          <w:tcPr>
            <w:tcW w:w="886" w:type="pct"/>
            <w:tcMar>
              <w:top w:w="80" w:type="dxa"/>
              <w:left w:w="100" w:type="dxa"/>
              <w:bottom w:w="80" w:type="dxa"/>
              <w:right w:w="100" w:type="dxa"/>
            </w:tcMar>
            <w:vAlign w:val="center"/>
          </w:tcPr>
          <w:p w14:paraId="360FCC30" w14:textId="58C26B3E" w:rsidR="0013215C" w:rsidRPr="00600B77" w:rsidDel="009F5180" w:rsidRDefault="0013215C" w:rsidP="00FB655B">
            <w:pPr>
              <w:spacing w:before="0"/>
              <w:ind w:firstLine="0"/>
              <w:rPr>
                <w:del w:id="304" w:author="Quoc Binh Tran" w:date="2026-06-28T17:10:00Z"/>
                <w:rFonts w:ascii="Times New Roman" w:hAnsi="Times New Roman" w:cs="Times New Roman"/>
                <w:i/>
                <w:sz w:val="22"/>
                <w:szCs w:val="22"/>
                <w:rPrChange w:id="305" w:author="Quoc Binh Tran" w:date="2026-06-28T17:13:00Z">
                  <w:rPr>
                    <w:del w:id="306" w:author="Quoc Binh Tran" w:date="2026-06-28T17:10:00Z"/>
                    <w:rFonts w:ascii="Times New Roman" w:hAnsi="Times New Roman" w:cs="Times New Roman"/>
                    <w:i/>
                    <w:sz w:val="24"/>
                  </w:rPr>
                </w:rPrChange>
              </w:rPr>
            </w:pPr>
            <w:del w:id="307" w:author="Quoc Binh Tran" w:date="2026-06-28T17:10:00Z">
              <w:r w:rsidRPr="00600B77" w:rsidDel="009F5180">
                <w:rPr>
                  <w:i/>
                  <w:sz w:val="22"/>
                  <w:szCs w:val="22"/>
                  <w:rPrChange w:id="308" w:author="Quoc Binh Tran" w:date="2026-06-28T17:13:00Z">
                    <w:rPr>
                      <w:i/>
                      <w:sz w:val="24"/>
                    </w:rPr>
                  </w:rPrChange>
                </w:rPr>
                <w:delText>[Ghi mức chất lượng]</w:delText>
              </w:r>
            </w:del>
          </w:p>
        </w:tc>
        <w:tc>
          <w:tcPr>
            <w:tcW w:w="1139" w:type="pct"/>
            <w:tcMar>
              <w:top w:w="80" w:type="dxa"/>
              <w:left w:w="100" w:type="dxa"/>
              <w:bottom w:w="80" w:type="dxa"/>
              <w:right w:w="100" w:type="dxa"/>
            </w:tcMar>
            <w:vAlign w:val="center"/>
          </w:tcPr>
          <w:p w14:paraId="17191C61" w14:textId="5C348524" w:rsidR="0013215C" w:rsidRPr="00600B77" w:rsidDel="009F5180" w:rsidRDefault="0013215C" w:rsidP="00FB655B">
            <w:pPr>
              <w:spacing w:before="0"/>
              <w:ind w:firstLine="0"/>
              <w:rPr>
                <w:del w:id="309" w:author="Quoc Binh Tran" w:date="2026-06-28T17:10:00Z"/>
                <w:rFonts w:ascii="Times New Roman" w:hAnsi="Times New Roman" w:cs="Times New Roman"/>
                <w:i/>
                <w:sz w:val="22"/>
                <w:szCs w:val="22"/>
                <w:rPrChange w:id="310" w:author="Quoc Binh Tran" w:date="2026-06-28T17:13:00Z">
                  <w:rPr>
                    <w:del w:id="311" w:author="Quoc Binh Tran" w:date="2026-06-28T17:10:00Z"/>
                    <w:rFonts w:ascii="Times New Roman" w:hAnsi="Times New Roman" w:cs="Times New Roman"/>
                    <w:i/>
                    <w:sz w:val="24"/>
                  </w:rPr>
                </w:rPrChange>
              </w:rPr>
            </w:pPr>
            <w:del w:id="312" w:author="Quoc Binh Tran" w:date="2026-06-28T17:10:00Z">
              <w:r w:rsidRPr="00600B77" w:rsidDel="009F5180">
                <w:rPr>
                  <w:i/>
                  <w:sz w:val="22"/>
                  <w:szCs w:val="22"/>
                  <w:rPrChange w:id="313" w:author="Quoc Binh Tran" w:date="2026-06-28T17:13:00Z">
                    <w:rPr>
                      <w:i/>
                      <w:sz w:val="24"/>
                    </w:rPr>
                  </w:rPrChange>
                </w:rPr>
                <w:delText>[Ghi phương pháp xác định hoặc nguồn dữ liệu]</w:delText>
              </w:r>
            </w:del>
          </w:p>
        </w:tc>
        <w:tc>
          <w:tcPr>
            <w:tcW w:w="474" w:type="pct"/>
            <w:tcMar>
              <w:top w:w="80" w:type="dxa"/>
              <w:left w:w="100" w:type="dxa"/>
              <w:bottom w:w="80" w:type="dxa"/>
              <w:right w:w="100" w:type="dxa"/>
            </w:tcMar>
            <w:vAlign w:val="center"/>
          </w:tcPr>
          <w:p w14:paraId="3962633F" w14:textId="4BB0C61F" w:rsidR="0013215C" w:rsidRPr="00600B77" w:rsidDel="009F5180" w:rsidRDefault="0013215C" w:rsidP="00FB655B">
            <w:pPr>
              <w:spacing w:before="0"/>
              <w:ind w:firstLine="0"/>
              <w:jc w:val="center"/>
              <w:rPr>
                <w:del w:id="314" w:author="Quoc Binh Tran" w:date="2026-06-28T17:10:00Z"/>
                <w:rFonts w:ascii="Times New Roman" w:hAnsi="Times New Roman" w:cs="Times New Roman"/>
                <w:i/>
                <w:sz w:val="22"/>
                <w:szCs w:val="22"/>
                <w:rPrChange w:id="315" w:author="Quoc Binh Tran" w:date="2026-06-28T17:13:00Z">
                  <w:rPr>
                    <w:del w:id="316" w:author="Quoc Binh Tran" w:date="2026-06-28T17:10:00Z"/>
                    <w:rFonts w:ascii="Times New Roman" w:hAnsi="Times New Roman" w:cs="Times New Roman"/>
                    <w:i/>
                    <w:sz w:val="24"/>
                  </w:rPr>
                </w:rPrChange>
              </w:rPr>
            </w:pPr>
            <w:del w:id="317" w:author="Quoc Binh Tran" w:date="2026-06-28T17:10:00Z">
              <w:r w:rsidRPr="00600B77" w:rsidDel="009F5180">
                <w:rPr>
                  <w:i/>
                  <w:sz w:val="22"/>
                  <w:szCs w:val="22"/>
                  <w:rPrChange w:id="318" w:author="Quoc Binh Tran" w:date="2026-06-28T17:13:00Z">
                    <w:rPr>
                      <w:i/>
                      <w:sz w:val="24"/>
                    </w:rPr>
                  </w:rPrChange>
                </w:rPr>
                <w:delText>[Nếu có]</w:delText>
              </w:r>
            </w:del>
          </w:p>
        </w:tc>
      </w:tr>
      <w:tr w:rsidR="0013215C" w:rsidRPr="00600B77" w:rsidDel="009F5180" w14:paraId="2B6A8046" w14:textId="0616ED58" w:rsidTr="00BC1714">
        <w:trPr>
          <w:cantSplit/>
          <w:jc w:val="center"/>
          <w:del w:id="319" w:author="Quoc Binh Tran" w:date="2026-06-28T17:10:00Z"/>
        </w:trPr>
        <w:tc>
          <w:tcPr>
            <w:tcW w:w="241" w:type="pct"/>
            <w:tcMar>
              <w:top w:w="80" w:type="dxa"/>
              <w:left w:w="100" w:type="dxa"/>
              <w:bottom w:w="80" w:type="dxa"/>
              <w:right w:w="100" w:type="dxa"/>
            </w:tcMar>
            <w:vAlign w:val="center"/>
          </w:tcPr>
          <w:p w14:paraId="4CDCAD8A" w14:textId="0152055F" w:rsidR="0013215C" w:rsidRPr="00600B77" w:rsidDel="009F5180" w:rsidRDefault="0013215C" w:rsidP="00FB655B">
            <w:pPr>
              <w:spacing w:before="0"/>
              <w:ind w:firstLine="0"/>
              <w:rPr>
                <w:del w:id="320" w:author="Quoc Binh Tran" w:date="2026-06-28T17:10:00Z"/>
                <w:rFonts w:ascii="Times New Roman" w:hAnsi="Times New Roman" w:cs="Times New Roman"/>
                <w:sz w:val="22"/>
                <w:szCs w:val="22"/>
                <w:rPrChange w:id="321" w:author="Quoc Binh Tran" w:date="2026-06-28T17:13:00Z">
                  <w:rPr>
                    <w:del w:id="322" w:author="Quoc Binh Tran" w:date="2026-06-28T17:10:00Z"/>
                    <w:rFonts w:ascii="Times New Roman" w:hAnsi="Times New Roman" w:cs="Times New Roman"/>
                    <w:sz w:val="24"/>
                  </w:rPr>
                </w:rPrChange>
              </w:rPr>
            </w:pPr>
            <w:del w:id="323" w:author="Quoc Binh Tran" w:date="2026-06-28T17:10:00Z">
              <w:r w:rsidRPr="00600B77" w:rsidDel="009F5180">
                <w:rPr>
                  <w:sz w:val="22"/>
                  <w:szCs w:val="22"/>
                  <w:rPrChange w:id="324" w:author="Quoc Binh Tran" w:date="2026-06-28T17:13:00Z">
                    <w:rPr>
                      <w:sz w:val="24"/>
                    </w:rPr>
                  </w:rPrChange>
                </w:rPr>
                <w:delText>3</w:delText>
              </w:r>
            </w:del>
          </w:p>
        </w:tc>
        <w:tc>
          <w:tcPr>
            <w:tcW w:w="925" w:type="pct"/>
            <w:tcMar>
              <w:top w:w="80" w:type="dxa"/>
              <w:left w:w="100" w:type="dxa"/>
              <w:bottom w:w="80" w:type="dxa"/>
              <w:right w:w="100" w:type="dxa"/>
            </w:tcMar>
            <w:vAlign w:val="center"/>
          </w:tcPr>
          <w:p w14:paraId="48FA605F" w14:textId="2F4762F3" w:rsidR="0013215C" w:rsidRPr="00600B77" w:rsidDel="009F5180" w:rsidRDefault="0013215C" w:rsidP="00FB655B">
            <w:pPr>
              <w:spacing w:before="0"/>
              <w:ind w:firstLine="0"/>
              <w:rPr>
                <w:del w:id="325" w:author="Quoc Binh Tran" w:date="2026-06-28T17:10:00Z"/>
                <w:rFonts w:ascii="Times New Roman" w:hAnsi="Times New Roman" w:cs="Times New Roman"/>
                <w:i/>
                <w:sz w:val="22"/>
                <w:szCs w:val="22"/>
                <w:rPrChange w:id="326" w:author="Quoc Binh Tran" w:date="2026-06-28T17:13:00Z">
                  <w:rPr>
                    <w:del w:id="327" w:author="Quoc Binh Tran" w:date="2026-06-28T17:10:00Z"/>
                    <w:rFonts w:ascii="Times New Roman" w:hAnsi="Times New Roman" w:cs="Times New Roman"/>
                    <w:i/>
                    <w:sz w:val="24"/>
                  </w:rPr>
                </w:rPrChange>
              </w:rPr>
            </w:pPr>
            <w:del w:id="328" w:author="Quoc Binh Tran" w:date="2026-06-28T17:10:00Z">
              <w:r w:rsidRPr="00600B77" w:rsidDel="009F5180">
                <w:rPr>
                  <w:i/>
                  <w:sz w:val="22"/>
                  <w:szCs w:val="22"/>
                  <w:rPrChange w:id="329" w:author="Quoc Binh Tran" w:date="2026-06-28T17:13:00Z">
                    <w:rPr>
                      <w:i/>
                      <w:sz w:val="24"/>
                    </w:rPr>
                  </w:rPrChange>
                </w:rPr>
                <w:delText>[Ghi tên chỉ tiêu]</w:delText>
              </w:r>
            </w:del>
          </w:p>
        </w:tc>
        <w:tc>
          <w:tcPr>
            <w:tcW w:w="1335" w:type="pct"/>
            <w:tcMar>
              <w:top w:w="80" w:type="dxa"/>
              <w:left w:w="100" w:type="dxa"/>
              <w:bottom w:w="80" w:type="dxa"/>
              <w:right w:w="100" w:type="dxa"/>
            </w:tcMar>
            <w:vAlign w:val="center"/>
          </w:tcPr>
          <w:p w14:paraId="4850032A" w14:textId="133E0AE1" w:rsidR="0013215C" w:rsidRPr="00600B77" w:rsidDel="009F5180" w:rsidRDefault="0013215C" w:rsidP="00FB655B">
            <w:pPr>
              <w:spacing w:before="0"/>
              <w:ind w:firstLine="0"/>
              <w:rPr>
                <w:del w:id="330" w:author="Quoc Binh Tran" w:date="2026-06-28T17:10:00Z"/>
                <w:rFonts w:ascii="Times New Roman" w:hAnsi="Times New Roman" w:cs="Times New Roman"/>
                <w:i/>
                <w:sz w:val="22"/>
                <w:szCs w:val="22"/>
                <w:rPrChange w:id="331" w:author="Quoc Binh Tran" w:date="2026-06-28T17:13:00Z">
                  <w:rPr>
                    <w:del w:id="332" w:author="Quoc Binh Tran" w:date="2026-06-28T17:10:00Z"/>
                    <w:rFonts w:ascii="Times New Roman" w:hAnsi="Times New Roman" w:cs="Times New Roman"/>
                    <w:i/>
                    <w:sz w:val="24"/>
                  </w:rPr>
                </w:rPrChange>
              </w:rPr>
            </w:pPr>
            <w:del w:id="333" w:author="Quoc Binh Tran" w:date="2026-06-28T17:10:00Z">
              <w:r w:rsidRPr="00600B77" w:rsidDel="009F5180">
                <w:rPr>
                  <w:i/>
                  <w:sz w:val="22"/>
                  <w:szCs w:val="22"/>
                  <w:rPrChange w:id="334" w:author="Quoc Binh Tran" w:date="2026-06-28T17:13:00Z">
                    <w:rPr>
                      <w:i/>
                      <w:sz w:val="24"/>
                    </w:rPr>
                  </w:rPrChange>
                </w:rPr>
                <w:delText>[Ghi căn cứ áp dụng]</w:delText>
              </w:r>
            </w:del>
          </w:p>
        </w:tc>
        <w:tc>
          <w:tcPr>
            <w:tcW w:w="886" w:type="pct"/>
            <w:tcMar>
              <w:top w:w="80" w:type="dxa"/>
              <w:left w:w="100" w:type="dxa"/>
              <w:bottom w:w="80" w:type="dxa"/>
              <w:right w:w="100" w:type="dxa"/>
            </w:tcMar>
            <w:vAlign w:val="center"/>
          </w:tcPr>
          <w:p w14:paraId="40963641" w14:textId="55E121A8" w:rsidR="0013215C" w:rsidRPr="00600B77" w:rsidDel="009F5180" w:rsidRDefault="0013215C" w:rsidP="00FB655B">
            <w:pPr>
              <w:spacing w:before="0"/>
              <w:ind w:firstLine="0"/>
              <w:rPr>
                <w:del w:id="335" w:author="Quoc Binh Tran" w:date="2026-06-28T17:10:00Z"/>
                <w:rFonts w:ascii="Times New Roman" w:hAnsi="Times New Roman" w:cs="Times New Roman"/>
                <w:i/>
                <w:sz w:val="22"/>
                <w:szCs w:val="22"/>
                <w:rPrChange w:id="336" w:author="Quoc Binh Tran" w:date="2026-06-28T17:13:00Z">
                  <w:rPr>
                    <w:del w:id="337" w:author="Quoc Binh Tran" w:date="2026-06-28T17:10:00Z"/>
                    <w:rFonts w:ascii="Times New Roman" w:hAnsi="Times New Roman" w:cs="Times New Roman"/>
                    <w:i/>
                    <w:sz w:val="24"/>
                  </w:rPr>
                </w:rPrChange>
              </w:rPr>
            </w:pPr>
            <w:del w:id="338" w:author="Quoc Binh Tran" w:date="2026-06-28T17:10:00Z">
              <w:r w:rsidRPr="00600B77" w:rsidDel="009F5180">
                <w:rPr>
                  <w:i/>
                  <w:sz w:val="22"/>
                  <w:szCs w:val="22"/>
                  <w:rPrChange w:id="339" w:author="Quoc Binh Tran" w:date="2026-06-28T17:13:00Z">
                    <w:rPr>
                      <w:i/>
                      <w:sz w:val="24"/>
                    </w:rPr>
                  </w:rPrChange>
                </w:rPr>
                <w:delText>[Ghi mức chất lượng]</w:delText>
              </w:r>
            </w:del>
          </w:p>
        </w:tc>
        <w:tc>
          <w:tcPr>
            <w:tcW w:w="1139" w:type="pct"/>
            <w:tcMar>
              <w:top w:w="80" w:type="dxa"/>
              <w:left w:w="100" w:type="dxa"/>
              <w:bottom w:w="80" w:type="dxa"/>
              <w:right w:w="100" w:type="dxa"/>
            </w:tcMar>
            <w:vAlign w:val="center"/>
          </w:tcPr>
          <w:p w14:paraId="5DAC26D7" w14:textId="13017211" w:rsidR="0013215C" w:rsidRPr="00600B77" w:rsidDel="009F5180" w:rsidRDefault="0013215C" w:rsidP="00FB655B">
            <w:pPr>
              <w:spacing w:before="0"/>
              <w:ind w:firstLine="0"/>
              <w:rPr>
                <w:del w:id="340" w:author="Quoc Binh Tran" w:date="2026-06-28T17:10:00Z"/>
                <w:rFonts w:ascii="Times New Roman" w:hAnsi="Times New Roman" w:cs="Times New Roman"/>
                <w:i/>
                <w:sz w:val="22"/>
                <w:szCs w:val="22"/>
                <w:rPrChange w:id="341" w:author="Quoc Binh Tran" w:date="2026-06-28T17:13:00Z">
                  <w:rPr>
                    <w:del w:id="342" w:author="Quoc Binh Tran" w:date="2026-06-28T17:10:00Z"/>
                    <w:rFonts w:ascii="Times New Roman" w:hAnsi="Times New Roman" w:cs="Times New Roman"/>
                    <w:i/>
                    <w:sz w:val="24"/>
                  </w:rPr>
                </w:rPrChange>
              </w:rPr>
            </w:pPr>
            <w:del w:id="343" w:author="Quoc Binh Tran" w:date="2026-06-28T17:10:00Z">
              <w:r w:rsidRPr="00600B77" w:rsidDel="009F5180">
                <w:rPr>
                  <w:i/>
                  <w:sz w:val="22"/>
                  <w:szCs w:val="22"/>
                  <w:rPrChange w:id="344" w:author="Quoc Binh Tran" w:date="2026-06-28T17:13:00Z">
                    <w:rPr>
                      <w:i/>
                      <w:sz w:val="24"/>
                    </w:rPr>
                  </w:rPrChange>
                </w:rPr>
                <w:delText>[Ghi phương pháp xác định hoặc nguồn dữ liệu]</w:delText>
              </w:r>
            </w:del>
          </w:p>
        </w:tc>
        <w:tc>
          <w:tcPr>
            <w:tcW w:w="474" w:type="pct"/>
            <w:tcMar>
              <w:top w:w="80" w:type="dxa"/>
              <w:left w:w="100" w:type="dxa"/>
              <w:bottom w:w="80" w:type="dxa"/>
              <w:right w:w="100" w:type="dxa"/>
            </w:tcMar>
            <w:vAlign w:val="center"/>
          </w:tcPr>
          <w:p w14:paraId="305AEE08" w14:textId="73FE83E5" w:rsidR="0013215C" w:rsidRPr="00600B77" w:rsidDel="009F5180" w:rsidRDefault="0013215C" w:rsidP="00FB655B">
            <w:pPr>
              <w:spacing w:before="0"/>
              <w:ind w:firstLine="0"/>
              <w:jc w:val="center"/>
              <w:rPr>
                <w:del w:id="345" w:author="Quoc Binh Tran" w:date="2026-06-28T17:10:00Z"/>
                <w:rFonts w:ascii="Times New Roman" w:hAnsi="Times New Roman" w:cs="Times New Roman"/>
                <w:i/>
                <w:sz w:val="22"/>
                <w:szCs w:val="22"/>
                <w:rPrChange w:id="346" w:author="Quoc Binh Tran" w:date="2026-06-28T17:13:00Z">
                  <w:rPr>
                    <w:del w:id="347" w:author="Quoc Binh Tran" w:date="2026-06-28T17:10:00Z"/>
                    <w:rFonts w:ascii="Times New Roman" w:hAnsi="Times New Roman" w:cs="Times New Roman"/>
                    <w:i/>
                    <w:sz w:val="24"/>
                  </w:rPr>
                </w:rPrChange>
              </w:rPr>
            </w:pPr>
            <w:del w:id="348" w:author="Quoc Binh Tran" w:date="2026-06-28T17:10:00Z">
              <w:r w:rsidRPr="00600B77" w:rsidDel="009F5180">
                <w:rPr>
                  <w:i/>
                  <w:sz w:val="22"/>
                  <w:szCs w:val="22"/>
                  <w:rPrChange w:id="349" w:author="Quoc Binh Tran" w:date="2026-06-28T17:13:00Z">
                    <w:rPr>
                      <w:i/>
                      <w:sz w:val="24"/>
                    </w:rPr>
                  </w:rPrChange>
                </w:rPr>
                <w:delText>[Nếu có]</w:delText>
              </w:r>
            </w:del>
          </w:p>
        </w:tc>
      </w:tr>
      <w:tr w:rsidR="0013215C" w:rsidRPr="00600B77" w:rsidDel="009F5180" w14:paraId="11808D9D" w14:textId="2C328294" w:rsidTr="00BC1714">
        <w:trPr>
          <w:cantSplit/>
          <w:jc w:val="center"/>
          <w:del w:id="350" w:author="Quoc Binh Tran" w:date="2026-06-28T17:10:00Z"/>
        </w:trPr>
        <w:tc>
          <w:tcPr>
            <w:tcW w:w="241" w:type="pct"/>
            <w:tcMar>
              <w:top w:w="80" w:type="dxa"/>
              <w:left w:w="100" w:type="dxa"/>
              <w:bottom w:w="80" w:type="dxa"/>
              <w:right w:w="100" w:type="dxa"/>
            </w:tcMar>
            <w:vAlign w:val="center"/>
          </w:tcPr>
          <w:p w14:paraId="2FC7CF54" w14:textId="51E8C1D4" w:rsidR="0013215C" w:rsidRPr="00600B77" w:rsidDel="009F5180" w:rsidRDefault="0013215C" w:rsidP="00FB655B">
            <w:pPr>
              <w:spacing w:before="0"/>
              <w:ind w:firstLine="0"/>
              <w:rPr>
                <w:del w:id="351" w:author="Quoc Binh Tran" w:date="2026-06-28T17:10:00Z"/>
                <w:rFonts w:ascii="Times New Roman" w:hAnsi="Times New Roman" w:cs="Times New Roman"/>
                <w:sz w:val="22"/>
                <w:szCs w:val="22"/>
                <w:rPrChange w:id="352" w:author="Quoc Binh Tran" w:date="2026-06-28T17:13:00Z">
                  <w:rPr>
                    <w:del w:id="353" w:author="Quoc Binh Tran" w:date="2026-06-28T17:10:00Z"/>
                    <w:rFonts w:ascii="Times New Roman" w:hAnsi="Times New Roman" w:cs="Times New Roman"/>
                    <w:sz w:val="24"/>
                  </w:rPr>
                </w:rPrChange>
              </w:rPr>
            </w:pPr>
            <w:del w:id="354" w:author="Quoc Binh Tran" w:date="2026-06-28T17:10:00Z">
              <w:r w:rsidRPr="00600B77" w:rsidDel="009F5180">
                <w:rPr>
                  <w:sz w:val="22"/>
                  <w:szCs w:val="22"/>
                  <w:rPrChange w:id="355" w:author="Quoc Binh Tran" w:date="2026-06-28T17:13:00Z">
                    <w:rPr>
                      <w:sz w:val="24"/>
                    </w:rPr>
                  </w:rPrChange>
                </w:rPr>
                <w:delText>4</w:delText>
              </w:r>
            </w:del>
          </w:p>
        </w:tc>
        <w:tc>
          <w:tcPr>
            <w:tcW w:w="925" w:type="pct"/>
            <w:tcMar>
              <w:top w:w="80" w:type="dxa"/>
              <w:left w:w="100" w:type="dxa"/>
              <w:bottom w:w="80" w:type="dxa"/>
              <w:right w:w="100" w:type="dxa"/>
            </w:tcMar>
            <w:vAlign w:val="center"/>
          </w:tcPr>
          <w:p w14:paraId="1F699173" w14:textId="1D1A9736" w:rsidR="0013215C" w:rsidRPr="00600B77" w:rsidDel="009F5180" w:rsidRDefault="0013215C" w:rsidP="00FB655B">
            <w:pPr>
              <w:spacing w:before="0"/>
              <w:ind w:firstLine="0"/>
              <w:rPr>
                <w:del w:id="356" w:author="Quoc Binh Tran" w:date="2026-06-28T17:10:00Z"/>
                <w:rFonts w:ascii="Times New Roman" w:hAnsi="Times New Roman" w:cs="Times New Roman"/>
                <w:i/>
                <w:sz w:val="22"/>
                <w:szCs w:val="22"/>
                <w:rPrChange w:id="357" w:author="Quoc Binh Tran" w:date="2026-06-28T17:13:00Z">
                  <w:rPr>
                    <w:del w:id="358" w:author="Quoc Binh Tran" w:date="2026-06-28T17:10:00Z"/>
                    <w:rFonts w:ascii="Times New Roman" w:hAnsi="Times New Roman" w:cs="Times New Roman"/>
                    <w:i/>
                    <w:sz w:val="24"/>
                  </w:rPr>
                </w:rPrChange>
              </w:rPr>
            </w:pPr>
            <w:del w:id="359" w:author="Quoc Binh Tran" w:date="2026-06-28T17:10:00Z">
              <w:r w:rsidRPr="00600B77" w:rsidDel="009F5180">
                <w:rPr>
                  <w:i/>
                  <w:sz w:val="22"/>
                  <w:szCs w:val="22"/>
                  <w:rPrChange w:id="360" w:author="Quoc Binh Tran" w:date="2026-06-28T17:13:00Z">
                    <w:rPr>
                      <w:i/>
                      <w:sz w:val="24"/>
                    </w:rPr>
                  </w:rPrChange>
                </w:rPr>
                <w:delText>[Ghi tên chỉ tiêu]</w:delText>
              </w:r>
            </w:del>
          </w:p>
        </w:tc>
        <w:tc>
          <w:tcPr>
            <w:tcW w:w="1335" w:type="pct"/>
            <w:tcMar>
              <w:top w:w="80" w:type="dxa"/>
              <w:left w:w="100" w:type="dxa"/>
              <w:bottom w:w="80" w:type="dxa"/>
              <w:right w:w="100" w:type="dxa"/>
            </w:tcMar>
            <w:vAlign w:val="center"/>
          </w:tcPr>
          <w:p w14:paraId="2FFDAAA4" w14:textId="1A94EFA9" w:rsidR="0013215C" w:rsidRPr="00600B77" w:rsidDel="009F5180" w:rsidRDefault="0013215C" w:rsidP="00FB655B">
            <w:pPr>
              <w:spacing w:before="0"/>
              <w:ind w:firstLine="0"/>
              <w:rPr>
                <w:del w:id="361" w:author="Quoc Binh Tran" w:date="2026-06-28T17:10:00Z"/>
                <w:rFonts w:ascii="Times New Roman" w:hAnsi="Times New Roman" w:cs="Times New Roman"/>
                <w:i/>
                <w:sz w:val="22"/>
                <w:szCs w:val="22"/>
                <w:rPrChange w:id="362" w:author="Quoc Binh Tran" w:date="2026-06-28T17:13:00Z">
                  <w:rPr>
                    <w:del w:id="363" w:author="Quoc Binh Tran" w:date="2026-06-28T17:10:00Z"/>
                    <w:rFonts w:ascii="Times New Roman" w:hAnsi="Times New Roman" w:cs="Times New Roman"/>
                    <w:i/>
                    <w:sz w:val="24"/>
                  </w:rPr>
                </w:rPrChange>
              </w:rPr>
            </w:pPr>
            <w:del w:id="364" w:author="Quoc Binh Tran" w:date="2026-06-28T17:10:00Z">
              <w:r w:rsidRPr="00600B77" w:rsidDel="009F5180">
                <w:rPr>
                  <w:i/>
                  <w:sz w:val="22"/>
                  <w:szCs w:val="22"/>
                  <w:rPrChange w:id="365" w:author="Quoc Binh Tran" w:date="2026-06-28T17:13:00Z">
                    <w:rPr>
                      <w:i/>
                      <w:sz w:val="24"/>
                    </w:rPr>
                  </w:rPrChange>
                </w:rPr>
                <w:delText>[Ghi căn cứ áp dụng]</w:delText>
              </w:r>
            </w:del>
          </w:p>
        </w:tc>
        <w:tc>
          <w:tcPr>
            <w:tcW w:w="886" w:type="pct"/>
            <w:tcMar>
              <w:top w:w="80" w:type="dxa"/>
              <w:left w:w="100" w:type="dxa"/>
              <w:bottom w:w="80" w:type="dxa"/>
              <w:right w:w="100" w:type="dxa"/>
            </w:tcMar>
            <w:vAlign w:val="center"/>
          </w:tcPr>
          <w:p w14:paraId="31882275" w14:textId="0039F78F" w:rsidR="0013215C" w:rsidRPr="00600B77" w:rsidDel="009F5180" w:rsidRDefault="0013215C" w:rsidP="00FB655B">
            <w:pPr>
              <w:spacing w:before="0"/>
              <w:ind w:firstLine="0"/>
              <w:rPr>
                <w:del w:id="366" w:author="Quoc Binh Tran" w:date="2026-06-28T17:10:00Z"/>
                <w:rFonts w:ascii="Times New Roman" w:hAnsi="Times New Roman" w:cs="Times New Roman"/>
                <w:i/>
                <w:sz w:val="22"/>
                <w:szCs w:val="22"/>
                <w:rPrChange w:id="367" w:author="Quoc Binh Tran" w:date="2026-06-28T17:13:00Z">
                  <w:rPr>
                    <w:del w:id="368" w:author="Quoc Binh Tran" w:date="2026-06-28T17:10:00Z"/>
                    <w:rFonts w:ascii="Times New Roman" w:hAnsi="Times New Roman" w:cs="Times New Roman"/>
                    <w:i/>
                    <w:sz w:val="24"/>
                  </w:rPr>
                </w:rPrChange>
              </w:rPr>
            </w:pPr>
            <w:del w:id="369" w:author="Quoc Binh Tran" w:date="2026-06-28T17:10:00Z">
              <w:r w:rsidRPr="00600B77" w:rsidDel="009F5180">
                <w:rPr>
                  <w:i/>
                  <w:sz w:val="22"/>
                  <w:szCs w:val="22"/>
                  <w:rPrChange w:id="370" w:author="Quoc Binh Tran" w:date="2026-06-28T17:13:00Z">
                    <w:rPr>
                      <w:i/>
                      <w:sz w:val="24"/>
                    </w:rPr>
                  </w:rPrChange>
                </w:rPr>
                <w:delText>[Ghi mức chất lượng]</w:delText>
              </w:r>
            </w:del>
          </w:p>
        </w:tc>
        <w:tc>
          <w:tcPr>
            <w:tcW w:w="1139" w:type="pct"/>
            <w:tcMar>
              <w:top w:w="80" w:type="dxa"/>
              <w:left w:w="100" w:type="dxa"/>
              <w:bottom w:w="80" w:type="dxa"/>
              <w:right w:w="100" w:type="dxa"/>
            </w:tcMar>
            <w:vAlign w:val="center"/>
          </w:tcPr>
          <w:p w14:paraId="4E9EA3EA" w14:textId="2202D107" w:rsidR="0013215C" w:rsidRPr="00600B77" w:rsidDel="009F5180" w:rsidRDefault="0013215C" w:rsidP="00FB655B">
            <w:pPr>
              <w:spacing w:before="0"/>
              <w:ind w:firstLine="0"/>
              <w:rPr>
                <w:del w:id="371" w:author="Quoc Binh Tran" w:date="2026-06-28T17:10:00Z"/>
                <w:rFonts w:ascii="Times New Roman" w:hAnsi="Times New Roman" w:cs="Times New Roman"/>
                <w:i/>
                <w:sz w:val="22"/>
                <w:szCs w:val="22"/>
                <w:rPrChange w:id="372" w:author="Quoc Binh Tran" w:date="2026-06-28T17:13:00Z">
                  <w:rPr>
                    <w:del w:id="373" w:author="Quoc Binh Tran" w:date="2026-06-28T17:10:00Z"/>
                    <w:rFonts w:ascii="Times New Roman" w:hAnsi="Times New Roman" w:cs="Times New Roman"/>
                    <w:i/>
                    <w:sz w:val="24"/>
                  </w:rPr>
                </w:rPrChange>
              </w:rPr>
            </w:pPr>
            <w:del w:id="374" w:author="Quoc Binh Tran" w:date="2026-06-28T17:10:00Z">
              <w:r w:rsidRPr="00600B77" w:rsidDel="009F5180">
                <w:rPr>
                  <w:i/>
                  <w:sz w:val="22"/>
                  <w:szCs w:val="22"/>
                  <w:rPrChange w:id="375" w:author="Quoc Binh Tran" w:date="2026-06-28T17:13:00Z">
                    <w:rPr>
                      <w:i/>
                      <w:sz w:val="24"/>
                    </w:rPr>
                  </w:rPrChange>
                </w:rPr>
                <w:delText>[Ghi phương pháp xác định hoặc nguồn dữ liệu]</w:delText>
              </w:r>
            </w:del>
          </w:p>
        </w:tc>
        <w:tc>
          <w:tcPr>
            <w:tcW w:w="474" w:type="pct"/>
            <w:tcMar>
              <w:top w:w="80" w:type="dxa"/>
              <w:left w:w="100" w:type="dxa"/>
              <w:bottom w:w="80" w:type="dxa"/>
              <w:right w:w="100" w:type="dxa"/>
            </w:tcMar>
            <w:vAlign w:val="center"/>
          </w:tcPr>
          <w:p w14:paraId="370337CD" w14:textId="4CD89755" w:rsidR="0013215C" w:rsidRPr="00600B77" w:rsidDel="009F5180" w:rsidRDefault="0013215C" w:rsidP="00FB655B">
            <w:pPr>
              <w:spacing w:before="0"/>
              <w:ind w:firstLine="0"/>
              <w:jc w:val="center"/>
              <w:rPr>
                <w:del w:id="376" w:author="Quoc Binh Tran" w:date="2026-06-28T17:10:00Z"/>
                <w:rFonts w:ascii="Times New Roman" w:hAnsi="Times New Roman" w:cs="Times New Roman"/>
                <w:i/>
                <w:sz w:val="22"/>
                <w:szCs w:val="22"/>
                <w:rPrChange w:id="377" w:author="Quoc Binh Tran" w:date="2026-06-28T17:13:00Z">
                  <w:rPr>
                    <w:del w:id="378" w:author="Quoc Binh Tran" w:date="2026-06-28T17:10:00Z"/>
                    <w:rFonts w:ascii="Times New Roman" w:hAnsi="Times New Roman" w:cs="Times New Roman"/>
                    <w:i/>
                    <w:sz w:val="24"/>
                  </w:rPr>
                </w:rPrChange>
              </w:rPr>
            </w:pPr>
            <w:del w:id="379" w:author="Quoc Binh Tran" w:date="2026-06-28T17:10:00Z">
              <w:r w:rsidRPr="00600B77" w:rsidDel="009F5180">
                <w:rPr>
                  <w:i/>
                  <w:sz w:val="22"/>
                  <w:szCs w:val="22"/>
                  <w:rPrChange w:id="380" w:author="Quoc Binh Tran" w:date="2026-06-28T17:13:00Z">
                    <w:rPr>
                      <w:i/>
                      <w:sz w:val="24"/>
                    </w:rPr>
                  </w:rPrChange>
                </w:rPr>
                <w:delText>[Nếu có]</w:delText>
              </w:r>
            </w:del>
          </w:p>
        </w:tc>
      </w:tr>
    </w:tbl>
    <w:p w14:paraId="0BC58738" w14:textId="59F91052" w:rsidR="0013215C" w:rsidRPr="00600B77" w:rsidDel="0010617C" w:rsidRDefault="0013215C" w:rsidP="0013215C">
      <w:pPr>
        <w:spacing w:after="80"/>
        <w:rPr>
          <w:del w:id="381" w:author="Quoc Binh Tran" w:date="2026-06-28T17:12:00Z"/>
          <w:sz w:val="22"/>
          <w:szCs w:val="22"/>
          <w:rPrChange w:id="382" w:author="Quoc Binh Tran" w:date="2026-06-28T17:13:00Z">
            <w:rPr>
              <w:del w:id="383" w:author="Quoc Binh Tran" w:date="2026-06-28T17:12:00Z"/>
              <w:sz w:val="26"/>
              <w:szCs w:val="26"/>
            </w:rPr>
          </w:rPrChange>
        </w:rPr>
      </w:pPr>
      <w:del w:id="384" w:author="Quoc Binh Tran" w:date="2026-06-28T17:10:00Z">
        <w:r w:rsidRPr="00600B77" w:rsidDel="00975F03">
          <w:rPr>
            <w:b/>
            <w:sz w:val="22"/>
            <w:szCs w:val="22"/>
            <w:rPrChange w:id="385" w:author="Quoc Binh Tran" w:date="2026-06-28T17:13:00Z">
              <w:rPr>
                <w:b/>
                <w:sz w:val="26"/>
                <w:szCs w:val="26"/>
              </w:rPr>
            </w:rPrChange>
          </w:rPr>
          <w:delText>I</w:delText>
        </w:r>
      </w:del>
      <w:del w:id="386" w:author="Quoc Binh Tran" w:date="2026-06-28T17:11:00Z">
        <w:r w:rsidRPr="00600B77" w:rsidDel="00975F03">
          <w:rPr>
            <w:b/>
            <w:sz w:val="22"/>
            <w:szCs w:val="22"/>
            <w:rPrChange w:id="387" w:author="Quoc Binh Tran" w:date="2026-06-28T17:13:00Z">
              <w:rPr>
                <w:b/>
                <w:sz w:val="26"/>
                <w:szCs w:val="26"/>
              </w:rPr>
            </w:rPrChange>
          </w:rPr>
          <w:delText>V</w:delText>
        </w:r>
      </w:del>
      <w:del w:id="388" w:author="Quoc Binh Tran" w:date="2026-06-28T17:12:00Z">
        <w:r w:rsidRPr="00600B77" w:rsidDel="0010617C">
          <w:rPr>
            <w:b/>
            <w:sz w:val="22"/>
            <w:szCs w:val="22"/>
            <w:rPrChange w:id="389" w:author="Quoc Binh Tran" w:date="2026-06-28T17:13:00Z">
              <w:rPr>
                <w:b/>
                <w:sz w:val="26"/>
                <w:szCs w:val="26"/>
              </w:rPr>
            </w:rPrChange>
          </w:rPr>
          <w:delText>. Thời điểm áp dụng</w:delText>
        </w:r>
      </w:del>
    </w:p>
    <w:p w14:paraId="33E13840" w14:textId="68AE0AA1" w:rsidR="0013215C" w:rsidRPr="00600B77" w:rsidDel="0010617C" w:rsidRDefault="00003496" w:rsidP="0013215C">
      <w:pPr>
        <w:spacing w:after="80"/>
        <w:rPr>
          <w:del w:id="390" w:author="Quoc Binh Tran" w:date="2026-06-28T17:12:00Z"/>
          <w:sz w:val="22"/>
          <w:szCs w:val="22"/>
          <w:rPrChange w:id="391" w:author="Quoc Binh Tran" w:date="2026-06-28T17:13:00Z">
            <w:rPr>
              <w:del w:id="392" w:author="Quoc Binh Tran" w:date="2026-06-28T17:12:00Z"/>
              <w:sz w:val="26"/>
              <w:szCs w:val="26"/>
            </w:rPr>
          </w:rPrChange>
        </w:rPr>
      </w:pPr>
      <w:del w:id="393" w:author="Quoc Binh Tran" w:date="2026-06-28T17:12:00Z">
        <w:r w:rsidRPr="00600B77" w:rsidDel="0010617C">
          <w:rPr>
            <w:sz w:val="22"/>
            <w:szCs w:val="22"/>
            <w:rPrChange w:id="394" w:author="Quoc Binh Tran" w:date="2026-06-28T17:13:00Z">
              <w:rPr>
                <w:sz w:val="26"/>
                <w:szCs w:val="26"/>
              </w:rPr>
            </w:rPrChange>
          </w:rPr>
          <w:delText>Thông tin về mức chất lượng cam kết áp dụng đối với dịch vụ viễn thông không thuộc Danh mục dịch vụ viễn thông bắt buộc quản lý chất lượng</w:delText>
        </w:r>
        <w:r w:rsidR="0070636F" w:rsidRPr="00600B77" w:rsidDel="0010617C">
          <w:rPr>
            <w:sz w:val="22"/>
            <w:szCs w:val="22"/>
            <w:rPrChange w:id="395" w:author="Quoc Binh Tran" w:date="2026-06-28T17:13:00Z">
              <w:rPr>
                <w:sz w:val="26"/>
                <w:szCs w:val="26"/>
              </w:rPr>
            </w:rPrChange>
          </w:rPr>
          <w:delText xml:space="preserve"> như nêu trên</w:delText>
        </w:r>
        <w:r w:rsidR="0013215C" w:rsidRPr="00600B77" w:rsidDel="0010617C">
          <w:rPr>
            <w:sz w:val="22"/>
            <w:szCs w:val="22"/>
            <w:rPrChange w:id="396" w:author="Quoc Binh Tran" w:date="2026-06-28T17:13:00Z">
              <w:rPr>
                <w:sz w:val="26"/>
                <w:szCs w:val="26"/>
              </w:rPr>
            </w:rPrChange>
          </w:rPr>
          <w:delText xml:space="preserve"> có hiệu lực kể từ ngày … tháng … năm …</w:delText>
        </w:r>
      </w:del>
    </w:p>
    <w:p w14:paraId="6237BEF9" w14:textId="4F96F2F4" w:rsidR="0013215C" w:rsidRPr="00600B77" w:rsidDel="0010617C" w:rsidRDefault="0013215C" w:rsidP="0013215C">
      <w:pPr>
        <w:spacing w:before="80" w:after="80"/>
        <w:rPr>
          <w:del w:id="397" w:author="Quoc Binh Tran" w:date="2026-06-28T17:12:00Z"/>
          <w:sz w:val="22"/>
          <w:szCs w:val="22"/>
          <w:rPrChange w:id="398" w:author="Quoc Binh Tran" w:date="2026-06-28T17:13:00Z">
            <w:rPr>
              <w:del w:id="399" w:author="Quoc Binh Tran" w:date="2026-06-28T17:12:00Z"/>
              <w:sz w:val="26"/>
              <w:szCs w:val="26"/>
            </w:rPr>
          </w:rPrChange>
        </w:rPr>
      </w:pPr>
      <w:del w:id="400" w:author="Quoc Binh Tran" w:date="2026-06-28T17:12:00Z">
        <w:r w:rsidRPr="00600B77" w:rsidDel="0010617C">
          <w:rPr>
            <w:b/>
            <w:sz w:val="22"/>
            <w:szCs w:val="22"/>
            <w:rPrChange w:id="401" w:author="Quoc Binh Tran" w:date="2026-06-28T17:13:00Z">
              <w:rPr>
                <w:b/>
                <w:sz w:val="26"/>
                <w:szCs w:val="26"/>
              </w:rPr>
            </w:rPrChange>
          </w:rPr>
          <w:delText>V. Cam kết của doanh nghiệp</w:delText>
        </w:r>
      </w:del>
    </w:p>
    <w:p w14:paraId="771E93B1" w14:textId="6F08B549" w:rsidR="0013215C" w:rsidRPr="00600B77" w:rsidDel="0010617C" w:rsidRDefault="0013215C" w:rsidP="00B7305B">
      <w:pPr>
        <w:spacing w:after="80"/>
        <w:rPr>
          <w:del w:id="402" w:author="Quoc Binh Tran" w:date="2026-06-28T17:12:00Z"/>
          <w:sz w:val="22"/>
          <w:szCs w:val="22"/>
          <w:rPrChange w:id="403" w:author="Quoc Binh Tran" w:date="2026-06-28T17:13:00Z">
            <w:rPr>
              <w:del w:id="404" w:author="Quoc Binh Tran" w:date="2026-06-28T17:12:00Z"/>
              <w:sz w:val="26"/>
              <w:szCs w:val="26"/>
            </w:rPr>
          </w:rPrChange>
        </w:rPr>
      </w:pPr>
      <w:del w:id="405" w:author="Quoc Binh Tran" w:date="2026-06-28T17:12:00Z">
        <w:r w:rsidRPr="00600B77" w:rsidDel="0010617C">
          <w:rPr>
            <w:sz w:val="22"/>
            <w:szCs w:val="22"/>
            <w:rPrChange w:id="406" w:author="Quoc Binh Tran" w:date="2026-06-28T17:13:00Z">
              <w:rPr>
                <w:sz w:val="26"/>
                <w:szCs w:val="26"/>
              </w:rPr>
            </w:rPrChange>
          </w:rPr>
          <w:delText xml:space="preserve">Công khai đầy đủ, kịp thời nội dung </w:delText>
        </w:r>
        <w:r w:rsidR="00162767" w:rsidRPr="00600B77" w:rsidDel="0010617C">
          <w:rPr>
            <w:sz w:val="22"/>
            <w:szCs w:val="22"/>
            <w:rPrChange w:id="407" w:author="Quoc Binh Tran" w:date="2026-06-28T17:13:00Z">
              <w:rPr>
                <w:sz w:val="26"/>
                <w:szCs w:val="26"/>
              </w:rPr>
            </w:rPrChange>
          </w:rPr>
          <w:delText>thông tin về mức chất lượng cam kết áp dụng</w:delText>
        </w:r>
        <w:r w:rsidRPr="00600B77" w:rsidDel="0010617C">
          <w:rPr>
            <w:sz w:val="22"/>
            <w:szCs w:val="22"/>
            <w:rPrChange w:id="408" w:author="Quoc Binh Tran" w:date="2026-06-28T17:13:00Z">
              <w:rPr>
                <w:sz w:val="26"/>
                <w:szCs w:val="26"/>
              </w:rPr>
            </w:rPrChange>
          </w:rPr>
          <w:delText>;</w:delText>
        </w:r>
        <w:r w:rsidR="00FB4F59" w:rsidRPr="00600B77" w:rsidDel="0010617C">
          <w:rPr>
            <w:sz w:val="22"/>
            <w:szCs w:val="22"/>
            <w:rPrChange w:id="409" w:author="Quoc Binh Tran" w:date="2026-06-28T17:13:00Z">
              <w:rPr>
                <w:sz w:val="26"/>
                <w:szCs w:val="26"/>
              </w:rPr>
            </w:rPrChange>
          </w:rPr>
          <w:delText xml:space="preserve"> </w:delText>
        </w:r>
        <w:r w:rsidRPr="00600B77" w:rsidDel="0010617C">
          <w:rPr>
            <w:sz w:val="22"/>
            <w:szCs w:val="22"/>
            <w:rPrChange w:id="410" w:author="Quoc Binh Tran" w:date="2026-06-28T17:13:00Z">
              <w:rPr>
                <w:sz w:val="26"/>
                <w:szCs w:val="26"/>
              </w:rPr>
            </w:rPrChange>
          </w:rPr>
          <w:delText>Duy trì mức chất lượng cam kết áp dụng trong quá trình cung cấp dịch vụ;</w:delText>
        </w:r>
      </w:del>
    </w:p>
    <w:p w14:paraId="6B14D5AC" w14:textId="314FEC32" w:rsidR="0013215C" w:rsidRPr="00600B77" w:rsidDel="0010617C" w:rsidRDefault="0013215C" w:rsidP="00430A2A">
      <w:pPr>
        <w:tabs>
          <w:tab w:val="num" w:pos="567"/>
        </w:tabs>
        <w:spacing w:before="20" w:after="20" w:line="276" w:lineRule="auto"/>
        <w:contextualSpacing/>
        <w:rPr>
          <w:del w:id="411" w:author="Quoc Binh Tran" w:date="2026-06-28T17:12:00Z"/>
          <w:sz w:val="22"/>
          <w:szCs w:val="22"/>
          <w:rPrChange w:id="412" w:author="Quoc Binh Tran" w:date="2026-06-28T17:13:00Z">
            <w:rPr>
              <w:del w:id="413" w:author="Quoc Binh Tran" w:date="2026-06-28T17:12:00Z"/>
              <w:sz w:val="26"/>
              <w:szCs w:val="26"/>
            </w:rPr>
          </w:rPrChange>
        </w:rPr>
      </w:pPr>
      <w:del w:id="414" w:author="Quoc Binh Tran" w:date="2026-06-28T17:12:00Z">
        <w:r w:rsidRPr="00600B77" w:rsidDel="0010617C">
          <w:rPr>
            <w:sz w:val="22"/>
            <w:szCs w:val="22"/>
            <w:rPrChange w:id="415" w:author="Quoc Binh Tran" w:date="2026-06-28T17:13:00Z">
              <w:rPr>
                <w:sz w:val="26"/>
                <w:szCs w:val="26"/>
              </w:rPr>
            </w:rPrChange>
          </w:rPr>
          <w:delText>Chịu trách nhiệm trước pháp luật về tính chính xác, đầy đủ, trung thực của nội dung</w:delText>
        </w:r>
        <w:r w:rsidR="00AB5BD6" w:rsidRPr="00600B77" w:rsidDel="0010617C">
          <w:rPr>
            <w:sz w:val="22"/>
            <w:szCs w:val="22"/>
            <w:rPrChange w:id="416" w:author="Quoc Binh Tran" w:date="2026-06-28T17:13:00Z">
              <w:rPr>
                <w:sz w:val="26"/>
                <w:szCs w:val="26"/>
              </w:rPr>
            </w:rPrChange>
          </w:rPr>
          <w:delText xml:space="preserve"> thông tin cam kết;</w:delText>
        </w:r>
      </w:del>
    </w:p>
    <w:p w14:paraId="195628BD" w14:textId="4C1B7A01" w:rsidR="0013215C" w:rsidRPr="00600B77" w:rsidRDefault="0013215C" w:rsidP="00AB5BD6">
      <w:pPr>
        <w:tabs>
          <w:tab w:val="num" w:pos="567"/>
        </w:tabs>
        <w:spacing w:before="20" w:after="20" w:line="276" w:lineRule="auto"/>
        <w:contextualSpacing/>
        <w:rPr>
          <w:sz w:val="22"/>
          <w:szCs w:val="22"/>
          <w:rPrChange w:id="417" w:author="Quoc Binh Tran" w:date="2026-06-28T17:13:00Z">
            <w:rPr>
              <w:sz w:val="26"/>
              <w:szCs w:val="26"/>
            </w:rPr>
          </w:rPrChange>
        </w:rPr>
      </w:pPr>
      <w:del w:id="418" w:author="Quoc Binh Tran" w:date="2026-06-28T17:12:00Z">
        <w:r w:rsidRPr="00600B77" w:rsidDel="0010617C">
          <w:rPr>
            <w:sz w:val="22"/>
            <w:szCs w:val="22"/>
            <w:rPrChange w:id="419" w:author="Quoc Binh Tran" w:date="2026-06-28T17:13:00Z">
              <w:rPr>
                <w:sz w:val="26"/>
                <w:szCs w:val="26"/>
              </w:rPr>
            </w:rPrChange>
          </w:rPr>
          <w:delText xml:space="preserve">Thực hiện sửa đổi, cập nhật và công khai lại khi có thay đổi nội dung </w:delText>
        </w:r>
        <w:r w:rsidR="007348EB" w:rsidRPr="00600B77" w:rsidDel="0010617C">
          <w:rPr>
            <w:sz w:val="22"/>
            <w:szCs w:val="22"/>
            <w:rPrChange w:id="420" w:author="Quoc Binh Tran" w:date="2026-06-28T17:13:00Z">
              <w:rPr>
                <w:sz w:val="26"/>
                <w:szCs w:val="26"/>
              </w:rPr>
            </w:rPrChange>
          </w:rPr>
          <w:delText>thông tin về mức chất lượng cam kết</w:delText>
        </w:r>
        <w:r w:rsidRPr="00600B77" w:rsidDel="0010617C">
          <w:rPr>
            <w:sz w:val="22"/>
            <w:szCs w:val="22"/>
            <w:rPrChange w:id="421" w:author="Quoc Binh Tran" w:date="2026-06-28T17:13:00Z">
              <w:rPr>
                <w:sz w:val="26"/>
                <w:szCs w:val="26"/>
              </w:rPr>
            </w:rPrChange>
          </w:rPr>
          <w:delText>.</w:delText>
        </w:r>
      </w:del>
    </w:p>
    <w:tbl>
      <w:tblPr>
        <w:tblW w:w="5000" w:type="pct"/>
        <w:jc w:val="center"/>
        <w:tblLook w:val="04A0" w:firstRow="1" w:lastRow="0" w:firstColumn="1" w:lastColumn="0" w:noHBand="0" w:noVBand="1"/>
      </w:tblPr>
      <w:tblGrid>
        <w:gridCol w:w="7286"/>
        <w:gridCol w:w="7286"/>
      </w:tblGrid>
      <w:tr w:rsidR="0013215C" w:rsidRPr="00600B77" w14:paraId="27BA9CC1" w14:textId="77777777" w:rsidTr="00733DFC">
        <w:trPr>
          <w:jc w:val="center"/>
        </w:trPr>
        <w:tc>
          <w:tcPr>
            <w:tcW w:w="2500" w:type="pct"/>
            <w:tcBorders>
              <w:top w:val="nil"/>
              <w:left w:val="nil"/>
              <w:bottom w:val="nil"/>
              <w:right w:val="nil"/>
            </w:tcBorders>
          </w:tcPr>
          <w:p w14:paraId="19659AE0" w14:textId="77777777" w:rsidR="0013215C" w:rsidRPr="00600B77" w:rsidRDefault="0013215C" w:rsidP="0013215C">
            <w:pPr>
              <w:rPr>
                <w:sz w:val="22"/>
                <w:szCs w:val="22"/>
                <w:rPrChange w:id="422" w:author="Quoc Binh Tran" w:date="2026-06-28T17:13:00Z">
                  <w:rPr>
                    <w:sz w:val="26"/>
                    <w:szCs w:val="26"/>
                  </w:rPr>
                </w:rPrChange>
              </w:rPr>
            </w:pPr>
          </w:p>
        </w:tc>
        <w:tc>
          <w:tcPr>
            <w:tcW w:w="2500" w:type="pct"/>
            <w:tcBorders>
              <w:top w:val="nil"/>
              <w:left w:val="nil"/>
              <w:bottom w:val="nil"/>
              <w:right w:val="nil"/>
            </w:tcBorders>
          </w:tcPr>
          <w:p w14:paraId="69F35066" w14:textId="77777777" w:rsidR="0013215C" w:rsidRPr="00600B77" w:rsidRDefault="0013215C" w:rsidP="0013215C">
            <w:pPr>
              <w:jc w:val="center"/>
              <w:rPr>
                <w:sz w:val="22"/>
                <w:szCs w:val="22"/>
                <w:rPrChange w:id="423" w:author="Quoc Binh Tran" w:date="2026-06-28T17:13:00Z">
                  <w:rPr>
                    <w:sz w:val="26"/>
                    <w:szCs w:val="26"/>
                  </w:rPr>
                </w:rPrChange>
              </w:rPr>
            </w:pPr>
            <w:r w:rsidRPr="00600B77">
              <w:rPr>
                <w:b/>
                <w:sz w:val="22"/>
                <w:szCs w:val="22"/>
                <w:rPrChange w:id="424" w:author="Quoc Binh Tran" w:date="2026-06-28T17:13:00Z">
                  <w:rPr>
                    <w:b/>
                    <w:sz w:val="26"/>
                    <w:szCs w:val="26"/>
                  </w:rPr>
                </w:rPrChange>
              </w:rPr>
              <w:t>ĐẠI DIỆN THEO PHÁP LUẬT</w:t>
            </w:r>
            <w:r w:rsidRPr="00600B77">
              <w:rPr>
                <w:b/>
                <w:sz w:val="22"/>
                <w:szCs w:val="22"/>
                <w:rPrChange w:id="425" w:author="Quoc Binh Tran" w:date="2026-06-28T17:13:00Z">
                  <w:rPr>
                    <w:b/>
                    <w:sz w:val="26"/>
                    <w:szCs w:val="26"/>
                  </w:rPr>
                </w:rPrChange>
              </w:rPr>
              <w:br/>
              <w:t>CỦA DOANH NGHIỆP</w:t>
            </w:r>
          </w:p>
          <w:p w14:paraId="36604EC5" w14:textId="5D236ADB" w:rsidR="0013215C" w:rsidRPr="00600B77" w:rsidRDefault="0013215C" w:rsidP="0013215C">
            <w:pPr>
              <w:jc w:val="center"/>
              <w:rPr>
                <w:sz w:val="22"/>
                <w:szCs w:val="22"/>
                <w:rPrChange w:id="426" w:author="Quoc Binh Tran" w:date="2026-06-28T17:13:00Z">
                  <w:rPr>
                    <w:sz w:val="26"/>
                    <w:szCs w:val="26"/>
                  </w:rPr>
                </w:rPrChange>
              </w:rPr>
            </w:pPr>
            <w:r w:rsidRPr="00600B77">
              <w:rPr>
                <w:i/>
                <w:sz w:val="22"/>
                <w:szCs w:val="22"/>
                <w:rPrChange w:id="427" w:author="Quoc Binh Tran" w:date="2026-06-28T17:13:00Z">
                  <w:rPr>
                    <w:i/>
                    <w:sz w:val="26"/>
                    <w:szCs w:val="26"/>
                  </w:rPr>
                </w:rPrChange>
              </w:rPr>
              <w:lastRenderedPageBreak/>
              <w:t>(</w:t>
            </w:r>
            <w:r w:rsidR="00494827" w:rsidRPr="00600B77">
              <w:rPr>
                <w:i/>
                <w:sz w:val="22"/>
                <w:szCs w:val="22"/>
                <w:rPrChange w:id="428" w:author="Quoc Binh Tran" w:date="2026-06-28T17:13:00Z">
                  <w:rPr>
                    <w:i/>
                    <w:sz w:val="26"/>
                    <w:szCs w:val="26"/>
                  </w:rPr>
                </w:rPrChange>
              </w:rPr>
              <w:t>ký, ghi rõ họ tên, chức vụ, đóng dấu hoặc ký số theo quy định</w:t>
            </w:r>
            <w:r w:rsidRPr="00600B77">
              <w:rPr>
                <w:i/>
                <w:sz w:val="22"/>
                <w:szCs w:val="22"/>
                <w:rPrChange w:id="429" w:author="Quoc Binh Tran" w:date="2026-06-28T17:13:00Z">
                  <w:rPr>
                    <w:i/>
                    <w:sz w:val="26"/>
                    <w:szCs w:val="26"/>
                  </w:rPr>
                </w:rPrChange>
              </w:rPr>
              <w:t>)</w:t>
            </w:r>
          </w:p>
        </w:tc>
      </w:tr>
    </w:tbl>
    <w:p w14:paraId="4B0A7834" w14:textId="426B07E7" w:rsidR="0013215C" w:rsidRPr="008D41FE" w:rsidRDefault="0013215C" w:rsidP="006C54AA">
      <w:pPr>
        <w:pStyle w:val="Heading1"/>
        <w:rPr>
          <w:lang w:val="en-US"/>
        </w:rPr>
      </w:pPr>
      <w:r w:rsidRPr="00600B77">
        <w:rPr>
          <w:sz w:val="22"/>
          <w:szCs w:val="22"/>
          <w:lang w:val="en-US"/>
          <w:rPrChange w:id="430" w:author="Quoc Binh Tran" w:date="2026-06-28T17:13:00Z">
            <w:rPr>
              <w:lang w:val="en-US"/>
            </w:rPr>
          </w:rPrChange>
        </w:rPr>
        <w:lastRenderedPageBreak/>
        <w:br w:type="page"/>
      </w:r>
      <w:r w:rsidRPr="008D41FE">
        <w:rPr>
          <w:lang w:val="en-US"/>
        </w:rPr>
        <w:lastRenderedPageBreak/>
        <w:t xml:space="preserve">Phụ lục </w:t>
      </w:r>
      <w:r w:rsidR="00513381" w:rsidRPr="008D41FE">
        <w:rPr>
          <w:lang w:val="en-US"/>
        </w:rPr>
        <w:t>II</w:t>
      </w:r>
    </w:p>
    <w:p w14:paraId="31D04C96" w14:textId="60A3179D" w:rsidR="0013215C" w:rsidRPr="008D41FE" w:rsidRDefault="0013215C" w:rsidP="008D41FE">
      <w:pPr>
        <w:pStyle w:val="Heading1"/>
        <w:rPr>
          <w:b w:val="0"/>
          <w:bCs w:val="0"/>
          <w:sz w:val="27"/>
          <w:szCs w:val="27"/>
        </w:rPr>
      </w:pPr>
      <w:r w:rsidRPr="008D41FE">
        <w:rPr>
          <w:lang w:val="en-US"/>
        </w:rPr>
        <w:t xml:space="preserve">THÔNG TIN TỐI THIỂU PHẢI CÔNG KHAI TRONG CHUYÊN MỤC </w:t>
      </w:r>
      <w:r w:rsidRPr="008D41FE">
        <w:rPr>
          <w:sz w:val="27"/>
          <w:szCs w:val="27"/>
        </w:rPr>
        <w:t>“QUẢN LÝ CHẤT LƯỢNG DỊCH VỤ”</w:t>
      </w:r>
    </w:p>
    <w:p w14:paraId="1F16EB3D" w14:textId="77777777" w:rsidR="0013215C" w:rsidRPr="008D41FE" w:rsidRDefault="0013215C" w:rsidP="0013215C">
      <w:pPr>
        <w:jc w:val="center"/>
        <w:rPr>
          <w:i/>
          <w:sz w:val="27"/>
          <w:szCs w:val="27"/>
        </w:rPr>
      </w:pPr>
      <w:r w:rsidRPr="008D41FE">
        <w:rPr>
          <w:i/>
          <w:sz w:val="27"/>
          <w:szCs w:val="27"/>
        </w:rPr>
        <w:t>(Ban hành kèm theo Thông tư số     /2026/TT-BKHCN ngày     tháng    năm 2026 của Bộ trưởng Bộ Khoa học và Công nghệ)</w:t>
      </w:r>
    </w:p>
    <w:p w14:paraId="4D4B4758" w14:textId="77777777" w:rsidR="0013215C" w:rsidRPr="008D41FE" w:rsidRDefault="0013215C" w:rsidP="0013215C">
      <w:pPr>
        <w:jc w:val="center"/>
        <w:rPr>
          <w:i/>
          <w:sz w:val="27"/>
          <w:szCs w:val="27"/>
        </w:rPr>
      </w:pPr>
    </w:p>
    <w:p w14:paraId="5BFCE00C" w14:textId="19C02F6F" w:rsidR="0013215C" w:rsidRPr="008D41FE" w:rsidRDefault="0013215C" w:rsidP="0013215C">
      <w:pPr>
        <w:spacing w:after="160"/>
        <w:rPr>
          <w:sz w:val="25"/>
          <w:szCs w:val="25"/>
        </w:rPr>
      </w:pPr>
      <w:r w:rsidRPr="008D41FE">
        <w:rPr>
          <w:sz w:val="25"/>
          <w:szCs w:val="25"/>
        </w:rPr>
        <w:t>Doanh nghiệp viễn thông phải</w:t>
      </w:r>
      <w:r w:rsidR="00B41942" w:rsidRPr="008D41FE">
        <w:rPr>
          <w:sz w:val="25"/>
          <w:szCs w:val="25"/>
        </w:rPr>
        <w:t xml:space="preserve"> xây dựng</w:t>
      </w:r>
      <w:r w:rsidRPr="008D41FE">
        <w:rPr>
          <w:sz w:val="25"/>
          <w:szCs w:val="25"/>
        </w:rPr>
        <w:t xml:space="preserve"> chuyên mục “Quản lý chất lượng dịch vụ” trên </w:t>
      </w:r>
      <w:r w:rsidR="00B45ADF">
        <w:rPr>
          <w:sz w:val="25"/>
          <w:szCs w:val="25"/>
        </w:rPr>
        <w:t>trang thông tin điện tử</w:t>
      </w:r>
      <w:r w:rsidRPr="008D41FE">
        <w:rPr>
          <w:sz w:val="25"/>
          <w:szCs w:val="25"/>
        </w:rPr>
        <w:t xml:space="preserve"> chính thức của doanh nghiệp và công khai tối thiểu các nhóm thông tin sau đây:</w:t>
      </w:r>
    </w:p>
    <w:tbl>
      <w:tblPr>
        <w:tblStyle w:val="TableGrid1"/>
        <w:tblW w:w="5000" w:type="pct"/>
        <w:jc w:val="center"/>
        <w:tblBorders>
          <w:top w:val="single" w:sz="6" w:space="0" w:color="A6A6A6"/>
          <w:left w:val="single" w:sz="6" w:space="0" w:color="A6A6A6"/>
          <w:bottom w:val="single" w:sz="6" w:space="0" w:color="A6A6A6"/>
          <w:right w:val="single" w:sz="6" w:space="0" w:color="A6A6A6"/>
          <w:insideH w:val="single" w:sz="6" w:space="0" w:color="A6A6A6"/>
          <w:insideV w:val="single" w:sz="6" w:space="0" w:color="A6A6A6"/>
        </w:tblBorders>
        <w:tblLook w:val="04A0" w:firstRow="1" w:lastRow="0" w:firstColumn="1" w:lastColumn="0" w:noHBand="0" w:noVBand="1"/>
      </w:tblPr>
      <w:tblGrid>
        <w:gridCol w:w="844"/>
        <w:gridCol w:w="3258"/>
        <w:gridCol w:w="6370"/>
        <w:gridCol w:w="4084"/>
      </w:tblGrid>
      <w:tr w:rsidR="0013215C" w:rsidRPr="008D41FE" w14:paraId="5252309B" w14:textId="77777777" w:rsidTr="002B0116">
        <w:trPr>
          <w:cantSplit/>
          <w:tblHeader/>
          <w:jc w:val="center"/>
        </w:trPr>
        <w:tc>
          <w:tcPr>
            <w:tcW w:w="290" w:type="pct"/>
            <w:tcMar>
              <w:top w:w="80" w:type="dxa"/>
              <w:left w:w="100" w:type="dxa"/>
              <w:bottom w:w="80" w:type="dxa"/>
              <w:right w:w="100" w:type="dxa"/>
            </w:tcMar>
            <w:vAlign w:val="center"/>
          </w:tcPr>
          <w:p w14:paraId="0F2C077A" w14:textId="77777777" w:rsidR="0013215C" w:rsidRPr="008D41FE" w:rsidRDefault="0013215C" w:rsidP="008D41FE">
            <w:pPr>
              <w:spacing w:line="264" w:lineRule="auto"/>
              <w:ind w:firstLine="0"/>
              <w:rPr>
                <w:rFonts w:ascii="Times New Roman" w:hAnsi="Times New Roman" w:cs="Times New Roman"/>
                <w:sz w:val="25"/>
                <w:szCs w:val="25"/>
              </w:rPr>
            </w:pPr>
            <w:r w:rsidRPr="008D41FE">
              <w:rPr>
                <w:rFonts w:ascii="Times New Roman" w:hAnsi="Times New Roman" w:cs="Times New Roman"/>
                <w:b/>
                <w:sz w:val="25"/>
                <w:szCs w:val="25"/>
              </w:rPr>
              <w:t>STT</w:t>
            </w:r>
          </w:p>
        </w:tc>
        <w:tc>
          <w:tcPr>
            <w:tcW w:w="1119" w:type="pct"/>
            <w:tcMar>
              <w:top w:w="80" w:type="dxa"/>
              <w:left w:w="100" w:type="dxa"/>
              <w:bottom w:w="80" w:type="dxa"/>
              <w:right w:w="100" w:type="dxa"/>
            </w:tcMar>
            <w:vAlign w:val="center"/>
          </w:tcPr>
          <w:p w14:paraId="27278201" w14:textId="77777777" w:rsidR="0013215C" w:rsidRPr="008D41FE" w:rsidRDefault="0013215C" w:rsidP="00470639">
            <w:pPr>
              <w:spacing w:line="264" w:lineRule="auto"/>
              <w:jc w:val="center"/>
              <w:rPr>
                <w:rFonts w:ascii="Times New Roman" w:hAnsi="Times New Roman" w:cs="Times New Roman"/>
                <w:sz w:val="25"/>
                <w:szCs w:val="25"/>
              </w:rPr>
            </w:pPr>
            <w:r w:rsidRPr="008D41FE">
              <w:rPr>
                <w:rFonts w:ascii="Times New Roman" w:hAnsi="Times New Roman" w:cs="Times New Roman"/>
                <w:b/>
                <w:sz w:val="25"/>
                <w:szCs w:val="25"/>
              </w:rPr>
              <w:t>Nhóm thông tin</w:t>
            </w:r>
          </w:p>
        </w:tc>
        <w:tc>
          <w:tcPr>
            <w:tcW w:w="2188" w:type="pct"/>
            <w:tcMar>
              <w:top w:w="80" w:type="dxa"/>
              <w:left w:w="100" w:type="dxa"/>
              <w:bottom w:w="80" w:type="dxa"/>
              <w:right w:w="100" w:type="dxa"/>
            </w:tcMar>
            <w:vAlign w:val="center"/>
          </w:tcPr>
          <w:p w14:paraId="31B31A0F" w14:textId="77777777" w:rsidR="0013215C" w:rsidRPr="008D41FE" w:rsidRDefault="0013215C" w:rsidP="00470639">
            <w:pPr>
              <w:spacing w:line="264" w:lineRule="auto"/>
              <w:jc w:val="center"/>
              <w:rPr>
                <w:rFonts w:ascii="Times New Roman" w:hAnsi="Times New Roman" w:cs="Times New Roman"/>
                <w:sz w:val="25"/>
                <w:szCs w:val="25"/>
              </w:rPr>
            </w:pPr>
            <w:r w:rsidRPr="008D41FE">
              <w:rPr>
                <w:rFonts w:ascii="Times New Roman" w:hAnsi="Times New Roman" w:cs="Times New Roman"/>
                <w:b/>
                <w:sz w:val="25"/>
                <w:szCs w:val="25"/>
              </w:rPr>
              <w:t>Nội dung tối thiểu phải công khai</w:t>
            </w:r>
          </w:p>
        </w:tc>
        <w:tc>
          <w:tcPr>
            <w:tcW w:w="1403" w:type="pct"/>
            <w:tcMar>
              <w:top w:w="80" w:type="dxa"/>
              <w:left w:w="100" w:type="dxa"/>
              <w:bottom w:w="80" w:type="dxa"/>
              <w:right w:w="100" w:type="dxa"/>
            </w:tcMar>
            <w:vAlign w:val="center"/>
          </w:tcPr>
          <w:p w14:paraId="3EFB860B" w14:textId="77777777" w:rsidR="0013215C" w:rsidRPr="008D41FE" w:rsidRDefault="0013215C" w:rsidP="00470639">
            <w:pPr>
              <w:spacing w:line="264" w:lineRule="auto"/>
              <w:jc w:val="center"/>
              <w:rPr>
                <w:rFonts w:ascii="Times New Roman" w:hAnsi="Times New Roman" w:cs="Times New Roman"/>
                <w:sz w:val="25"/>
                <w:szCs w:val="25"/>
              </w:rPr>
            </w:pPr>
            <w:r w:rsidRPr="008D41FE">
              <w:rPr>
                <w:rFonts w:ascii="Times New Roman" w:hAnsi="Times New Roman" w:cs="Times New Roman"/>
                <w:b/>
                <w:sz w:val="25"/>
                <w:szCs w:val="25"/>
              </w:rPr>
              <w:t>Yêu cầu về cập nhật/hiển thị</w:t>
            </w:r>
          </w:p>
        </w:tc>
      </w:tr>
      <w:tr w:rsidR="0013215C" w:rsidRPr="008D41FE" w:rsidDel="006A3ED8" w14:paraId="6158179B" w14:textId="7F7E06C6" w:rsidTr="002B0116">
        <w:trPr>
          <w:cantSplit/>
          <w:jc w:val="center"/>
          <w:del w:id="431" w:author="Quoc Binh Tran" w:date="2026-06-28T17:15:00Z"/>
        </w:trPr>
        <w:tc>
          <w:tcPr>
            <w:tcW w:w="290" w:type="pct"/>
            <w:tcMar>
              <w:top w:w="80" w:type="dxa"/>
              <w:left w:w="100" w:type="dxa"/>
              <w:bottom w:w="80" w:type="dxa"/>
              <w:right w:w="100" w:type="dxa"/>
            </w:tcMar>
            <w:vAlign w:val="center"/>
          </w:tcPr>
          <w:p w14:paraId="361F97A1" w14:textId="1FC4B464" w:rsidR="0013215C" w:rsidRPr="008D41FE" w:rsidDel="006A3ED8" w:rsidRDefault="0013215C" w:rsidP="008D41FE">
            <w:pPr>
              <w:spacing w:line="264" w:lineRule="auto"/>
              <w:ind w:firstLine="0"/>
              <w:rPr>
                <w:del w:id="432" w:author="Quoc Binh Tran" w:date="2026-06-28T17:15:00Z"/>
                <w:rFonts w:ascii="Times New Roman" w:hAnsi="Times New Roman" w:cs="Times New Roman"/>
                <w:sz w:val="25"/>
                <w:szCs w:val="25"/>
              </w:rPr>
            </w:pPr>
            <w:del w:id="433" w:author="Quoc Binh Tran" w:date="2026-06-28T17:15:00Z">
              <w:r w:rsidRPr="008D41FE" w:rsidDel="006A3ED8">
                <w:rPr>
                  <w:rFonts w:ascii="Times New Roman" w:hAnsi="Times New Roman" w:cs="Times New Roman"/>
                  <w:sz w:val="25"/>
                  <w:szCs w:val="25"/>
                </w:rPr>
                <w:delText>1</w:delText>
              </w:r>
            </w:del>
          </w:p>
        </w:tc>
        <w:tc>
          <w:tcPr>
            <w:tcW w:w="1119" w:type="pct"/>
            <w:tcMar>
              <w:top w:w="80" w:type="dxa"/>
              <w:left w:w="100" w:type="dxa"/>
              <w:bottom w:w="80" w:type="dxa"/>
              <w:right w:w="100" w:type="dxa"/>
            </w:tcMar>
            <w:vAlign w:val="center"/>
          </w:tcPr>
          <w:p w14:paraId="7508D5D9" w14:textId="4F728224" w:rsidR="0013215C" w:rsidRPr="008D41FE" w:rsidDel="006A3ED8" w:rsidRDefault="0013215C" w:rsidP="008D41FE">
            <w:pPr>
              <w:spacing w:line="264" w:lineRule="auto"/>
              <w:ind w:firstLine="0"/>
              <w:rPr>
                <w:del w:id="434" w:author="Quoc Binh Tran" w:date="2026-06-28T17:15:00Z"/>
                <w:rFonts w:ascii="Times New Roman" w:hAnsi="Times New Roman" w:cs="Times New Roman"/>
                <w:sz w:val="25"/>
                <w:szCs w:val="25"/>
              </w:rPr>
            </w:pPr>
            <w:del w:id="435" w:author="Quoc Binh Tran" w:date="2026-06-28T17:15:00Z">
              <w:r w:rsidRPr="008D41FE" w:rsidDel="006A3ED8">
                <w:rPr>
                  <w:rFonts w:ascii="Times New Roman" w:hAnsi="Times New Roman" w:cs="Times New Roman"/>
                  <w:sz w:val="25"/>
                  <w:szCs w:val="25"/>
                </w:rPr>
                <w:delText>Danh mục dịch vụ</w:delText>
              </w:r>
            </w:del>
          </w:p>
        </w:tc>
        <w:tc>
          <w:tcPr>
            <w:tcW w:w="2188" w:type="pct"/>
            <w:tcMar>
              <w:top w:w="80" w:type="dxa"/>
              <w:left w:w="100" w:type="dxa"/>
              <w:bottom w:w="80" w:type="dxa"/>
              <w:right w:w="100" w:type="dxa"/>
            </w:tcMar>
            <w:vAlign w:val="center"/>
          </w:tcPr>
          <w:p w14:paraId="6F00E848" w14:textId="50C0C324" w:rsidR="0013215C" w:rsidRPr="008D41FE" w:rsidDel="006A3ED8" w:rsidRDefault="0013215C" w:rsidP="008D41FE">
            <w:pPr>
              <w:spacing w:line="264" w:lineRule="auto"/>
              <w:ind w:firstLine="0"/>
              <w:rPr>
                <w:del w:id="436" w:author="Quoc Binh Tran" w:date="2026-06-28T17:15:00Z"/>
                <w:rFonts w:ascii="Times New Roman" w:hAnsi="Times New Roman" w:cs="Times New Roman"/>
                <w:sz w:val="25"/>
                <w:szCs w:val="25"/>
              </w:rPr>
            </w:pPr>
            <w:del w:id="437" w:author="Quoc Binh Tran" w:date="2026-06-28T17:15:00Z">
              <w:r w:rsidRPr="008D41FE" w:rsidDel="006A3ED8">
                <w:rPr>
                  <w:rFonts w:ascii="Times New Roman" w:hAnsi="Times New Roman" w:cs="Times New Roman"/>
                  <w:sz w:val="25"/>
                  <w:szCs w:val="25"/>
                </w:rPr>
                <w:delText>Tên dịch vụ viễn thông đang cung cấp; mô tả ngắn gọn loại hình dịch vụ; phạm vi cung cấp dịch vụ.</w:delText>
              </w:r>
            </w:del>
          </w:p>
        </w:tc>
        <w:tc>
          <w:tcPr>
            <w:tcW w:w="1403" w:type="pct"/>
            <w:tcMar>
              <w:top w:w="80" w:type="dxa"/>
              <w:left w:w="100" w:type="dxa"/>
              <w:bottom w:w="80" w:type="dxa"/>
              <w:right w:w="100" w:type="dxa"/>
            </w:tcMar>
            <w:vAlign w:val="center"/>
          </w:tcPr>
          <w:p w14:paraId="10DBF524" w14:textId="777931F2" w:rsidR="0013215C" w:rsidRPr="008D41FE" w:rsidDel="006A3ED8" w:rsidRDefault="0013215C" w:rsidP="008D41FE">
            <w:pPr>
              <w:spacing w:line="264" w:lineRule="auto"/>
              <w:ind w:firstLine="0"/>
              <w:rPr>
                <w:del w:id="438" w:author="Quoc Binh Tran" w:date="2026-06-28T17:15:00Z"/>
                <w:rFonts w:ascii="Times New Roman" w:hAnsi="Times New Roman" w:cs="Times New Roman"/>
                <w:sz w:val="25"/>
                <w:szCs w:val="25"/>
              </w:rPr>
            </w:pPr>
            <w:del w:id="439" w:author="Quoc Binh Tran" w:date="2026-06-28T17:15:00Z">
              <w:r w:rsidRPr="008D41FE" w:rsidDel="006A3ED8">
                <w:rPr>
                  <w:rFonts w:ascii="Times New Roman" w:hAnsi="Times New Roman" w:cs="Times New Roman"/>
                  <w:sz w:val="25"/>
                  <w:szCs w:val="25"/>
                </w:rPr>
                <w:delText>Cập nhật khi phát sinh, chấm dứt hoặc thay đổi phạm vi cung cấp dịch vụ.</w:delText>
              </w:r>
            </w:del>
          </w:p>
        </w:tc>
      </w:tr>
      <w:tr w:rsidR="0013215C" w:rsidRPr="008D41FE" w14:paraId="40D6D9B7" w14:textId="77777777" w:rsidTr="002B0116">
        <w:trPr>
          <w:cantSplit/>
          <w:jc w:val="center"/>
        </w:trPr>
        <w:tc>
          <w:tcPr>
            <w:tcW w:w="290" w:type="pct"/>
            <w:tcMar>
              <w:top w:w="80" w:type="dxa"/>
              <w:left w:w="100" w:type="dxa"/>
              <w:bottom w:w="80" w:type="dxa"/>
              <w:right w:w="100" w:type="dxa"/>
            </w:tcMar>
            <w:vAlign w:val="center"/>
          </w:tcPr>
          <w:p w14:paraId="0B8E71A0" w14:textId="3C02AA89" w:rsidR="0013215C" w:rsidRPr="008D41FE" w:rsidRDefault="0073577B" w:rsidP="008D41FE">
            <w:pPr>
              <w:spacing w:line="264" w:lineRule="auto"/>
              <w:ind w:firstLine="0"/>
              <w:rPr>
                <w:rFonts w:ascii="Times New Roman" w:hAnsi="Times New Roman" w:cs="Times New Roman"/>
                <w:sz w:val="25"/>
                <w:szCs w:val="25"/>
              </w:rPr>
            </w:pPr>
            <w:ins w:id="440" w:author="Quoc Binh Tran" w:date="2026-06-28T17:16:00Z">
              <w:r>
                <w:rPr>
                  <w:rFonts w:ascii="Times New Roman" w:hAnsi="Times New Roman" w:cs="Times New Roman"/>
                  <w:sz w:val="25"/>
                  <w:szCs w:val="25"/>
                </w:rPr>
                <w:t>1</w:t>
              </w:r>
            </w:ins>
            <w:del w:id="441" w:author="Quoc Binh Tran" w:date="2026-06-28T17:16:00Z">
              <w:r w:rsidR="0013215C" w:rsidRPr="008D41FE" w:rsidDel="0073577B">
                <w:rPr>
                  <w:rFonts w:ascii="Times New Roman" w:hAnsi="Times New Roman" w:cs="Times New Roman"/>
                  <w:sz w:val="25"/>
                  <w:szCs w:val="25"/>
                </w:rPr>
                <w:delText>2</w:delText>
              </w:r>
            </w:del>
          </w:p>
        </w:tc>
        <w:tc>
          <w:tcPr>
            <w:tcW w:w="1119" w:type="pct"/>
            <w:tcMar>
              <w:top w:w="80" w:type="dxa"/>
              <w:left w:w="100" w:type="dxa"/>
              <w:bottom w:w="80" w:type="dxa"/>
              <w:right w:w="100" w:type="dxa"/>
            </w:tcMar>
            <w:vAlign w:val="center"/>
          </w:tcPr>
          <w:p w14:paraId="72A9B235" w14:textId="77777777" w:rsidR="0013215C" w:rsidRPr="008D41FE" w:rsidRDefault="0013215C" w:rsidP="008D41FE">
            <w:pPr>
              <w:spacing w:line="264" w:lineRule="auto"/>
              <w:ind w:firstLine="0"/>
              <w:rPr>
                <w:rFonts w:ascii="Times New Roman" w:hAnsi="Times New Roman" w:cs="Times New Roman"/>
                <w:sz w:val="25"/>
                <w:szCs w:val="25"/>
              </w:rPr>
            </w:pPr>
            <w:r w:rsidRPr="008D41FE">
              <w:rPr>
                <w:rFonts w:ascii="Times New Roman" w:hAnsi="Times New Roman" w:cs="Times New Roman"/>
                <w:sz w:val="25"/>
                <w:szCs w:val="25"/>
              </w:rPr>
              <w:t>Chất lượng dịch vụ áp dụng</w:t>
            </w:r>
          </w:p>
        </w:tc>
        <w:tc>
          <w:tcPr>
            <w:tcW w:w="2188" w:type="pct"/>
            <w:tcMar>
              <w:top w:w="80" w:type="dxa"/>
              <w:left w:w="100" w:type="dxa"/>
              <w:bottom w:w="80" w:type="dxa"/>
              <w:right w:w="100" w:type="dxa"/>
            </w:tcMar>
            <w:vAlign w:val="center"/>
          </w:tcPr>
          <w:p w14:paraId="73268619" w14:textId="77777777" w:rsidR="0013215C" w:rsidRPr="008D41FE" w:rsidRDefault="0013215C" w:rsidP="008D41FE">
            <w:pPr>
              <w:spacing w:line="264" w:lineRule="auto"/>
              <w:ind w:firstLine="0"/>
              <w:rPr>
                <w:rFonts w:ascii="Times New Roman" w:hAnsi="Times New Roman" w:cs="Times New Roman"/>
                <w:sz w:val="25"/>
                <w:szCs w:val="25"/>
              </w:rPr>
            </w:pPr>
            <w:r w:rsidRPr="008D41FE">
              <w:rPr>
                <w:rFonts w:ascii="Times New Roman" w:hAnsi="Times New Roman" w:cs="Times New Roman"/>
                <w:sz w:val="25"/>
                <w:szCs w:val="25"/>
              </w:rPr>
              <w:t>Quy chuẩn kỹ thuật quốc gia áp dụng; tiêu chuẩn áp dụng; mức chất lượng công bố hoặc mức chất lượng cam kết áp dụng đối với từng dịch vụ.</w:t>
            </w:r>
          </w:p>
        </w:tc>
        <w:tc>
          <w:tcPr>
            <w:tcW w:w="1403" w:type="pct"/>
            <w:tcMar>
              <w:top w:w="80" w:type="dxa"/>
              <w:left w:w="100" w:type="dxa"/>
              <w:bottom w:w="80" w:type="dxa"/>
              <w:right w:w="100" w:type="dxa"/>
            </w:tcMar>
            <w:vAlign w:val="center"/>
          </w:tcPr>
          <w:p w14:paraId="27F36E2F" w14:textId="77777777" w:rsidR="0013215C" w:rsidRPr="008D41FE" w:rsidRDefault="0013215C" w:rsidP="008D41FE">
            <w:pPr>
              <w:spacing w:line="264" w:lineRule="auto"/>
              <w:ind w:firstLine="0"/>
              <w:rPr>
                <w:rFonts w:ascii="Times New Roman" w:hAnsi="Times New Roman" w:cs="Times New Roman"/>
                <w:sz w:val="25"/>
                <w:szCs w:val="25"/>
              </w:rPr>
            </w:pPr>
            <w:r w:rsidRPr="008D41FE">
              <w:rPr>
                <w:rFonts w:ascii="Times New Roman" w:hAnsi="Times New Roman" w:cs="Times New Roman"/>
                <w:sz w:val="25"/>
                <w:szCs w:val="25"/>
              </w:rPr>
              <w:t>Công khai theo từng dịch vụ; phải dễ tra cứu, đối chiếu.</w:t>
            </w:r>
          </w:p>
        </w:tc>
      </w:tr>
      <w:tr w:rsidR="0013215C" w:rsidRPr="008D41FE" w14:paraId="5BB04922" w14:textId="77777777" w:rsidTr="002B0116">
        <w:trPr>
          <w:cantSplit/>
          <w:jc w:val="center"/>
        </w:trPr>
        <w:tc>
          <w:tcPr>
            <w:tcW w:w="290" w:type="pct"/>
            <w:tcMar>
              <w:top w:w="80" w:type="dxa"/>
              <w:left w:w="100" w:type="dxa"/>
              <w:bottom w:w="80" w:type="dxa"/>
              <w:right w:w="100" w:type="dxa"/>
            </w:tcMar>
            <w:vAlign w:val="center"/>
          </w:tcPr>
          <w:p w14:paraId="0D6B16C1" w14:textId="0CA97843" w:rsidR="0013215C" w:rsidRPr="008D41FE" w:rsidRDefault="0073577B" w:rsidP="008D41FE">
            <w:pPr>
              <w:spacing w:line="264" w:lineRule="auto"/>
              <w:ind w:firstLine="0"/>
              <w:rPr>
                <w:rFonts w:ascii="Times New Roman" w:hAnsi="Times New Roman" w:cs="Times New Roman"/>
                <w:sz w:val="25"/>
                <w:szCs w:val="25"/>
              </w:rPr>
            </w:pPr>
            <w:ins w:id="442" w:author="Quoc Binh Tran" w:date="2026-06-28T17:16:00Z">
              <w:r>
                <w:rPr>
                  <w:rFonts w:ascii="Times New Roman" w:hAnsi="Times New Roman" w:cs="Times New Roman"/>
                  <w:sz w:val="25"/>
                  <w:szCs w:val="25"/>
                </w:rPr>
                <w:t>2</w:t>
              </w:r>
            </w:ins>
            <w:del w:id="443" w:author="Quoc Binh Tran" w:date="2026-06-28T17:16:00Z">
              <w:r w:rsidR="0013215C" w:rsidRPr="008D41FE" w:rsidDel="0073577B">
                <w:rPr>
                  <w:rFonts w:ascii="Times New Roman" w:hAnsi="Times New Roman" w:cs="Times New Roman"/>
                  <w:sz w:val="25"/>
                  <w:szCs w:val="25"/>
                </w:rPr>
                <w:delText>3</w:delText>
              </w:r>
            </w:del>
          </w:p>
        </w:tc>
        <w:tc>
          <w:tcPr>
            <w:tcW w:w="1119" w:type="pct"/>
            <w:tcMar>
              <w:top w:w="80" w:type="dxa"/>
              <w:left w:w="100" w:type="dxa"/>
              <w:bottom w:w="80" w:type="dxa"/>
              <w:right w:w="100" w:type="dxa"/>
            </w:tcMar>
            <w:vAlign w:val="center"/>
          </w:tcPr>
          <w:p w14:paraId="60549259" w14:textId="5D9FF9FF" w:rsidR="0013215C" w:rsidRPr="008D41FE" w:rsidRDefault="0013215C" w:rsidP="008D41FE">
            <w:pPr>
              <w:spacing w:line="264" w:lineRule="auto"/>
              <w:ind w:firstLine="0"/>
              <w:rPr>
                <w:rFonts w:ascii="Times New Roman" w:hAnsi="Times New Roman" w:cs="Times New Roman"/>
                <w:sz w:val="25"/>
                <w:szCs w:val="25"/>
              </w:rPr>
            </w:pPr>
            <w:r w:rsidRPr="008D41FE">
              <w:rPr>
                <w:rFonts w:ascii="Times New Roman" w:hAnsi="Times New Roman" w:cs="Times New Roman"/>
                <w:sz w:val="25"/>
                <w:szCs w:val="25"/>
              </w:rPr>
              <w:t>Tài liệu công bố/</w:t>
            </w:r>
            <w:r w:rsidR="00286F8B" w:rsidRPr="00286F8B">
              <w:rPr>
                <w:rFonts w:ascii="Times New Roman" w:hAnsi="Times New Roman" w:cs="Times New Roman"/>
                <w:sz w:val="25"/>
                <w:szCs w:val="25"/>
              </w:rPr>
              <w:t>Tự xác định và công khai mức chất lượng cam kết áp dụng</w:t>
            </w:r>
          </w:p>
        </w:tc>
        <w:tc>
          <w:tcPr>
            <w:tcW w:w="2188" w:type="pct"/>
            <w:tcMar>
              <w:top w:w="80" w:type="dxa"/>
              <w:left w:w="100" w:type="dxa"/>
              <w:bottom w:w="80" w:type="dxa"/>
              <w:right w:w="100" w:type="dxa"/>
            </w:tcMar>
            <w:vAlign w:val="center"/>
          </w:tcPr>
          <w:p w14:paraId="05CC34D0" w14:textId="18EABB19" w:rsidR="0006146B" w:rsidRDefault="0013215C" w:rsidP="008D41FE">
            <w:pPr>
              <w:spacing w:line="264" w:lineRule="auto"/>
              <w:ind w:firstLine="0"/>
              <w:rPr>
                <w:rFonts w:ascii="Times New Roman" w:hAnsi="Times New Roman" w:cs="Times New Roman"/>
                <w:sz w:val="25"/>
                <w:szCs w:val="25"/>
              </w:rPr>
            </w:pPr>
            <w:r w:rsidRPr="008D41FE">
              <w:rPr>
                <w:rFonts w:ascii="Times New Roman" w:hAnsi="Times New Roman" w:cs="Times New Roman"/>
                <w:sz w:val="25"/>
                <w:szCs w:val="25"/>
              </w:rPr>
              <w:t>Bản công bố chất lượng dịch vụ viễn thông</w:t>
            </w:r>
            <w:r w:rsidR="00E808DE">
              <w:rPr>
                <w:rFonts w:ascii="Times New Roman" w:hAnsi="Times New Roman" w:cs="Times New Roman"/>
                <w:sz w:val="25"/>
                <w:szCs w:val="25"/>
              </w:rPr>
              <w:t xml:space="preserve"> thuộc Danh mục dịch vụ viễn thông bắt buộc quản lý chất lượng</w:t>
            </w:r>
            <w:r w:rsidRPr="008D41FE">
              <w:rPr>
                <w:rFonts w:ascii="Times New Roman" w:hAnsi="Times New Roman" w:cs="Times New Roman"/>
                <w:sz w:val="25"/>
                <w:szCs w:val="25"/>
              </w:rPr>
              <w:t xml:space="preserve">; </w:t>
            </w:r>
          </w:p>
          <w:p w14:paraId="277F4EEE" w14:textId="2F710370" w:rsidR="0013215C" w:rsidRPr="008D41FE" w:rsidRDefault="006F463F" w:rsidP="008D41FE">
            <w:pPr>
              <w:spacing w:line="264" w:lineRule="auto"/>
              <w:ind w:firstLine="0"/>
              <w:rPr>
                <w:rFonts w:ascii="Times New Roman" w:hAnsi="Times New Roman" w:cs="Times New Roman"/>
                <w:sz w:val="25"/>
                <w:szCs w:val="25"/>
              </w:rPr>
            </w:pPr>
            <w:r w:rsidRPr="006F463F">
              <w:rPr>
                <w:rFonts w:ascii="Times New Roman" w:hAnsi="Times New Roman" w:cs="Times New Roman"/>
                <w:sz w:val="25"/>
                <w:szCs w:val="25"/>
              </w:rPr>
              <w:t>Thông tin về mức chất lượng cam kết áp dụng đối với dịch vụ viễn thông không thuộc Danh mục dịch vụ viễn thông bắt buộc quản lý chất lượng</w:t>
            </w:r>
            <w:r w:rsidR="0013215C" w:rsidRPr="008D41FE">
              <w:rPr>
                <w:rFonts w:ascii="Times New Roman" w:hAnsi="Times New Roman" w:cs="Times New Roman"/>
                <w:sz w:val="25"/>
                <w:szCs w:val="25"/>
              </w:rPr>
              <w:t>.</w:t>
            </w:r>
          </w:p>
        </w:tc>
        <w:tc>
          <w:tcPr>
            <w:tcW w:w="1403" w:type="pct"/>
            <w:tcMar>
              <w:top w:w="80" w:type="dxa"/>
              <w:left w:w="100" w:type="dxa"/>
              <w:bottom w:w="80" w:type="dxa"/>
              <w:right w:w="100" w:type="dxa"/>
            </w:tcMar>
            <w:vAlign w:val="center"/>
          </w:tcPr>
          <w:p w14:paraId="5A03B7D5" w14:textId="6BCDB9C6" w:rsidR="0013215C" w:rsidRPr="008D41FE" w:rsidRDefault="0013215C" w:rsidP="008D41FE">
            <w:pPr>
              <w:spacing w:line="264" w:lineRule="auto"/>
              <w:ind w:firstLine="0"/>
              <w:rPr>
                <w:rFonts w:ascii="Times New Roman" w:hAnsi="Times New Roman" w:cs="Times New Roman"/>
                <w:sz w:val="25"/>
                <w:szCs w:val="25"/>
              </w:rPr>
            </w:pPr>
            <w:r w:rsidRPr="008D41FE">
              <w:rPr>
                <w:rFonts w:ascii="Times New Roman" w:hAnsi="Times New Roman" w:cs="Times New Roman"/>
                <w:sz w:val="25"/>
                <w:szCs w:val="25"/>
              </w:rPr>
              <w:t>Cập nhật khi có thay đổi.</w:t>
            </w:r>
          </w:p>
        </w:tc>
      </w:tr>
      <w:tr w:rsidR="0013215C" w:rsidRPr="008D41FE" w14:paraId="3449A2B7" w14:textId="77777777" w:rsidTr="002B0116">
        <w:trPr>
          <w:cantSplit/>
          <w:jc w:val="center"/>
        </w:trPr>
        <w:tc>
          <w:tcPr>
            <w:tcW w:w="290" w:type="pct"/>
            <w:tcMar>
              <w:top w:w="80" w:type="dxa"/>
              <w:left w:w="100" w:type="dxa"/>
              <w:bottom w:w="80" w:type="dxa"/>
              <w:right w:w="100" w:type="dxa"/>
            </w:tcMar>
            <w:vAlign w:val="center"/>
          </w:tcPr>
          <w:p w14:paraId="14F286A1" w14:textId="5E364C5F" w:rsidR="0013215C" w:rsidRPr="008D41FE" w:rsidRDefault="0073577B" w:rsidP="008D41FE">
            <w:pPr>
              <w:spacing w:line="264" w:lineRule="auto"/>
              <w:ind w:firstLine="0"/>
              <w:rPr>
                <w:rFonts w:ascii="Times New Roman" w:hAnsi="Times New Roman" w:cs="Times New Roman"/>
                <w:sz w:val="25"/>
                <w:szCs w:val="25"/>
              </w:rPr>
            </w:pPr>
            <w:ins w:id="444" w:author="Quoc Binh Tran" w:date="2026-06-28T17:16:00Z">
              <w:r>
                <w:rPr>
                  <w:rFonts w:ascii="Times New Roman" w:hAnsi="Times New Roman" w:cs="Times New Roman"/>
                  <w:sz w:val="25"/>
                  <w:szCs w:val="25"/>
                </w:rPr>
                <w:t>3</w:t>
              </w:r>
            </w:ins>
            <w:del w:id="445" w:author="Quoc Binh Tran" w:date="2026-06-28T17:16:00Z">
              <w:r w:rsidR="0013215C" w:rsidRPr="008D41FE" w:rsidDel="0073577B">
                <w:rPr>
                  <w:rFonts w:ascii="Times New Roman" w:hAnsi="Times New Roman" w:cs="Times New Roman"/>
                  <w:sz w:val="25"/>
                  <w:szCs w:val="25"/>
                </w:rPr>
                <w:delText>4</w:delText>
              </w:r>
            </w:del>
          </w:p>
        </w:tc>
        <w:tc>
          <w:tcPr>
            <w:tcW w:w="1119" w:type="pct"/>
            <w:tcMar>
              <w:top w:w="80" w:type="dxa"/>
              <w:left w:w="100" w:type="dxa"/>
              <w:bottom w:w="80" w:type="dxa"/>
              <w:right w:w="100" w:type="dxa"/>
            </w:tcMar>
            <w:vAlign w:val="center"/>
          </w:tcPr>
          <w:p w14:paraId="372389D5" w14:textId="77777777" w:rsidR="0013215C" w:rsidRPr="008D41FE" w:rsidRDefault="0013215C" w:rsidP="008D41FE">
            <w:pPr>
              <w:spacing w:line="264" w:lineRule="auto"/>
              <w:ind w:firstLine="0"/>
              <w:rPr>
                <w:rFonts w:ascii="Times New Roman" w:hAnsi="Times New Roman" w:cs="Times New Roman"/>
                <w:sz w:val="25"/>
                <w:szCs w:val="25"/>
              </w:rPr>
            </w:pPr>
            <w:r w:rsidRPr="008D41FE">
              <w:rPr>
                <w:rFonts w:ascii="Times New Roman" w:hAnsi="Times New Roman" w:cs="Times New Roman"/>
                <w:sz w:val="25"/>
                <w:szCs w:val="25"/>
              </w:rPr>
              <w:t>Phản ánh, khiếu nại</w:t>
            </w:r>
          </w:p>
        </w:tc>
        <w:tc>
          <w:tcPr>
            <w:tcW w:w="2188" w:type="pct"/>
            <w:tcMar>
              <w:top w:w="80" w:type="dxa"/>
              <w:left w:w="100" w:type="dxa"/>
              <w:bottom w:w="80" w:type="dxa"/>
              <w:right w:w="100" w:type="dxa"/>
            </w:tcMar>
            <w:vAlign w:val="center"/>
          </w:tcPr>
          <w:p w14:paraId="696B84D2" w14:textId="77777777" w:rsidR="0013215C" w:rsidRPr="008D41FE" w:rsidRDefault="0013215C" w:rsidP="008D41FE">
            <w:pPr>
              <w:spacing w:line="264" w:lineRule="auto"/>
              <w:ind w:firstLine="0"/>
              <w:rPr>
                <w:rFonts w:ascii="Times New Roman" w:hAnsi="Times New Roman" w:cs="Times New Roman"/>
                <w:sz w:val="25"/>
                <w:szCs w:val="25"/>
              </w:rPr>
            </w:pPr>
            <w:r w:rsidRPr="008D41FE">
              <w:rPr>
                <w:rFonts w:ascii="Times New Roman" w:hAnsi="Times New Roman" w:cs="Times New Roman"/>
                <w:sz w:val="25"/>
                <w:szCs w:val="25"/>
              </w:rPr>
              <w:t>Đơn vị đầu mối; địa chỉ; số điện thoại; thư điện tử; kênh điện tử khác (nếu có) để tiếp nhận phản ánh, khiếu nại.</w:t>
            </w:r>
          </w:p>
        </w:tc>
        <w:tc>
          <w:tcPr>
            <w:tcW w:w="1403" w:type="pct"/>
            <w:tcMar>
              <w:top w:w="80" w:type="dxa"/>
              <w:left w:w="100" w:type="dxa"/>
              <w:bottom w:w="80" w:type="dxa"/>
              <w:right w:w="100" w:type="dxa"/>
            </w:tcMar>
            <w:vAlign w:val="center"/>
          </w:tcPr>
          <w:p w14:paraId="5CD36153" w14:textId="77777777" w:rsidR="0013215C" w:rsidRPr="008D41FE" w:rsidRDefault="0013215C" w:rsidP="008D41FE">
            <w:pPr>
              <w:spacing w:line="264" w:lineRule="auto"/>
              <w:ind w:firstLine="0"/>
              <w:rPr>
                <w:rFonts w:ascii="Times New Roman" w:hAnsi="Times New Roman" w:cs="Times New Roman"/>
                <w:sz w:val="25"/>
                <w:szCs w:val="25"/>
              </w:rPr>
            </w:pPr>
            <w:r w:rsidRPr="008D41FE">
              <w:rPr>
                <w:rFonts w:ascii="Times New Roman" w:hAnsi="Times New Roman" w:cs="Times New Roman"/>
                <w:sz w:val="25"/>
                <w:szCs w:val="25"/>
              </w:rPr>
              <w:t>Hiển thị rõ ràng, liên tục, dễ liên hệ.</w:t>
            </w:r>
          </w:p>
        </w:tc>
      </w:tr>
      <w:tr w:rsidR="0013215C" w:rsidRPr="008D41FE" w14:paraId="2701298A" w14:textId="77777777" w:rsidTr="002B0116">
        <w:trPr>
          <w:cantSplit/>
          <w:jc w:val="center"/>
        </w:trPr>
        <w:tc>
          <w:tcPr>
            <w:tcW w:w="290" w:type="pct"/>
            <w:tcMar>
              <w:top w:w="80" w:type="dxa"/>
              <w:left w:w="100" w:type="dxa"/>
              <w:bottom w:w="80" w:type="dxa"/>
              <w:right w:w="100" w:type="dxa"/>
            </w:tcMar>
            <w:vAlign w:val="center"/>
          </w:tcPr>
          <w:p w14:paraId="07F42019" w14:textId="7183772F" w:rsidR="0013215C" w:rsidRPr="008D41FE" w:rsidRDefault="0073577B" w:rsidP="008D41FE">
            <w:pPr>
              <w:spacing w:line="264" w:lineRule="auto"/>
              <w:ind w:firstLine="0"/>
              <w:rPr>
                <w:rFonts w:ascii="Times New Roman" w:hAnsi="Times New Roman" w:cs="Times New Roman"/>
                <w:sz w:val="25"/>
                <w:szCs w:val="25"/>
              </w:rPr>
            </w:pPr>
            <w:ins w:id="446" w:author="Quoc Binh Tran" w:date="2026-06-28T17:16:00Z">
              <w:r>
                <w:rPr>
                  <w:rFonts w:ascii="Times New Roman" w:hAnsi="Times New Roman" w:cs="Times New Roman"/>
                  <w:sz w:val="25"/>
                  <w:szCs w:val="25"/>
                </w:rPr>
                <w:t>4</w:t>
              </w:r>
            </w:ins>
            <w:del w:id="447" w:author="Quoc Binh Tran" w:date="2026-06-28T17:16:00Z">
              <w:r w:rsidR="0013215C" w:rsidRPr="008D41FE" w:rsidDel="0073577B">
                <w:rPr>
                  <w:rFonts w:ascii="Times New Roman" w:hAnsi="Times New Roman" w:cs="Times New Roman"/>
                  <w:sz w:val="25"/>
                  <w:szCs w:val="25"/>
                </w:rPr>
                <w:delText>5</w:delText>
              </w:r>
            </w:del>
          </w:p>
        </w:tc>
        <w:tc>
          <w:tcPr>
            <w:tcW w:w="1119" w:type="pct"/>
            <w:tcMar>
              <w:top w:w="80" w:type="dxa"/>
              <w:left w:w="100" w:type="dxa"/>
              <w:bottom w:w="80" w:type="dxa"/>
              <w:right w:w="100" w:type="dxa"/>
            </w:tcMar>
            <w:vAlign w:val="center"/>
          </w:tcPr>
          <w:p w14:paraId="3B801BD9" w14:textId="1D3A2AB0" w:rsidR="0013215C" w:rsidRPr="008D41FE" w:rsidRDefault="0013215C" w:rsidP="008D41FE">
            <w:pPr>
              <w:spacing w:line="264" w:lineRule="auto"/>
              <w:ind w:firstLine="0"/>
              <w:rPr>
                <w:rFonts w:ascii="Times New Roman" w:hAnsi="Times New Roman" w:cs="Times New Roman"/>
                <w:sz w:val="25"/>
                <w:szCs w:val="25"/>
              </w:rPr>
            </w:pPr>
            <w:r w:rsidRPr="008D41FE">
              <w:rPr>
                <w:rFonts w:ascii="Times New Roman" w:hAnsi="Times New Roman" w:cs="Times New Roman"/>
                <w:sz w:val="25"/>
                <w:szCs w:val="25"/>
              </w:rPr>
              <w:t>Tự kiểm tra</w:t>
            </w:r>
          </w:p>
        </w:tc>
        <w:tc>
          <w:tcPr>
            <w:tcW w:w="2188" w:type="pct"/>
            <w:tcMar>
              <w:top w:w="80" w:type="dxa"/>
              <w:left w:w="100" w:type="dxa"/>
              <w:bottom w:w="80" w:type="dxa"/>
              <w:right w:w="100" w:type="dxa"/>
            </w:tcMar>
            <w:vAlign w:val="center"/>
          </w:tcPr>
          <w:p w14:paraId="3CB93996" w14:textId="204BE178" w:rsidR="0013215C" w:rsidRPr="008D41FE" w:rsidRDefault="00816CE8" w:rsidP="008D41FE">
            <w:pPr>
              <w:spacing w:line="264" w:lineRule="auto"/>
              <w:ind w:firstLine="0"/>
              <w:rPr>
                <w:rFonts w:ascii="Times New Roman" w:hAnsi="Times New Roman" w:cs="Times New Roman"/>
                <w:sz w:val="25"/>
                <w:szCs w:val="25"/>
              </w:rPr>
            </w:pPr>
            <w:r w:rsidRPr="008D41FE">
              <w:rPr>
                <w:rFonts w:ascii="Times New Roman" w:hAnsi="Times New Roman" w:cs="Times New Roman"/>
                <w:sz w:val="25"/>
                <w:szCs w:val="25"/>
              </w:rPr>
              <w:t>Bản tổng hợp k</w:t>
            </w:r>
            <w:r w:rsidR="0013215C" w:rsidRPr="008D41FE">
              <w:rPr>
                <w:rFonts w:ascii="Times New Roman" w:hAnsi="Times New Roman" w:cs="Times New Roman"/>
                <w:sz w:val="25"/>
                <w:szCs w:val="25"/>
              </w:rPr>
              <w:t>ết quả tự kiểm tra</w:t>
            </w:r>
            <w:r w:rsidR="003E29F7">
              <w:rPr>
                <w:rFonts w:ascii="Times New Roman" w:hAnsi="Times New Roman" w:cs="Times New Roman"/>
                <w:sz w:val="25"/>
                <w:szCs w:val="25"/>
              </w:rPr>
              <w:t xml:space="preserve"> </w:t>
            </w:r>
            <w:r w:rsidR="0013215C" w:rsidRPr="008D41FE">
              <w:rPr>
                <w:rFonts w:ascii="Times New Roman" w:hAnsi="Times New Roman" w:cs="Times New Roman"/>
                <w:sz w:val="25"/>
                <w:szCs w:val="25"/>
              </w:rPr>
              <w:t>chất lượng dịch vụ viễn thông</w:t>
            </w:r>
          </w:p>
        </w:tc>
        <w:tc>
          <w:tcPr>
            <w:tcW w:w="1403" w:type="pct"/>
            <w:tcMar>
              <w:top w:w="80" w:type="dxa"/>
              <w:left w:w="100" w:type="dxa"/>
              <w:bottom w:w="80" w:type="dxa"/>
              <w:right w:w="100" w:type="dxa"/>
            </w:tcMar>
            <w:vAlign w:val="center"/>
          </w:tcPr>
          <w:p w14:paraId="28E2FC98" w14:textId="77777777" w:rsidR="0013215C" w:rsidRPr="008D41FE" w:rsidRDefault="0013215C" w:rsidP="008D41FE">
            <w:pPr>
              <w:spacing w:line="264" w:lineRule="auto"/>
              <w:ind w:firstLine="0"/>
              <w:rPr>
                <w:rFonts w:ascii="Times New Roman" w:hAnsi="Times New Roman" w:cs="Times New Roman"/>
                <w:sz w:val="25"/>
                <w:szCs w:val="25"/>
              </w:rPr>
            </w:pPr>
            <w:r w:rsidRPr="008D41FE">
              <w:rPr>
                <w:rFonts w:ascii="Times New Roman" w:hAnsi="Times New Roman" w:cs="Times New Roman"/>
                <w:sz w:val="25"/>
                <w:szCs w:val="25"/>
              </w:rPr>
              <w:t>Báo cáo theo mẫu biểu quy định.</w:t>
            </w:r>
          </w:p>
        </w:tc>
      </w:tr>
      <w:tr w:rsidR="0013215C" w:rsidRPr="008D41FE" w14:paraId="57851AF1" w14:textId="77777777" w:rsidTr="002B0116">
        <w:trPr>
          <w:cantSplit/>
          <w:jc w:val="center"/>
        </w:trPr>
        <w:tc>
          <w:tcPr>
            <w:tcW w:w="290" w:type="pct"/>
            <w:tcMar>
              <w:top w:w="80" w:type="dxa"/>
              <w:left w:w="100" w:type="dxa"/>
              <w:bottom w:w="80" w:type="dxa"/>
              <w:right w:w="100" w:type="dxa"/>
            </w:tcMar>
            <w:vAlign w:val="center"/>
          </w:tcPr>
          <w:p w14:paraId="72A35032" w14:textId="4AF32796" w:rsidR="0013215C" w:rsidRPr="008D41FE" w:rsidRDefault="0073577B" w:rsidP="008D41FE">
            <w:pPr>
              <w:spacing w:line="264" w:lineRule="auto"/>
              <w:ind w:firstLine="0"/>
              <w:rPr>
                <w:rFonts w:ascii="Times New Roman" w:hAnsi="Times New Roman" w:cs="Times New Roman"/>
                <w:sz w:val="25"/>
                <w:szCs w:val="25"/>
              </w:rPr>
            </w:pPr>
            <w:ins w:id="448" w:author="Quoc Binh Tran" w:date="2026-06-28T17:16:00Z">
              <w:r>
                <w:rPr>
                  <w:rFonts w:ascii="Times New Roman" w:hAnsi="Times New Roman" w:cs="Times New Roman"/>
                  <w:sz w:val="25"/>
                  <w:szCs w:val="25"/>
                </w:rPr>
                <w:t>5</w:t>
              </w:r>
            </w:ins>
            <w:del w:id="449" w:author="Quoc Binh Tran" w:date="2026-06-28T17:16:00Z">
              <w:r w:rsidR="0013215C" w:rsidRPr="008D41FE" w:rsidDel="0073577B">
                <w:rPr>
                  <w:rFonts w:ascii="Times New Roman" w:hAnsi="Times New Roman" w:cs="Times New Roman"/>
                  <w:sz w:val="25"/>
                  <w:szCs w:val="25"/>
                </w:rPr>
                <w:delText>6</w:delText>
              </w:r>
            </w:del>
          </w:p>
        </w:tc>
        <w:tc>
          <w:tcPr>
            <w:tcW w:w="1119" w:type="pct"/>
            <w:tcMar>
              <w:top w:w="80" w:type="dxa"/>
              <w:left w:w="100" w:type="dxa"/>
              <w:bottom w:w="80" w:type="dxa"/>
              <w:right w:w="100" w:type="dxa"/>
            </w:tcMar>
            <w:vAlign w:val="center"/>
          </w:tcPr>
          <w:p w14:paraId="7E488FC9" w14:textId="77777777" w:rsidR="0013215C" w:rsidRPr="008D41FE" w:rsidRDefault="0013215C" w:rsidP="008D41FE">
            <w:pPr>
              <w:spacing w:line="264" w:lineRule="auto"/>
              <w:ind w:firstLine="0"/>
              <w:rPr>
                <w:rFonts w:ascii="Times New Roman" w:hAnsi="Times New Roman" w:cs="Times New Roman"/>
                <w:sz w:val="25"/>
                <w:szCs w:val="25"/>
              </w:rPr>
            </w:pPr>
            <w:r w:rsidRPr="008D41FE">
              <w:rPr>
                <w:rFonts w:ascii="Times New Roman" w:hAnsi="Times New Roman" w:cs="Times New Roman"/>
                <w:sz w:val="25"/>
                <w:szCs w:val="25"/>
              </w:rPr>
              <w:t>Quy trình tiếp nhận và xử lý</w:t>
            </w:r>
          </w:p>
        </w:tc>
        <w:tc>
          <w:tcPr>
            <w:tcW w:w="2188" w:type="pct"/>
            <w:tcMar>
              <w:top w:w="80" w:type="dxa"/>
              <w:left w:w="100" w:type="dxa"/>
              <w:bottom w:w="80" w:type="dxa"/>
              <w:right w:w="100" w:type="dxa"/>
            </w:tcMar>
            <w:vAlign w:val="center"/>
          </w:tcPr>
          <w:p w14:paraId="40C11B83" w14:textId="77777777" w:rsidR="0013215C" w:rsidRPr="008D41FE" w:rsidRDefault="0013215C" w:rsidP="008D41FE">
            <w:pPr>
              <w:spacing w:line="264" w:lineRule="auto"/>
              <w:ind w:firstLine="0"/>
              <w:rPr>
                <w:rFonts w:ascii="Times New Roman" w:hAnsi="Times New Roman" w:cs="Times New Roman"/>
                <w:sz w:val="25"/>
                <w:szCs w:val="25"/>
              </w:rPr>
            </w:pPr>
            <w:r w:rsidRPr="008D41FE">
              <w:rPr>
                <w:rFonts w:ascii="Times New Roman" w:hAnsi="Times New Roman" w:cs="Times New Roman"/>
                <w:sz w:val="25"/>
                <w:szCs w:val="25"/>
              </w:rPr>
              <w:t>Các bước tiếp nhận; thời hạn phản hồi; hình thức phản hồi; cách thức theo dõi tiến độ xử lý phản ánh, khiếu nại.</w:t>
            </w:r>
          </w:p>
        </w:tc>
        <w:tc>
          <w:tcPr>
            <w:tcW w:w="1403" w:type="pct"/>
            <w:tcMar>
              <w:top w:w="80" w:type="dxa"/>
              <w:left w:w="100" w:type="dxa"/>
              <w:bottom w:w="80" w:type="dxa"/>
              <w:right w:w="100" w:type="dxa"/>
            </w:tcMar>
            <w:vAlign w:val="center"/>
          </w:tcPr>
          <w:p w14:paraId="4B49566B" w14:textId="77777777" w:rsidR="0013215C" w:rsidRPr="008D41FE" w:rsidRDefault="0013215C" w:rsidP="008D41FE">
            <w:pPr>
              <w:spacing w:line="264" w:lineRule="auto"/>
              <w:ind w:firstLine="0"/>
              <w:rPr>
                <w:rFonts w:ascii="Times New Roman" w:hAnsi="Times New Roman" w:cs="Times New Roman"/>
                <w:sz w:val="25"/>
                <w:szCs w:val="25"/>
              </w:rPr>
            </w:pPr>
            <w:r w:rsidRPr="008D41FE">
              <w:rPr>
                <w:rFonts w:ascii="Times New Roman" w:hAnsi="Times New Roman" w:cs="Times New Roman"/>
                <w:sz w:val="25"/>
                <w:szCs w:val="25"/>
              </w:rPr>
              <w:t>Bảo đảm dễ hiểu, dễ thực hiện.</w:t>
            </w:r>
          </w:p>
        </w:tc>
      </w:tr>
      <w:tr w:rsidR="0013215C" w:rsidRPr="008D41FE" w14:paraId="5292C5B3" w14:textId="77777777" w:rsidTr="002B0116">
        <w:trPr>
          <w:cantSplit/>
          <w:jc w:val="center"/>
        </w:trPr>
        <w:tc>
          <w:tcPr>
            <w:tcW w:w="290" w:type="pct"/>
            <w:tcMar>
              <w:top w:w="80" w:type="dxa"/>
              <w:left w:w="100" w:type="dxa"/>
              <w:bottom w:w="80" w:type="dxa"/>
              <w:right w:w="100" w:type="dxa"/>
            </w:tcMar>
            <w:vAlign w:val="center"/>
          </w:tcPr>
          <w:p w14:paraId="286761C0" w14:textId="6D332096" w:rsidR="0013215C" w:rsidRPr="008D41FE" w:rsidRDefault="0073577B" w:rsidP="008D41FE">
            <w:pPr>
              <w:spacing w:line="264" w:lineRule="auto"/>
              <w:ind w:firstLine="0"/>
              <w:rPr>
                <w:rFonts w:ascii="Times New Roman" w:hAnsi="Times New Roman" w:cs="Times New Roman"/>
                <w:sz w:val="25"/>
                <w:szCs w:val="25"/>
              </w:rPr>
            </w:pPr>
            <w:ins w:id="450" w:author="Quoc Binh Tran" w:date="2026-06-28T17:16:00Z">
              <w:r>
                <w:rPr>
                  <w:rFonts w:ascii="Times New Roman" w:hAnsi="Times New Roman" w:cs="Times New Roman"/>
                  <w:sz w:val="25"/>
                  <w:szCs w:val="25"/>
                </w:rPr>
                <w:lastRenderedPageBreak/>
                <w:t>6</w:t>
              </w:r>
            </w:ins>
            <w:del w:id="451" w:author="Quoc Binh Tran" w:date="2026-06-28T17:16:00Z">
              <w:r w:rsidR="0013215C" w:rsidRPr="008D41FE" w:rsidDel="0073577B">
                <w:rPr>
                  <w:rFonts w:ascii="Times New Roman" w:hAnsi="Times New Roman" w:cs="Times New Roman"/>
                  <w:sz w:val="25"/>
                  <w:szCs w:val="25"/>
                </w:rPr>
                <w:delText>7</w:delText>
              </w:r>
            </w:del>
          </w:p>
        </w:tc>
        <w:tc>
          <w:tcPr>
            <w:tcW w:w="1119" w:type="pct"/>
            <w:tcMar>
              <w:top w:w="80" w:type="dxa"/>
              <w:left w:w="100" w:type="dxa"/>
              <w:bottom w:w="80" w:type="dxa"/>
              <w:right w:w="100" w:type="dxa"/>
            </w:tcMar>
            <w:vAlign w:val="center"/>
          </w:tcPr>
          <w:p w14:paraId="211DC032" w14:textId="77777777" w:rsidR="0013215C" w:rsidRPr="008D41FE" w:rsidRDefault="0013215C" w:rsidP="008D41FE">
            <w:pPr>
              <w:spacing w:line="264" w:lineRule="auto"/>
              <w:ind w:firstLine="0"/>
              <w:rPr>
                <w:rFonts w:ascii="Times New Roman" w:hAnsi="Times New Roman" w:cs="Times New Roman"/>
                <w:sz w:val="25"/>
                <w:szCs w:val="25"/>
              </w:rPr>
            </w:pPr>
            <w:r w:rsidRPr="008D41FE">
              <w:rPr>
                <w:rFonts w:ascii="Times New Roman" w:hAnsi="Times New Roman" w:cs="Times New Roman"/>
                <w:sz w:val="25"/>
                <w:szCs w:val="25"/>
              </w:rPr>
              <w:t>Hỗ trợ khách hàng liên quan đến chất lượng dịch vụ</w:t>
            </w:r>
          </w:p>
        </w:tc>
        <w:tc>
          <w:tcPr>
            <w:tcW w:w="2188" w:type="pct"/>
            <w:tcMar>
              <w:top w:w="80" w:type="dxa"/>
              <w:left w:w="100" w:type="dxa"/>
              <w:bottom w:w="80" w:type="dxa"/>
              <w:right w:w="100" w:type="dxa"/>
            </w:tcMar>
            <w:vAlign w:val="center"/>
          </w:tcPr>
          <w:p w14:paraId="0D62EF8C" w14:textId="77777777" w:rsidR="0013215C" w:rsidRPr="008D41FE" w:rsidRDefault="0013215C" w:rsidP="008D41FE">
            <w:pPr>
              <w:spacing w:line="264" w:lineRule="auto"/>
              <w:ind w:firstLine="0"/>
              <w:rPr>
                <w:rFonts w:ascii="Times New Roman" w:hAnsi="Times New Roman" w:cs="Times New Roman"/>
                <w:sz w:val="25"/>
                <w:szCs w:val="25"/>
              </w:rPr>
            </w:pPr>
            <w:r w:rsidRPr="008D41FE">
              <w:rPr>
                <w:rFonts w:ascii="Times New Roman" w:hAnsi="Times New Roman" w:cs="Times New Roman"/>
                <w:sz w:val="25"/>
                <w:szCs w:val="25"/>
              </w:rPr>
              <w:t>Kênh hỗ trợ; thời gian hỗ trợ; phạm vi hỗ trợ; thông tin liên hệ khi cần hỗ trợ về chất lượng dịch vụ.</w:t>
            </w:r>
          </w:p>
        </w:tc>
        <w:tc>
          <w:tcPr>
            <w:tcW w:w="1403" w:type="pct"/>
            <w:tcMar>
              <w:top w:w="80" w:type="dxa"/>
              <w:left w:w="100" w:type="dxa"/>
              <w:bottom w:w="80" w:type="dxa"/>
              <w:right w:w="100" w:type="dxa"/>
            </w:tcMar>
            <w:vAlign w:val="center"/>
          </w:tcPr>
          <w:p w14:paraId="278C75DF" w14:textId="77777777" w:rsidR="0013215C" w:rsidRPr="008D41FE" w:rsidRDefault="0013215C" w:rsidP="008D41FE">
            <w:pPr>
              <w:spacing w:line="264" w:lineRule="auto"/>
              <w:ind w:firstLine="0"/>
              <w:rPr>
                <w:rFonts w:ascii="Times New Roman" w:hAnsi="Times New Roman" w:cs="Times New Roman"/>
                <w:sz w:val="25"/>
                <w:szCs w:val="25"/>
              </w:rPr>
            </w:pPr>
            <w:r w:rsidRPr="008D41FE">
              <w:rPr>
                <w:rFonts w:ascii="Times New Roman" w:hAnsi="Times New Roman" w:cs="Times New Roman"/>
                <w:sz w:val="25"/>
                <w:szCs w:val="25"/>
              </w:rPr>
              <w:t>Bảo đảm người sử dụng dễ truy cập, dễ sử dụng.</w:t>
            </w:r>
          </w:p>
        </w:tc>
      </w:tr>
      <w:tr w:rsidR="0013215C" w:rsidRPr="008D41FE" w14:paraId="5BE8B203" w14:textId="77777777" w:rsidTr="002B0116">
        <w:trPr>
          <w:cantSplit/>
          <w:jc w:val="center"/>
        </w:trPr>
        <w:tc>
          <w:tcPr>
            <w:tcW w:w="290" w:type="pct"/>
            <w:tcMar>
              <w:top w:w="80" w:type="dxa"/>
              <w:left w:w="100" w:type="dxa"/>
              <w:bottom w:w="80" w:type="dxa"/>
              <w:right w:w="100" w:type="dxa"/>
            </w:tcMar>
            <w:vAlign w:val="center"/>
          </w:tcPr>
          <w:p w14:paraId="63B74E20" w14:textId="7E5E00AF" w:rsidR="0013215C" w:rsidRPr="008D41FE" w:rsidRDefault="0073577B" w:rsidP="008D41FE">
            <w:pPr>
              <w:spacing w:line="264" w:lineRule="auto"/>
              <w:ind w:firstLine="0"/>
              <w:rPr>
                <w:rFonts w:ascii="Times New Roman" w:hAnsi="Times New Roman" w:cs="Times New Roman"/>
                <w:sz w:val="25"/>
                <w:szCs w:val="25"/>
              </w:rPr>
            </w:pPr>
            <w:ins w:id="452" w:author="Quoc Binh Tran" w:date="2026-06-28T17:16:00Z">
              <w:r>
                <w:rPr>
                  <w:rFonts w:ascii="Times New Roman" w:hAnsi="Times New Roman" w:cs="Times New Roman"/>
                  <w:sz w:val="25"/>
                  <w:szCs w:val="25"/>
                </w:rPr>
                <w:t>7</w:t>
              </w:r>
            </w:ins>
            <w:del w:id="453" w:author="Quoc Binh Tran" w:date="2026-06-28T17:16:00Z">
              <w:r w:rsidR="0013215C" w:rsidRPr="008D41FE" w:rsidDel="0073577B">
                <w:rPr>
                  <w:rFonts w:ascii="Times New Roman" w:hAnsi="Times New Roman" w:cs="Times New Roman"/>
                  <w:sz w:val="25"/>
                  <w:szCs w:val="25"/>
                </w:rPr>
                <w:delText>8</w:delText>
              </w:r>
            </w:del>
          </w:p>
        </w:tc>
        <w:tc>
          <w:tcPr>
            <w:tcW w:w="1119" w:type="pct"/>
            <w:tcMar>
              <w:top w:w="80" w:type="dxa"/>
              <w:left w:w="100" w:type="dxa"/>
              <w:bottom w:w="80" w:type="dxa"/>
              <w:right w:w="100" w:type="dxa"/>
            </w:tcMar>
            <w:vAlign w:val="center"/>
          </w:tcPr>
          <w:p w14:paraId="0A3D0343" w14:textId="77777777" w:rsidR="0013215C" w:rsidRPr="008D41FE" w:rsidRDefault="0013215C" w:rsidP="008D41FE">
            <w:pPr>
              <w:spacing w:line="264" w:lineRule="auto"/>
              <w:ind w:firstLine="0"/>
              <w:rPr>
                <w:rFonts w:ascii="Times New Roman" w:hAnsi="Times New Roman" w:cs="Times New Roman"/>
                <w:sz w:val="25"/>
                <w:szCs w:val="25"/>
              </w:rPr>
            </w:pPr>
            <w:r w:rsidRPr="008D41FE">
              <w:rPr>
                <w:rFonts w:ascii="Times New Roman" w:hAnsi="Times New Roman" w:cs="Times New Roman"/>
                <w:sz w:val="25"/>
                <w:szCs w:val="25"/>
              </w:rPr>
              <w:t>Yêu cầu chung về hiển thị thông tin</w:t>
            </w:r>
          </w:p>
        </w:tc>
        <w:tc>
          <w:tcPr>
            <w:tcW w:w="2188" w:type="pct"/>
            <w:tcMar>
              <w:top w:w="80" w:type="dxa"/>
              <w:left w:w="100" w:type="dxa"/>
              <w:bottom w:w="80" w:type="dxa"/>
              <w:right w:w="100" w:type="dxa"/>
            </w:tcMar>
            <w:vAlign w:val="center"/>
          </w:tcPr>
          <w:p w14:paraId="61B2C873" w14:textId="57D014E9" w:rsidR="0013215C" w:rsidRPr="008D41FE" w:rsidRDefault="0013215C" w:rsidP="008D41FE">
            <w:pPr>
              <w:spacing w:line="264" w:lineRule="auto"/>
              <w:ind w:firstLine="0"/>
              <w:rPr>
                <w:rFonts w:ascii="Times New Roman" w:hAnsi="Times New Roman" w:cs="Times New Roman"/>
                <w:sz w:val="25"/>
                <w:szCs w:val="25"/>
              </w:rPr>
            </w:pPr>
            <w:r w:rsidRPr="008D41FE">
              <w:rPr>
                <w:rFonts w:ascii="Times New Roman" w:hAnsi="Times New Roman" w:cs="Times New Roman"/>
                <w:sz w:val="25"/>
                <w:szCs w:val="25"/>
              </w:rPr>
              <w:t>Thông tin phải rõ ràng, chính xác, đầy đủ, dễ truy cập, dễ hiểu, không gây nhầm lẫn và được cập nhật kịp thời khi có thay đổi.</w:t>
            </w:r>
          </w:p>
        </w:tc>
        <w:tc>
          <w:tcPr>
            <w:tcW w:w="1403" w:type="pct"/>
            <w:tcMar>
              <w:top w:w="80" w:type="dxa"/>
              <w:left w:w="100" w:type="dxa"/>
              <w:bottom w:w="80" w:type="dxa"/>
              <w:right w:w="100" w:type="dxa"/>
            </w:tcMar>
            <w:vAlign w:val="center"/>
          </w:tcPr>
          <w:p w14:paraId="22C0DCF0" w14:textId="77777777" w:rsidR="0013215C" w:rsidRPr="008D41FE" w:rsidRDefault="0013215C" w:rsidP="008D41FE">
            <w:pPr>
              <w:spacing w:line="264" w:lineRule="auto"/>
              <w:ind w:firstLine="0"/>
              <w:rPr>
                <w:rFonts w:ascii="Times New Roman" w:hAnsi="Times New Roman" w:cs="Times New Roman"/>
                <w:sz w:val="25"/>
                <w:szCs w:val="25"/>
              </w:rPr>
            </w:pPr>
            <w:r w:rsidRPr="008D41FE">
              <w:rPr>
                <w:rFonts w:ascii="Times New Roman" w:hAnsi="Times New Roman" w:cs="Times New Roman"/>
                <w:sz w:val="25"/>
                <w:szCs w:val="25"/>
              </w:rPr>
              <w:t>Duy trì liên tục trong suốt thời gian cung cấp dịch vụ.</w:t>
            </w:r>
          </w:p>
        </w:tc>
      </w:tr>
    </w:tbl>
    <w:p w14:paraId="0901FA3B" w14:textId="77777777" w:rsidR="0013215C" w:rsidRPr="008D41FE" w:rsidRDefault="0013215C" w:rsidP="0013215C">
      <w:pPr>
        <w:spacing w:before="160"/>
        <w:rPr>
          <w:sz w:val="25"/>
          <w:szCs w:val="25"/>
        </w:rPr>
      </w:pPr>
      <w:r w:rsidRPr="008D41FE">
        <w:rPr>
          <w:b/>
          <w:sz w:val="25"/>
          <w:szCs w:val="25"/>
        </w:rPr>
        <w:t>Ghi chú:</w:t>
      </w:r>
    </w:p>
    <w:p w14:paraId="2BE95472" w14:textId="77777777" w:rsidR="0013215C" w:rsidRPr="008D41FE" w:rsidRDefault="0013215C" w:rsidP="0013215C">
      <w:pPr>
        <w:rPr>
          <w:sz w:val="24"/>
        </w:rPr>
      </w:pPr>
      <w:r w:rsidRPr="008D41FE">
        <w:rPr>
          <w:sz w:val="25"/>
          <w:szCs w:val="25"/>
        </w:rPr>
        <w:t>Khung thông tin này là mức tối thiểu; doanh nghiệp viễn thông có thể công khai bổ sung thông tin khác nhưng không được trái quy định của pháp luật.</w:t>
      </w:r>
    </w:p>
    <w:p w14:paraId="315956EE" w14:textId="77777777" w:rsidR="0013215C" w:rsidRPr="008D41FE" w:rsidRDefault="0013215C" w:rsidP="0013215C">
      <w:pPr>
        <w:jc w:val="center"/>
        <w:rPr>
          <w:b/>
          <w:bCs/>
          <w:sz w:val="27"/>
          <w:szCs w:val="27"/>
        </w:rPr>
      </w:pPr>
    </w:p>
    <w:p w14:paraId="4B68C72C" w14:textId="77777777" w:rsidR="0013215C" w:rsidRPr="008D41FE" w:rsidRDefault="0013215C" w:rsidP="0013215C">
      <w:pPr>
        <w:jc w:val="center"/>
        <w:rPr>
          <w:b/>
          <w:bCs/>
          <w:sz w:val="27"/>
          <w:szCs w:val="27"/>
        </w:rPr>
      </w:pPr>
    </w:p>
    <w:p w14:paraId="0DADAD3E" w14:textId="77777777" w:rsidR="0013215C" w:rsidRPr="008D41FE" w:rsidRDefault="0013215C" w:rsidP="0013215C">
      <w:pPr>
        <w:jc w:val="center"/>
        <w:rPr>
          <w:b/>
          <w:bCs/>
          <w:sz w:val="27"/>
          <w:szCs w:val="27"/>
        </w:rPr>
      </w:pPr>
    </w:p>
    <w:p w14:paraId="5ADBD739" w14:textId="77777777" w:rsidR="0013215C" w:rsidRPr="008D41FE" w:rsidRDefault="0013215C" w:rsidP="0013215C">
      <w:pPr>
        <w:jc w:val="center"/>
        <w:rPr>
          <w:b/>
          <w:bCs/>
          <w:sz w:val="27"/>
          <w:szCs w:val="27"/>
        </w:rPr>
      </w:pPr>
    </w:p>
    <w:p w14:paraId="3EDC8C49" w14:textId="77777777" w:rsidR="0013215C" w:rsidRPr="008D41FE" w:rsidRDefault="0013215C" w:rsidP="0013215C">
      <w:pPr>
        <w:jc w:val="center"/>
        <w:rPr>
          <w:b/>
          <w:bCs/>
          <w:sz w:val="27"/>
          <w:szCs w:val="27"/>
        </w:rPr>
      </w:pPr>
    </w:p>
    <w:p w14:paraId="2DFE998C" w14:textId="77777777" w:rsidR="0013215C" w:rsidRPr="008D41FE" w:rsidRDefault="0013215C" w:rsidP="0013215C">
      <w:pPr>
        <w:jc w:val="center"/>
        <w:rPr>
          <w:b/>
          <w:bCs/>
          <w:sz w:val="27"/>
          <w:szCs w:val="27"/>
        </w:rPr>
      </w:pPr>
    </w:p>
    <w:p w14:paraId="1B555F36" w14:textId="77777777" w:rsidR="0013215C" w:rsidRPr="008D41FE" w:rsidRDefault="0013215C" w:rsidP="0013215C">
      <w:pPr>
        <w:jc w:val="center"/>
        <w:rPr>
          <w:b/>
          <w:bCs/>
          <w:sz w:val="27"/>
          <w:szCs w:val="27"/>
        </w:rPr>
      </w:pPr>
    </w:p>
    <w:p w14:paraId="35325BCE" w14:textId="77777777" w:rsidR="0013215C" w:rsidRPr="008D41FE" w:rsidRDefault="0013215C" w:rsidP="0013215C">
      <w:pPr>
        <w:jc w:val="center"/>
        <w:rPr>
          <w:b/>
          <w:bCs/>
          <w:sz w:val="27"/>
          <w:szCs w:val="27"/>
        </w:rPr>
      </w:pPr>
    </w:p>
    <w:p w14:paraId="67F8C8B9" w14:textId="77777777" w:rsidR="0013215C" w:rsidRPr="008D41FE" w:rsidRDefault="0013215C" w:rsidP="0013215C">
      <w:pPr>
        <w:jc w:val="center"/>
        <w:rPr>
          <w:b/>
          <w:bCs/>
          <w:sz w:val="27"/>
          <w:szCs w:val="27"/>
        </w:rPr>
      </w:pPr>
    </w:p>
    <w:p w14:paraId="4E3947B5" w14:textId="77777777" w:rsidR="0013215C" w:rsidRPr="008D41FE" w:rsidRDefault="0013215C" w:rsidP="0013215C">
      <w:pPr>
        <w:jc w:val="center"/>
        <w:rPr>
          <w:b/>
          <w:bCs/>
          <w:sz w:val="27"/>
          <w:szCs w:val="27"/>
        </w:rPr>
      </w:pPr>
    </w:p>
    <w:p w14:paraId="09C8A1D4" w14:textId="77777777" w:rsidR="00690C7B" w:rsidRDefault="00690C7B" w:rsidP="006C54AA">
      <w:pPr>
        <w:pStyle w:val="Heading1"/>
        <w:rPr>
          <w:lang w:val="en-US"/>
        </w:rPr>
        <w:sectPr w:rsidR="00690C7B" w:rsidSect="007147D1">
          <w:pgSz w:w="16840" w:h="11907" w:orient="landscape" w:code="9"/>
          <w:pgMar w:top="1701" w:right="1134" w:bottom="1134" w:left="1134" w:header="720" w:footer="720" w:gutter="0"/>
          <w:cols w:space="720"/>
          <w:titlePg/>
          <w:docGrid w:linePitch="381"/>
        </w:sectPr>
      </w:pPr>
    </w:p>
    <w:p w14:paraId="3A54DF00" w14:textId="49D808BC" w:rsidR="0013215C" w:rsidRPr="008D41FE" w:rsidRDefault="0013215C" w:rsidP="006C54AA">
      <w:pPr>
        <w:pStyle w:val="Heading1"/>
        <w:rPr>
          <w:lang w:val="en-US"/>
        </w:rPr>
      </w:pPr>
      <w:r w:rsidRPr="008D41FE">
        <w:rPr>
          <w:lang w:val="en-US"/>
        </w:rPr>
        <w:lastRenderedPageBreak/>
        <w:t xml:space="preserve">Phụ lục </w:t>
      </w:r>
      <w:r w:rsidR="003E0803" w:rsidRPr="008D41FE">
        <w:rPr>
          <w:lang w:val="en-US"/>
        </w:rPr>
        <w:t>II</w:t>
      </w:r>
      <w:r w:rsidRPr="008D41FE">
        <w:rPr>
          <w:lang w:val="en-US"/>
        </w:rPr>
        <w:t>I</w:t>
      </w:r>
    </w:p>
    <w:p w14:paraId="2415341A" w14:textId="77777777" w:rsidR="00C370C7" w:rsidRDefault="0013215C" w:rsidP="006C54AA">
      <w:pPr>
        <w:pStyle w:val="Heading1"/>
        <w:rPr>
          <w:sz w:val="26"/>
          <w:szCs w:val="26"/>
          <w:lang w:val="en-US"/>
        </w:rPr>
      </w:pPr>
      <w:r w:rsidRPr="008D41FE">
        <w:rPr>
          <w:sz w:val="26"/>
          <w:szCs w:val="26"/>
          <w:lang w:val="en-US"/>
        </w:rPr>
        <w:t xml:space="preserve">KẾT QUẢ TỰ KIỂM TRA ĐỊNH KỲ </w:t>
      </w:r>
    </w:p>
    <w:p w14:paraId="64FBD319" w14:textId="621D9620" w:rsidR="0013215C" w:rsidRPr="008D41FE" w:rsidRDefault="0013215C" w:rsidP="006C54AA">
      <w:pPr>
        <w:pStyle w:val="Heading1"/>
        <w:rPr>
          <w:sz w:val="26"/>
          <w:szCs w:val="26"/>
          <w:lang w:val="en-US"/>
        </w:rPr>
      </w:pPr>
      <w:r w:rsidRPr="008D41FE">
        <w:rPr>
          <w:sz w:val="26"/>
          <w:szCs w:val="26"/>
          <w:lang w:val="en-US"/>
        </w:rPr>
        <w:t>CHẤT LƯỢNG DỊCH VỤ VIỄN THÔNG</w:t>
      </w:r>
    </w:p>
    <w:p w14:paraId="0946E6E6" w14:textId="73107012" w:rsidR="0013215C" w:rsidRPr="008D41FE" w:rsidRDefault="0013215C" w:rsidP="0013215C">
      <w:pPr>
        <w:jc w:val="center"/>
        <w:rPr>
          <w:i/>
          <w:sz w:val="23"/>
          <w:szCs w:val="22"/>
        </w:rPr>
      </w:pPr>
      <w:r w:rsidRPr="008D41FE">
        <w:rPr>
          <w:i/>
          <w:sz w:val="23"/>
          <w:szCs w:val="22"/>
        </w:rPr>
        <w:t>(Ban hành kèm theo Thông tư số …/2026/TT-BKHCN ngày … tháng … năm 2026 của Bộ trưởng</w:t>
      </w:r>
      <w:r w:rsidR="00E2450F" w:rsidRPr="008D41FE">
        <w:rPr>
          <w:i/>
          <w:sz w:val="23"/>
          <w:szCs w:val="22"/>
        </w:rPr>
        <w:t xml:space="preserve"> </w:t>
      </w:r>
      <w:r w:rsidRPr="008D41FE">
        <w:rPr>
          <w:i/>
          <w:sz w:val="23"/>
          <w:szCs w:val="22"/>
        </w:rPr>
        <w:t>Bộ Khoa học và Công nghệ)</w:t>
      </w:r>
    </w:p>
    <w:p w14:paraId="3880BD42" w14:textId="77777777" w:rsidR="0013215C" w:rsidRPr="008D41FE" w:rsidRDefault="0013215C" w:rsidP="0013215C">
      <w:pPr>
        <w:jc w:val="center"/>
        <w:rPr>
          <w:i/>
          <w:sz w:val="25"/>
        </w:rPr>
      </w:pPr>
      <w:r w:rsidRPr="008D41FE">
        <w:rPr>
          <w:i/>
          <w:sz w:val="25"/>
        </w:rPr>
        <w:t>(Tên doanh nghiệp)</w:t>
      </w:r>
    </w:p>
    <w:p w14:paraId="3DE95236" w14:textId="77777777" w:rsidR="0013215C" w:rsidRPr="008D41FE" w:rsidRDefault="0013215C" w:rsidP="0013215C">
      <w:pPr>
        <w:jc w:val="center"/>
        <w:rPr>
          <w:i/>
          <w:sz w:val="25"/>
        </w:rPr>
      </w:pPr>
      <w:r w:rsidRPr="008D41FE">
        <w:rPr>
          <w:i/>
          <w:sz w:val="25"/>
        </w:rPr>
        <w:t>Số:….</w:t>
      </w:r>
    </w:p>
    <w:p w14:paraId="3CCF89FF" w14:textId="77777777" w:rsidR="005C58BA" w:rsidRPr="008D41FE" w:rsidRDefault="0013215C" w:rsidP="0013215C">
      <w:pPr>
        <w:jc w:val="center"/>
        <w:rPr>
          <w:b/>
        </w:rPr>
      </w:pPr>
      <w:r w:rsidRPr="008D41FE">
        <w:rPr>
          <w:b/>
        </w:rPr>
        <w:t xml:space="preserve">KẾT QUẢ TỰ KIỂM TRA ĐỊNH KỲ </w:t>
      </w:r>
    </w:p>
    <w:p w14:paraId="1A54FC81" w14:textId="31E1C1AB" w:rsidR="0013215C" w:rsidRPr="008D41FE" w:rsidRDefault="0013215C" w:rsidP="0013215C">
      <w:pPr>
        <w:jc w:val="center"/>
      </w:pPr>
      <w:r w:rsidRPr="008D41FE">
        <w:rPr>
          <w:b/>
        </w:rPr>
        <w:t>CHẤT LƯỢNG DỊCH VỤ VIỄN THÔNG</w:t>
      </w:r>
    </w:p>
    <w:p w14:paraId="4967A606" w14:textId="77777777" w:rsidR="0013215C" w:rsidRPr="008D41FE" w:rsidRDefault="0013215C" w:rsidP="0013215C">
      <w:pPr>
        <w:jc w:val="center"/>
      </w:pPr>
      <w:r w:rsidRPr="008D41FE">
        <w:rPr>
          <w:sz w:val="25"/>
        </w:rPr>
        <w:t>Kỳ tự kiểm tra: Quý … năm …</w:t>
      </w:r>
    </w:p>
    <w:p w14:paraId="6C19864E" w14:textId="77777777" w:rsidR="00D81A36" w:rsidRDefault="00D81A36" w:rsidP="0013215C">
      <w:pPr>
        <w:spacing w:before="80" w:after="60"/>
        <w:rPr>
          <w:b/>
          <w:sz w:val="26"/>
        </w:rPr>
      </w:pPr>
    </w:p>
    <w:p w14:paraId="285900C2" w14:textId="3AE130CA" w:rsidR="0013215C" w:rsidRPr="008D41FE" w:rsidRDefault="0013215C" w:rsidP="0013215C">
      <w:pPr>
        <w:spacing w:before="80" w:after="60"/>
      </w:pPr>
      <w:r w:rsidRPr="008D41FE">
        <w:rPr>
          <w:b/>
          <w:sz w:val="26"/>
        </w:rPr>
        <w:t>I. Thông tin chung</w:t>
      </w:r>
    </w:p>
    <w:tbl>
      <w:tblPr>
        <w:tblStyle w:val="TableGrid1"/>
        <w:tblW w:w="5000" w:type="pct"/>
        <w:jc w:val="center"/>
        <w:tblBorders>
          <w:top w:val="single" w:sz="6" w:space="0" w:color="A6A6A6"/>
          <w:left w:val="single" w:sz="6" w:space="0" w:color="A6A6A6"/>
          <w:bottom w:val="single" w:sz="6" w:space="0" w:color="A6A6A6"/>
          <w:right w:val="single" w:sz="6" w:space="0" w:color="A6A6A6"/>
          <w:insideH w:val="single" w:sz="6" w:space="0" w:color="A6A6A6"/>
          <w:insideV w:val="single" w:sz="6" w:space="0" w:color="A6A6A6"/>
        </w:tblBorders>
        <w:tblLook w:val="04A0" w:firstRow="1" w:lastRow="0" w:firstColumn="1" w:lastColumn="0" w:noHBand="0" w:noVBand="1"/>
      </w:tblPr>
      <w:tblGrid>
        <w:gridCol w:w="7051"/>
        <w:gridCol w:w="7505"/>
      </w:tblGrid>
      <w:tr w:rsidR="0013215C" w:rsidRPr="008D41FE" w14:paraId="3539F5CF" w14:textId="77777777" w:rsidTr="005A7671">
        <w:trPr>
          <w:cantSplit/>
          <w:jc w:val="center"/>
        </w:trPr>
        <w:tc>
          <w:tcPr>
            <w:tcW w:w="2422" w:type="pct"/>
            <w:tcMar>
              <w:top w:w="80" w:type="dxa"/>
              <w:left w:w="100" w:type="dxa"/>
              <w:bottom w:w="80" w:type="dxa"/>
              <w:right w:w="100" w:type="dxa"/>
            </w:tcMar>
            <w:vAlign w:val="center"/>
          </w:tcPr>
          <w:p w14:paraId="797EDE60" w14:textId="77777777" w:rsidR="0013215C" w:rsidRPr="008D41FE" w:rsidRDefault="0013215C" w:rsidP="00BE37AA">
            <w:pPr>
              <w:spacing w:before="0" w:line="264" w:lineRule="auto"/>
              <w:ind w:firstLine="0"/>
              <w:rPr>
                <w:rFonts w:ascii="Times New Roman" w:hAnsi="Times New Roman" w:cs="Times New Roman"/>
                <w:sz w:val="25"/>
                <w:szCs w:val="25"/>
              </w:rPr>
            </w:pPr>
            <w:r w:rsidRPr="008D41FE">
              <w:rPr>
                <w:rFonts w:ascii="Times New Roman" w:hAnsi="Times New Roman" w:cs="Times New Roman"/>
                <w:b/>
                <w:sz w:val="25"/>
                <w:szCs w:val="25"/>
              </w:rPr>
              <w:t>1. Doanh nghiệp</w:t>
            </w:r>
          </w:p>
        </w:tc>
        <w:tc>
          <w:tcPr>
            <w:tcW w:w="2578" w:type="pct"/>
            <w:tcMar>
              <w:top w:w="80" w:type="dxa"/>
              <w:left w:w="100" w:type="dxa"/>
              <w:bottom w:w="80" w:type="dxa"/>
              <w:right w:w="100" w:type="dxa"/>
            </w:tcMar>
            <w:vAlign w:val="center"/>
          </w:tcPr>
          <w:p w14:paraId="13260928" w14:textId="77777777" w:rsidR="0013215C" w:rsidRPr="008D41FE" w:rsidRDefault="0013215C" w:rsidP="00BE37AA">
            <w:pPr>
              <w:spacing w:before="0" w:line="264" w:lineRule="auto"/>
              <w:rPr>
                <w:rFonts w:ascii="Times New Roman" w:hAnsi="Times New Roman" w:cs="Times New Roman"/>
                <w:sz w:val="25"/>
                <w:szCs w:val="25"/>
              </w:rPr>
            </w:pPr>
            <w:r w:rsidRPr="008D41FE">
              <w:rPr>
                <w:rFonts w:ascii="Times New Roman" w:hAnsi="Times New Roman" w:cs="Times New Roman"/>
                <w:i/>
                <w:sz w:val="25"/>
                <w:szCs w:val="25"/>
              </w:rPr>
              <w:t>[Ghi tên doanh nghiệp]</w:t>
            </w:r>
          </w:p>
        </w:tc>
      </w:tr>
      <w:tr w:rsidR="0013215C" w:rsidRPr="008D41FE" w14:paraId="23299B66" w14:textId="77777777" w:rsidTr="005A7671">
        <w:trPr>
          <w:cantSplit/>
          <w:jc w:val="center"/>
        </w:trPr>
        <w:tc>
          <w:tcPr>
            <w:tcW w:w="2422" w:type="pct"/>
            <w:tcMar>
              <w:top w:w="80" w:type="dxa"/>
              <w:left w:w="100" w:type="dxa"/>
              <w:bottom w:w="80" w:type="dxa"/>
              <w:right w:w="100" w:type="dxa"/>
            </w:tcMar>
            <w:vAlign w:val="center"/>
          </w:tcPr>
          <w:p w14:paraId="0B97DB79" w14:textId="77777777" w:rsidR="0013215C" w:rsidRPr="008D41FE" w:rsidRDefault="0013215C" w:rsidP="00BE37AA">
            <w:pPr>
              <w:spacing w:before="0" w:line="264" w:lineRule="auto"/>
              <w:ind w:firstLine="0"/>
              <w:rPr>
                <w:rFonts w:ascii="Times New Roman" w:hAnsi="Times New Roman" w:cs="Times New Roman"/>
                <w:b/>
                <w:sz w:val="25"/>
                <w:szCs w:val="25"/>
              </w:rPr>
            </w:pPr>
            <w:r w:rsidRPr="008D41FE">
              <w:rPr>
                <w:rFonts w:ascii="Times New Roman" w:hAnsi="Times New Roman" w:cs="Times New Roman"/>
                <w:b/>
                <w:sz w:val="25"/>
                <w:szCs w:val="25"/>
              </w:rPr>
              <w:t>2. Dịch vụ viễn thông</w:t>
            </w:r>
          </w:p>
        </w:tc>
        <w:tc>
          <w:tcPr>
            <w:tcW w:w="2578" w:type="pct"/>
            <w:tcMar>
              <w:top w:w="80" w:type="dxa"/>
              <w:left w:w="100" w:type="dxa"/>
              <w:bottom w:w="80" w:type="dxa"/>
              <w:right w:w="100" w:type="dxa"/>
            </w:tcMar>
            <w:vAlign w:val="center"/>
          </w:tcPr>
          <w:p w14:paraId="5BCB5931" w14:textId="77777777" w:rsidR="0013215C" w:rsidRPr="008D41FE" w:rsidRDefault="0013215C" w:rsidP="00BE37AA">
            <w:pPr>
              <w:spacing w:before="0" w:line="264" w:lineRule="auto"/>
              <w:rPr>
                <w:rFonts w:ascii="Times New Roman" w:hAnsi="Times New Roman" w:cs="Times New Roman"/>
                <w:sz w:val="25"/>
                <w:szCs w:val="25"/>
              </w:rPr>
            </w:pPr>
            <w:r w:rsidRPr="008D41FE">
              <w:rPr>
                <w:rFonts w:ascii="Times New Roman" w:hAnsi="Times New Roman" w:cs="Times New Roman"/>
                <w:i/>
                <w:sz w:val="25"/>
                <w:szCs w:val="25"/>
              </w:rPr>
              <w:t>[Ghi tên dịch vụ]</w:t>
            </w:r>
          </w:p>
        </w:tc>
      </w:tr>
      <w:tr w:rsidR="0013215C" w:rsidRPr="008D41FE" w14:paraId="31EBC4F9" w14:textId="77777777" w:rsidTr="005A7671">
        <w:trPr>
          <w:cantSplit/>
          <w:jc w:val="center"/>
        </w:trPr>
        <w:tc>
          <w:tcPr>
            <w:tcW w:w="2422" w:type="pct"/>
            <w:tcMar>
              <w:top w:w="80" w:type="dxa"/>
              <w:left w:w="100" w:type="dxa"/>
              <w:bottom w:w="80" w:type="dxa"/>
              <w:right w:w="100" w:type="dxa"/>
            </w:tcMar>
            <w:vAlign w:val="center"/>
          </w:tcPr>
          <w:p w14:paraId="0E3B4F6E" w14:textId="77777777" w:rsidR="0013215C" w:rsidRPr="008D41FE" w:rsidRDefault="0013215C" w:rsidP="00BE37AA">
            <w:pPr>
              <w:spacing w:before="0" w:line="264" w:lineRule="auto"/>
              <w:ind w:firstLine="0"/>
              <w:rPr>
                <w:rFonts w:ascii="Times New Roman" w:hAnsi="Times New Roman" w:cs="Times New Roman"/>
                <w:b/>
                <w:sz w:val="25"/>
                <w:szCs w:val="25"/>
              </w:rPr>
            </w:pPr>
            <w:r w:rsidRPr="008D41FE">
              <w:rPr>
                <w:rFonts w:ascii="Times New Roman" w:hAnsi="Times New Roman" w:cs="Times New Roman"/>
                <w:b/>
                <w:sz w:val="25"/>
                <w:szCs w:val="25"/>
              </w:rPr>
              <w:t>3. Đơn vị đầu mối về quản lý chất lượng</w:t>
            </w:r>
          </w:p>
        </w:tc>
        <w:tc>
          <w:tcPr>
            <w:tcW w:w="2578" w:type="pct"/>
            <w:tcMar>
              <w:top w:w="80" w:type="dxa"/>
              <w:left w:w="100" w:type="dxa"/>
              <w:bottom w:w="80" w:type="dxa"/>
              <w:right w:w="100" w:type="dxa"/>
            </w:tcMar>
            <w:vAlign w:val="center"/>
          </w:tcPr>
          <w:p w14:paraId="1462EB5B" w14:textId="77777777" w:rsidR="0013215C" w:rsidRPr="008D41FE" w:rsidRDefault="0013215C" w:rsidP="00BE37AA">
            <w:pPr>
              <w:spacing w:before="0" w:line="264" w:lineRule="auto"/>
              <w:rPr>
                <w:rFonts w:ascii="Times New Roman" w:hAnsi="Times New Roman" w:cs="Times New Roman"/>
                <w:sz w:val="25"/>
                <w:szCs w:val="25"/>
              </w:rPr>
            </w:pPr>
            <w:r w:rsidRPr="008D41FE">
              <w:rPr>
                <w:rFonts w:ascii="Times New Roman" w:hAnsi="Times New Roman" w:cs="Times New Roman"/>
                <w:i/>
                <w:sz w:val="25"/>
                <w:szCs w:val="25"/>
              </w:rPr>
              <w:t>[Ghi tên đơn vị/đầu mối phụ trách]</w:t>
            </w:r>
          </w:p>
        </w:tc>
      </w:tr>
      <w:tr w:rsidR="0013215C" w:rsidRPr="008D41FE" w14:paraId="28EE590C" w14:textId="77777777" w:rsidTr="005A7671">
        <w:trPr>
          <w:cantSplit/>
          <w:jc w:val="center"/>
        </w:trPr>
        <w:tc>
          <w:tcPr>
            <w:tcW w:w="2422" w:type="pct"/>
            <w:tcMar>
              <w:top w:w="80" w:type="dxa"/>
              <w:left w:w="100" w:type="dxa"/>
              <w:bottom w:w="80" w:type="dxa"/>
              <w:right w:w="100" w:type="dxa"/>
            </w:tcMar>
            <w:vAlign w:val="center"/>
          </w:tcPr>
          <w:p w14:paraId="3CF03FCD" w14:textId="77777777" w:rsidR="0013215C" w:rsidRPr="008D41FE" w:rsidRDefault="0013215C" w:rsidP="00BE37AA">
            <w:pPr>
              <w:spacing w:before="0" w:line="264" w:lineRule="auto"/>
              <w:ind w:firstLine="0"/>
              <w:rPr>
                <w:rFonts w:ascii="Times New Roman" w:hAnsi="Times New Roman" w:cs="Times New Roman"/>
                <w:b/>
                <w:sz w:val="25"/>
                <w:szCs w:val="25"/>
              </w:rPr>
            </w:pPr>
            <w:r w:rsidRPr="008D41FE">
              <w:rPr>
                <w:rFonts w:ascii="Times New Roman" w:hAnsi="Times New Roman" w:cs="Times New Roman"/>
                <w:b/>
                <w:sz w:val="25"/>
                <w:szCs w:val="25"/>
              </w:rPr>
              <w:t>4. Phạm vi cung cấp dịch vụ trong kỳ</w:t>
            </w:r>
          </w:p>
        </w:tc>
        <w:tc>
          <w:tcPr>
            <w:tcW w:w="2578" w:type="pct"/>
            <w:tcMar>
              <w:top w:w="80" w:type="dxa"/>
              <w:left w:w="100" w:type="dxa"/>
              <w:bottom w:w="80" w:type="dxa"/>
              <w:right w:w="100" w:type="dxa"/>
            </w:tcMar>
            <w:vAlign w:val="center"/>
          </w:tcPr>
          <w:p w14:paraId="67CC6FEA" w14:textId="77777777" w:rsidR="0013215C" w:rsidRPr="008D41FE" w:rsidRDefault="0013215C" w:rsidP="00BE37AA">
            <w:pPr>
              <w:spacing w:before="0" w:line="264" w:lineRule="auto"/>
              <w:rPr>
                <w:rFonts w:ascii="Times New Roman" w:hAnsi="Times New Roman" w:cs="Times New Roman"/>
                <w:sz w:val="25"/>
                <w:szCs w:val="25"/>
              </w:rPr>
            </w:pPr>
            <w:r w:rsidRPr="008D41FE">
              <w:rPr>
                <w:rFonts w:ascii="Times New Roman" w:hAnsi="Times New Roman" w:cs="Times New Roman"/>
                <w:i/>
                <w:sz w:val="25"/>
                <w:szCs w:val="25"/>
              </w:rPr>
              <w:t>[Toàn quốc / khu vực / địa bàn cụ thể]</w:t>
            </w:r>
          </w:p>
        </w:tc>
      </w:tr>
      <w:tr w:rsidR="0013215C" w:rsidRPr="008D41FE" w14:paraId="1636B272" w14:textId="77777777" w:rsidTr="005A7671">
        <w:trPr>
          <w:cantSplit/>
          <w:jc w:val="center"/>
        </w:trPr>
        <w:tc>
          <w:tcPr>
            <w:tcW w:w="2422" w:type="pct"/>
            <w:tcMar>
              <w:top w:w="80" w:type="dxa"/>
              <w:left w:w="100" w:type="dxa"/>
              <w:bottom w:w="80" w:type="dxa"/>
              <w:right w:w="100" w:type="dxa"/>
            </w:tcMar>
            <w:vAlign w:val="center"/>
          </w:tcPr>
          <w:p w14:paraId="5ADAF08F" w14:textId="77777777" w:rsidR="0013215C" w:rsidRPr="008D41FE" w:rsidRDefault="0013215C" w:rsidP="00BE37AA">
            <w:pPr>
              <w:spacing w:before="0" w:line="264" w:lineRule="auto"/>
              <w:ind w:firstLine="0"/>
              <w:rPr>
                <w:rFonts w:ascii="Times New Roman" w:hAnsi="Times New Roman" w:cs="Times New Roman"/>
                <w:b/>
                <w:sz w:val="25"/>
                <w:szCs w:val="25"/>
              </w:rPr>
            </w:pPr>
            <w:r w:rsidRPr="008D41FE">
              <w:rPr>
                <w:rFonts w:ascii="Times New Roman" w:hAnsi="Times New Roman" w:cs="Times New Roman"/>
                <w:b/>
                <w:sz w:val="25"/>
                <w:szCs w:val="25"/>
              </w:rPr>
              <w:t>5. Thời gian thực hiện tự kiểm tra</w:t>
            </w:r>
          </w:p>
        </w:tc>
        <w:tc>
          <w:tcPr>
            <w:tcW w:w="2578" w:type="pct"/>
            <w:tcMar>
              <w:top w:w="80" w:type="dxa"/>
              <w:left w:w="100" w:type="dxa"/>
              <w:bottom w:w="80" w:type="dxa"/>
              <w:right w:w="100" w:type="dxa"/>
            </w:tcMar>
            <w:vAlign w:val="center"/>
          </w:tcPr>
          <w:p w14:paraId="1C4B7791" w14:textId="77777777" w:rsidR="0013215C" w:rsidRPr="008D41FE" w:rsidRDefault="0013215C" w:rsidP="00BE37AA">
            <w:pPr>
              <w:spacing w:before="0" w:line="264" w:lineRule="auto"/>
              <w:rPr>
                <w:rFonts w:ascii="Times New Roman" w:hAnsi="Times New Roman" w:cs="Times New Roman"/>
                <w:sz w:val="25"/>
                <w:szCs w:val="25"/>
              </w:rPr>
            </w:pPr>
            <w:r w:rsidRPr="008D41FE">
              <w:rPr>
                <w:rFonts w:ascii="Times New Roman" w:hAnsi="Times New Roman" w:cs="Times New Roman"/>
                <w:i/>
                <w:sz w:val="25"/>
                <w:szCs w:val="25"/>
              </w:rPr>
              <w:t>[Từ ngày … đến ngày …]</w:t>
            </w:r>
          </w:p>
        </w:tc>
      </w:tr>
    </w:tbl>
    <w:p w14:paraId="37482D9B" w14:textId="77777777" w:rsidR="0013215C" w:rsidRDefault="0013215C" w:rsidP="0013215C">
      <w:pPr>
        <w:spacing w:before="80" w:after="80"/>
        <w:rPr>
          <w:b/>
          <w:sz w:val="25"/>
          <w:szCs w:val="25"/>
        </w:rPr>
      </w:pPr>
    </w:p>
    <w:p w14:paraId="02D571F1" w14:textId="35E89927" w:rsidR="0013215C" w:rsidRPr="0074779F" w:rsidRDefault="0013215C" w:rsidP="0013215C">
      <w:pPr>
        <w:spacing w:before="80" w:after="80"/>
        <w:rPr>
          <w:sz w:val="26"/>
          <w:szCs w:val="26"/>
        </w:rPr>
      </w:pPr>
      <w:r w:rsidRPr="0074779F">
        <w:rPr>
          <w:b/>
          <w:sz w:val="26"/>
          <w:szCs w:val="26"/>
        </w:rPr>
        <w:t>II. Kết quả tự kiểm tra việc tuân thủ</w:t>
      </w:r>
    </w:p>
    <w:tbl>
      <w:tblPr>
        <w:tblStyle w:val="TableGrid1"/>
        <w:tblW w:w="5000" w:type="pct"/>
        <w:jc w:val="center"/>
        <w:tblBorders>
          <w:top w:val="single" w:sz="6" w:space="0" w:color="A6A6A6"/>
          <w:left w:val="single" w:sz="6" w:space="0" w:color="A6A6A6"/>
          <w:bottom w:val="single" w:sz="6" w:space="0" w:color="A6A6A6"/>
          <w:right w:val="single" w:sz="6" w:space="0" w:color="A6A6A6"/>
          <w:insideH w:val="single" w:sz="6" w:space="0" w:color="A6A6A6"/>
          <w:insideV w:val="single" w:sz="6" w:space="0" w:color="A6A6A6"/>
        </w:tblBorders>
        <w:tblLook w:val="04A0" w:firstRow="1" w:lastRow="0" w:firstColumn="1" w:lastColumn="0" w:noHBand="0" w:noVBand="1"/>
      </w:tblPr>
      <w:tblGrid>
        <w:gridCol w:w="1128"/>
        <w:gridCol w:w="3570"/>
        <w:gridCol w:w="2865"/>
        <w:gridCol w:w="2277"/>
        <w:gridCol w:w="2678"/>
        <w:gridCol w:w="2038"/>
      </w:tblGrid>
      <w:tr w:rsidR="0013215C" w:rsidRPr="00D920D0" w14:paraId="20F6DE53" w14:textId="77777777" w:rsidTr="005A7671">
        <w:trPr>
          <w:cantSplit/>
          <w:tblHeader/>
          <w:jc w:val="center"/>
        </w:trPr>
        <w:tc>
          <w:tcPr>
            <w:tcW w:w="387" w:type="pct"/>
            <w:tcMar>
              <w:top w:w="80" w:type="dxa"/>
              <w:left w:w="100" w:type="dxa"/>
              <w:bottom w:w="80" w:type="dxa"/>
              <w:right w:w="100" w:type="dxa"/>
            </w:tcMar>
            <w:vAlign w:val="center"/>
          </w:tcPr>
          <w:p w14:paraId="5180DA81" w14:textId="77777777" w:rsidR="0013215C" w:rsidRPr="00D920D0" w:rsidRDefault="0013215C" w:rsidP="00D920D0">
            <w:pPr>
              <w:spacing w:before="0" w:line="264" w:lineRule="auto"/>
              <w:ind w:firstLine="0"/>
              <w:rPr>
                <w:rFonts w:ascii="Times New Roman" w:hAnsi="Times New Roman" w:cs="Times New Roman"/>
                <w:sz w:val="24"/>
              </w:rPr>
            </w:pPr>
            <w:r w:rsidRPr="00D920D0">
              <w:rPr>
                <w:rFonts w:ascii="Times New Roman" w:hAnsi="Times New Roman" w:cs="Times New Roman"/>
                <w:b/>
                <w:sz w:val="24"/>
              </w:rPr>
              <w:lastRenderedPageBreak/>
              <w:t>STT</w:t>
            </w:r>
          </w:p>
        </w:tc>
        <w:tc>
          <w:tcPr>
            <w:tcW w:w="1226" w:type="pct"/>
            <w:tcMar>
              <w:top w:w="80" w:type="dxa"/>
              <w:left w:w="100" w:type="dxa"/>
              <w:bottom w:w="80" w:type="dxa"/>
              <w:right w:w="100" w:type="dxa"/>
            </w:tcMar>
            <w:vAlign w:val="center"/>
          </w:tcPr>
          <w:p w14:paraId="574B6A4B" w14:textId="77777777" w:rsidR="0013215C" w:rsidRPr="00D920D0" w:rsidRDefault="0013215C" w:rsidP="005410A0">
            <w:pPr>
              <w:spacing w:before="0" w:line="264" w:lineRule="auto"/>
              <w:ind w:firstLine="0"/>
              <w:jc w:val="center"/>
              <w:rPr>
                <w:rFonts w:ascii="Times New Roman" w:hAnsi="Times New Roman" w:cs="Times New Roman"/>
                <w:sz w:val="24"/>
              </w:rPr>
            </w:pPr>
            <w:r w:rsidRPr="00D920D0">
              <w:rPr>
                <w:rFonts w:ascii="Times New Roman" w:hAnsi="Times New Roman" w:cs="Times New Roman"/>
                <w:b/>
                <w:sz w:val="24"/>
              </w:rPr>
              <w:t>Nội dung kiểm tra</w:t>
            </w:r>
          </w:p>
        </w:tc>
        <w:tc>
          <w:tcPr>
            <w:tcW w:w="984" w:type="pct"/>
            <w:tcMar>
              <w:top w:w="80" w:type="dxa"/>
              <w:left w:w="100" w:type="dxa"/>
              <w:bottom w:w="80" w:type="dxa"/>
              <w:right w:w="100" w:type="dxa"/>
            </w:tcMar>
            <w:vAlign w:val="center"/>
          </w:tcPr>
          <w:p w14:paraId="0339B184" w14:textId="77777777" w:rsidR="0013215C" w:rsidRPr="00D920D0" w:rsidRDefault="0013215C" w:rsidP="005410A0">
            <w:pPr>
              <w:spacing w:before="0" w:line="264" w:lineRule="auto"/>
              <w:ind w:firstLine="0"/>
              <w:jc w:val="center"/>
              <w:rPr>
                <w:rFonts w:ascii="Times New Roman" w:hAnsi="Times New Roman" w:cs="Times New Roman"/>
                <w:sz w:val="24"/>
              </w:rPr>
            </w:pPr>
            <w:r w:rsidRPr="00D920D0">
              <w:rPr>
                <w:rFonts w:ascii="Times New Roman" w:hAnsi="Times New Roman" w:cs="Times New Roman"/>
                <w:b/>
                <w:sz w:val="24"/>
              </w:rPr>
              <w:t>Căn cứ kiểm tra</w:t>
            </w:r>
          </w:p>
        </w:tc>
        <w:tc>
          <w:tcPr>
            <w:tcW w:w="782" w:type="pct"/>
            <w:tcMar>
              <w:top w:w="80" w:type="dxa"/>
              <w:left w:w="100" w:type="dxa"/>
              <w:bottom w:w="80" w:type="dxa"/>
              <w:right w:w="100" w:type="dxa"/>
            </w:tcMar>
            <w:vAlign w:val="center"/>
          </w:tcPr>
          <w:p w14:paraId="575BC881" w14:textId="77777777" w:rsidR="0013215C" w:rsidRPr="00D920D0" w:rsidRDefault="0013215C" w:rsidP="005410A0">
            <w:pPr>
              <w:spacing w:before="0" w:line="264" w:lineRule="auto"/>
              <w:ind w:firstLine="0"/>
              <w:jc w:val="center"/>
              <w:rPr>
                <w:rFonts w:ascii="Times New Roman" w:hAnsi="Times New Roman" w:cs="Times New Roman"/>
                <w:sz w:val="24"/>
              </w:rPr>
            </w:pPr>
            <w:r w:rsidRPr="00D920D0">
              <w:rPr>
                <w:rFonts w:ascii="Times New Roman" w:hAnsi="Times New Roman" w:cs="Times New Roman"/>
                <w:b/>
                <w:sz w:val="24"/>
              </w:rPr>
              <w:t>Kết quả</w:t>
            </w:r>
          </w:p>
        </w:tc>
        <w:tc>
          <w:tcPr>
            <w:tcW w:w="920" w:type="pct"/>
            <w:tcMar>
              <w:top w:w="80" w:type="dxa"/>
              <w:left w:w="100" w:type="dxa"/>
              <w:bottom w:w="80" w:type="dxa"/>
              <w:right w:w="100" w:type="dxa"/>
            </w:tcMar>
            <w:vAlign w:val="center"/>
          </w:tcPr>
          <w:p w14:paraId="7727D581" w14:textId="77777777" w:rsidR="0013215C" w:rsidRPr="00D920D0" w:rsidRDefault="0013215C" w:rsidP="005410A0">
            <w:pPr>
              <w:spacing w:before="0" w:line="264" w:lineRule="auto"/>
              <w:ind w:firstLine="0"/>
              <w:jc w:val="center"/>
              <w:rPr>
                <w:rFonts w:ascii="Times New Roman" w:hAnsi="Times New Roman" w:cs="Times New Roman"/>
                <w:sz w:val="24"/>
              </w:rPr>
            </w:pPr>
            <w:r w:rsidRPr="00D920D0">
              <w:rPr>
                <w:rFonts w:ascii="Times New Roman" w:hAnsi="Times New Roman" w:cs="Times New Roman"/>
                <w:b/>
                <w:sz w:val="24"/>
              </w:rPr>
              <w:t>Đánh giá</w:t>
            </w:r>
            <w:r w:rsidRPr="00D920D0">
              <w:rPr>
                <w:rFonts w:ascii="Times New Roman" w:hAnsi="Times New Roman" w:cs="Times New Roman"/>
                <w:b/>
                <w:sz w:val="24"/>
              </w:rPr>
              <w:br/>
              <w:t>(phù hợp/không phù hợp)</w:t>
            </w:r>
          </w:p>
        </w:tc>
        <w:tc>
          <w:tcPr>
            <w:tcW w:w="700" w:type="pct"/>
            <w:tcMar>
              <w:top w:w="80" w:type="dxa"/>
              <w:left w:w="100" w:type="dxa"/>
              <w:bottom w:w="80" w:type="dxa"/>
              <w:right w:w="100" w:type="dxa"/>
            </w:tcMar>
            <w:vAlign w:val="center"/>
          </w:tcPr>
          <w:p w14:paraId="4E36A222" w14:textId="77777777" w:rsidR="0013215C" w:rsidRPr="00D920D0" w:rsidRDefault="0013215C" w:rsidP="005410A0">
            <w:pPr>
              <w:spacing w:before="0" w:line="264" w:lineRule="auto"/>
              <w:ind w:firstLine="0"/>
              <w:jc w:val="center"/>
              <w:rPr>
                <w:rFonts w:ascii="Times New Roman" w:hAnsi="Times New Roman" w:cs="Times New Roman"/>
                <w:sz w:val="24"/>
              </w:rPr>
            </w:pPr>
            <w:r w:rsidRPr="00D920D0">
              <w:rPr>
                <w:rFonts w:ascii="Times New Roman" w:hAnsi="Times New Roman" w:cs="Times New Roman"/>
                <w:b/>
                <w:sz w:val="24"/>
              </w:rPr>
              <w:t>Ghi chú</w:t>
            </w:r>
          </w:p>
        </w:tc>
      </w:tr>
      <w:tr w:rsidR="0013215C" w:rsidRPr="00D920D0" w14:paraId="25D3F070" w14:textId="77777777" w:rsidTr="005A7671">
        <w:trPr>
          <w:cantSplit/>
          <w:jc w:val="center"/>
        </w:trPr>
        <w:tc>
          <w:tcPr>
            <w:tcW w:w="387" w:type="pct"/>
            <w:tcMar>
              <w:top w:w="80" w:type="dxa"/>
              <w:left w:w="100" w:type="dxa"/>
              <w:bottom w:w="80" w:type="dxa"/>
              <w:right w:w="100" w:type="dxa"/>
            </w:tcMar>
            <w:vAlign w:val="center"/>
          </w:tcPr>
          <w:p w14:paraId="39BBE62D" w14:textId="77777777" w:rsidR="0013215C" w:rsidRPr="00D920D0" w:rsidRDefault="0013215C" w:rsidP="00D920D0">
            <w:pPr>
              <w:spacing w:before="0" w:line="264" w:lineRule="auto"/>
              <w:ind w:firstLine="0"/>
              <w:rPr>
                <w:rFonts w:ascii="Times New Roman" w:hAnsi="Times New Roman" w:cs="Times New Roman"/>
                <w:sz w:val="24"/>
              </w:rPr>
            </w:pPr>
            <w:r w:rsidRPr="00D920D0">
              <w:rPr>
                <w:rFonts w:ascii="Times New Roman" w:hAnsi="Times New Roman" w:cs="Times New Roman"/>
                <w:sz w:val="24"/>
              </w:rPr>
              <w:t>1</w:t>
            </w:r>
          </w:p>
        </w:tc>
        <w:tc>
          <w:tcPr>
            <w:tcW w:w="1226" w:type="pct"/>
            <w:tcMar>
              <w:top w:w="80" w:type="dxa"/>
              <w:left w:w="100" w:type="dxa"/>
              <w:bottom w:w="80" w:type="dxa"/>
              <w:right w:w="100" w:type="dxa"/>
            </w:tcMar>
            <w:vAlign w:val="center"/>
          </w:tcPr>
          <w:p w14:paraId="787A25E2" w14:textId="5A32DF38" w:rsidR="0013215C" w:rsidRPr="00D920D0" w:rsidRDefault="0013215C" w:rsidP="00D920D0">
            <w:pPr>
              <w:spacing w:before="0" w:line="264" w:lineRule="auto"/>
              <w:ind w:firstLine="0"/>
              <w:rPr>
                <w:rFonts w:ascii="Times New Roman" w:hAnsi="Times New Roman" w:cs="Times New Roman"/>
                <w:sz w:val="24"/>
              </w:rPr>
            </w:pPr>
            <w:r w:rsidRPr="00D920D0">
              <w:rPr>
                <w:rFonts w:ascii="Times New Roman" w:hAnsi="Times New Roman" w:cs="Times New Roman"/>
                <w:sz w:val="24"/>
              </w:rPr>
              <w:t xml:space="preserve">Công bố chất lượng hoặc </w:t>
            </w:r>
            <w:r w:rsidR="004A1C0B" w:rsidRPr="004A1C0B">
              <w:rPr>
                <w:rFonts w:ascii="Times New Roman" w:hAnsi="Times New Roman" w:cs="Times New Roman"/>
                <w:sz w:val="24"/>
              </w:rPr>
              <w:t>Thông tin về mức chất lượng cam kết áp dụng đối với dịch vụ viễn thông không thuộc Danh mục dịch vụ viễn thông bắt buộc quản lý chất lượng</w:t>
            </w:r>
            <w:r w:rsidRPr="00D920D0">
              <w:rPr>
                <w:rFonts w:ascii="Times New Roman" w:hAnsi="Times New Roman" w:cs="Times New Roman"/>
                <w:sz w:val="24"/>
              </w:rPr>
              <w:t xml:space="preserve"> chất lượng dịch vụ viễn thông</w:t>
            </w:r>
          </w:p>
        </w:tc>
        <w:tc>
          <w:tcPr>
            <w:tcW w:w="984" w:type="pct"/>
            <w:tcMar>
              <w:top w:w="80" w:type="dxa"/>
              <w:left w:w="100" w:type="dxa"/>
              <w:bottom w:w="80" w:type="dxa"/>
              <w:right w:w="100" w:type="dxa"/>
            </w:tcMar>
            <w:vAlign w:val="center"/>
          </w:tcPr>
          <w:p w14:paraId="010C51A1" w14:textId="77777777" w:rsidR="0013215C" w:rsidRPr="00D920D0" w:rsidRDefault="0013215C" w:rsidP="00D920D0">
            <w:pPr>
              <w:spacing w:before="0" w:line="264" w:lineRule="auto"/>
              <w:ind w:firstLine="0"/>
              <w:rPr>
                <w:rFonts w:ascii="Times New Roman" w:hAnsi="Times New Roman" w:cs="Times New Roman"/>
                <w:sz w:val="24"/>
              </w:rPr>
            </w:pPr>
            <w:r w:rsidRPr="00D920D0">
              <w:rPr>
                <w:rFonts w:ascii="Times New Roman" w:hAnsi="Times New Roman" w:cs="Times New Roman"/>
                <w:i/>
                <w:sz w:val="24"/>
              </w:rPr>
              <w:t>[Ghi căn cứ pháp lý, căn cứ nội bộ hoặc tài liệu đối chiếu]</w:t>
            </w:r>
          </w:p>
        </w:tc>
        <w:tc>
          <w:tcPr>
            <w:tcW w:w="782" w:type="pct"/>
            <w:tcMar>
              <w:top w:w="80" w:type="dxa"/>
              <w:left w:w="100" w:type="dxa"/>
              <w:bottom w:w="80" w:type="dxa"/>
              <w:right w:w="100" w:type="dxa"/>
            </w:tcMar>
            <w:vAlign w:val="center"/>
          </w:tcPr>
          <w:p w14:paraId="50A45126" w14:textId="77777777" w:rsidR="0013215C" w:rsidRPr="00D920D0" w:rsidRDefault="0013215C" w:rsidP="00D920D0">
            <w:pPr>
              <w:spacing w:before="0" w:line="264" w:lineRule="auto"/>
              <w:ind w:firstLine="0"/>
              <w:rPr>
                <w:rFonts w:ascii="Times New Roman" w:hAnsi="Times New Roman" w:cs="Times New Roman"/>
                <w:sz w:val="24"/>
              </w:rPr>
            </w:pPr>
            <w:r w:rsidRPr="00D920D0">
              <w:rPr>
                <w:rFonts w:ascii="Times New Roman" w:hAnsi="Times New Roman" w:cs="Times New Roman"/>
                <w:i/>
                <w:sz w:val="24"/>
              </w:rPr>
              <w:t>[Tóm tắt kết quả]</w:t>
            </w:r>
          </w:p>
        </w:tc>
        <w:tc>
          <w:tcPr>
            <w:tcW w:w="920" w:type="pct"/>
            <w:tcMar>
              <w:top w:w="80" w:type="dxa"/>
              <w:left w:w="100" w:type="dxa"/>
              <w:bottom w:w="80" w:type="dxa"/>
              <w:right w:w="100" w:type="dxa"/>
            </w:tcMar>
            <w:vAlign w:val="center"/>
          </w:tcPr>
          <w:p w14:paraId="4AC9F978"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[Chọn “Phù hợp” hoặc “Không phù hợp”]</w:t>
            </w:r>
          </w:p>
        </w:tc>
        <w:tc>
          <w:tcPr>
            <w:tcW w:w="700" w:type="pct"/>
            <w:tcMar>
              <w:top w:w="80" w:type="dxa"/>
              <w:left w:w="100" w:type="dxa"/>
              <w:bottom w:w="80" w:type="dxa"/>
              <w:right w:w="100" w:type="dxa"/>
            </w:tcMar>
            <w:vAlign w:val="center"/>
          </w:tcPr>
          <w:p w14:paraId="41744DA8" w14:textId="77777777" w:rsidR="0013215C" w:rsidRPr="00D920D0" w:rsidRDefault="0013215C" w:rsidP="00D920D0">
            <w:pPr>
              <w:spacing w:before="0" w:line="264" w:lineRule="auto"/>
              <w:ind w:firstLine="0"/>
              <w:rPr>
                <w:rFonts w:ascii="Times New Roman" w:hAnsi="Times New Roman" w:cs="Times New Roman"/>
                <w:sz w:val="24"/>
              </w:rPr>
            </w:pPr>
            <w:r w:rsidRPr="00D920D0">
              <w:rPr>
                <w:rFonts w:ascii="Times New Roman" w:hAnsi="Times New Roman" w:cs="Times New Roman"/>
                <w:i/>
                <w:sz w:val="24"/>
              </w:rPr>
              <w:t>[Nếu có]</w:t>
            </w:r>
          </w:p>
        </w:tc>
      </w:tr>
      <w:tr w:rsidR="0013215C" w:rsidRPr="00D920D0" w14:paraId="202CD58B" w14:textId="77777777" w:rsidTr="005A7671">
        <w:trPr>
          <w:cantSplit/>
          <w:jc w:val="center"/>
        </w:trPr>
        <w:tc>
          <w:tcPr>
            <w:tcW w:w="387" w:type="pct"/>
            <w:tcMar>
              <w:top w:w="80" w:type="dxa"/>
              <w:left w:w="100" w:type="dxa"/>
              <w:bottom w:w="80" w:type="dxa"/>
              <w:right w:w="100" w:type="dxa"/>
            </w:tcMar>
            <w:vAlign w:val="center"/>
          </w:tcPr>
          <w:p w14:paraId="4EBBBA53" w14:textId="77777777" w:rsidR="0013215C" w:rsidRPr="00D920D0" w:rsidRDefault="0013215C" w:rsidP="00D920D0">
            <w:pPr>
              <w:spacing w:before="0" w:line="264" w:lineRule="auto"/>
              <w:ind w:firstLine="0"/>
              <w:rPr>
                <w:rFonts w:ascii="Times New Roman" w:hAnsi="Times New Roman" w:cs="Times New Roman"/>
                <w:sz w:val="24"/>
              </w:rPr>
            </w:pPr>
            <w:r w:rsidRPr="00D920D0">
              <w:rPr>
                <w:rFonts w:ascii="Times New Roman" w:hAnsi="Times New Roman" w:cs="Times New Roman"/>
                <w:sz w:val="24"/>
              </w:rPr>
              <w:t>2</w:t>
            </w:r>
          </w:p>
        </w:tc>
        <w:tc>
          <w:tcPr>
            <w:tcW w:w="1226" w:type="pct"/>
            <w:tcMar>
              <w:top w:w="80" w:type="dxa"/>
              <w:left w:w="100" w:type="dxa"/>
              <w:bottom w:w="80" w:type="dxa"/>
              <w:right w:w="100" w:type="dxa"/>
            </w:tcMar>
            <w:vAlign w:val="center"/>
          </w:tcPr>
          <w:p w14:paraId="12E7E07D" w14:textId="77777777" w:rsidR="0013215C" w:rsidRPr="00D920D0" w:rsidRDefault="0013215C" w:rsidP="00D920D0">
            <w:pPr>
              <w:spacing w:before="0" w:line="264" w:lineRule="auto"/>
              <w:ind w:firstLine="0"/>
              <w:rPr>
                <w:rFonts w:ascii="Times New Roman" w:hAnsi="Times New Roman" w:cs="Times New Roman"/>
                <w:sz w:val="24"/>
              </w:rPr>
            </w:pPr>
            <w:r w:rsidRPr="00D920D0">
              <w:rPr>
                <w:rFonts w:ascii="Times New Roman" w:hAnsi="Times New Roman" w:cs="Times New Roman"/>
                <w:sz w:val="24"/>
              </w:rPr>
              <w:t>Công khai thông tin chất lượng dịch vụ viễn thông</w:t>
            </w:r>
          </w:p>
        </w:tc>
        <w:tc>
          <w:tcPr>
            <w:tcW w:w="984" w:type="pct"/>
            <w:tcMar>
              <w:top w:w="80" w:type="dxa"/>
              <w:left w:w="100" w:type="dxa"/>
              <w:bottom w:w="80" w:type="dxa"/>
              <w:right w:w="100" w:type="dxa"/>
            </w:tcMar>
            <w:vAlign w:val="center"/>
          </w:tcPr>
          <w:p w14:paraId="649BE92F"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[Ghi căn cứ pháp lý, căn cứ nội bộ hoặc tài liệu đối chiếu]</w:t>
            </w:r>
          </w:p>
        </w:tc>
        <w:tc>
          <w:tcPr>
            <w:tcW w:w="782" w:type="pct"/>
            <w:tcMar>
              <w:top w:w="80" w:type="dxa"/>
              <w:left w:w="100" w:type="dxa"/>
              <w:bottom w:w="80" w:type="dxa"/>
              <w:right w:w="100" w:type="dxa"/>
            </w:tcMar>
            <w:vAlign w:val="center"/>
          </w:tcPr>
          <w:p w14:paraId="4C4D9EBE"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[Tóm tắt kết quả]</w:t>
            </w:r>
          </w:p>
        </w:tc>
        <w:tc>
          <w:tcPr>
            <w:tcW w:w="920" w:type="pct"/>
            <w:tcMar>
              <w:top w:w="80" w:type="dxa"/>
              <w:left w:w="100" w:type="dxa"/>
              <w:bottom w:w="80" w:type="dxa"/>
              <w:right w:w="100" w:type="dxa"/>
            </w:tcMar>
            <w:vAlign w:val="center"/>
          </w:tcPr>
          <w:p w14:paraId="58CFC3BA"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[Chọn “Phù hợp” hoặc “Không phù hợp”]</w:t>
            </w:r>
          </w:p>
        </w:tc>
        <w:tc>
          <w:tcPr>
            <w:tcW w:w="700" w:type="pct"/>
            <w:tcMar>
              <w:top w:w="80" w:type="dxa"/>
              <w:left w:w="100" w:type="dxa"/>
              <w:bottom w:w="80" w:type="dxa"/>
              <w:right w:w="100" w:type="dxa"/>
            </w:tcMar>
            <w:vAlign w:val="center"/>
          </w:tcPr>
          <w:p w14:paraId="35949535"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[Nếu có]</w:t>
            </w:r>
          </w:p>
        </w:tc>
      </w:tr>
      <w:tr w:rsidR="0013215C" w:rsidRPr="00D920D0" w14:paraId="7D0F8163" w14:textId="77777777" w:rsidTr="005A7671">
        <w:trPr>
          <w:cantSplit/>
          <w:jc w:val="center"/>
        </w:trPr>
        <w:tc>
          <w:tcPr>
            <w:tcW w:w="387" w:type="pct"/>
            <w:tcMar>
              <w:top w:w="80" w:type="dxa"/>
              <w:left w:w="100" w:type="dxa"/>
              <w:bottom w:w="80" w:type="dxa"/>
              <w:right w:w="100" w:type="dxa"/>
            </w:tcMar>
            <w:vAlign w:val="center"/>
          </w:tcPr>
          <w:p w14:paraId="7308ED51" w14:textId="77777777" w:rsidR="0013215C" w:rsidRPr="00D920D0" w:rsidRDefault="0013215C" w:rsidP="00D920D0">
            <w:pPr>
              <w:spacing w:before="0" w:line="264" w:lineRule="auto"/>
              <w:ind w:firstLine="0"/>
              <w:rPr>
                <w:rFonts w:ascii="Times New Roman" w:hAnsi="Times New Roman" w:cs="Times New Roman"/>
                <w:sz w:val="24"/>
              </w:rPr>
            </w:pPr>
            <w:r w:rsidRPr="00D920D0">
              <w:rPr>
                <w:rFonts w:ascii="Times New Roman" w:hAnsi="Times New Roman" w:cs="Times New Roman"/>
                <w:sz w:val="24"/>
              </w:rPr>
              <w:t>3</w:t>
            </w:r>
          </w:p>
        </w:tc>
        <w:tc>
          <w:tcPr>
            <w:tcW w:w="1226" w:type="pct"/>
            <w:tcMar>
              <w:top w:w="80" w:type="dxa"/>
              <w:left w:w="100" w:type="dxa"/>
              <w:bottom w:w="80" w:type="dxa"/>
              <w:right w:w="100" w:type="dxa"/>
            </w:tcMar>
            <w:vAlign w:val="center"/>
          </w:tcPr>
          <w:p w14:paraId="388522A1" w14:textId="77777777" w:rsidR="0013215C" w:rsidRPr="00D920D0" w:rsidRDefault="0013215C" w:rsidP="00D920D0">
            <w:pPr>
              <w:spacing w:before="0" w:line="264" w:lineRule="auto"/>
              <w:ind w:firstLine="0"/>
              <w:rPr>
                <w:rFonts w:ascii="Times New Roman" w:hAnsi="Times New Roman" w:cs="Times New Roman"/>
                <w:sz w:val="24"/>
              </w:rPr>
            </w:pPr>
            <w:r w:rsidRPr="00D920D0">
              <w:rPr>
                <w:rFonts w:ascii="Times New Roman" w:hAnsi="Times New Roman" w:cs="Times New Roman"/>
                <w:sz w:val="24"/>
              </w:rPr>
              <w:t>Áp dụng quy chuẩn kỹ thuật quốc gia, tiêu chuẩn áp dụng hoặc mức chất lượng cam kết áp dụng</w:t>
            </w:r>
          </w:p>
        </w:tc>
        <w:tc>
          <w:tcPr>
            <w:tcW w:w="984" w:type="pct"/>
            <w:tcMar>
              <w:top w:w="80" w:type="dxa"/>
              <w:left w:w="100" w:type="dxa"/>
              <w:bottom w:w="80" w:type="dxa"/>
              <w:right w:w="100" w:type="dxa"/>
            </w:tcMar>
            <w:vAlign w:val="center"/>
          </w:tcPr>
          <w:p w14:paraId="668E4B09"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[Ghi căn cứ pháp lý, căn cứ nội bộ hoặc tài liệu đối chiếu]</w:t>
            </w:r>
          </w:p>
        </w:tc>
        <w:tc>
          <w:tcPr>
            <w:tcW w:w="782" w:type="pct"/>
            <w:tcMar>
              <w:top w:w="80" w:type="dxa"/>
              <w:left w:w="100" w:type="dxa"/>
              <w:bottom w:w="80" w:type="dxa"/>
              <w:right w:w="100" w:type="dxa"/>
            </w:tcMar>
            <w:vAlign w:val="center"/>
          </w:tcPr>
          <w:p w14:paraId="7BE17C38"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[Tóm tắt kết quả]</w:t>
            </w:r>
          </w:p>
        </w:tc>
        <w:tc>
          <w:tcPr>
            <w:tcW w:w="920" w:type="pct"/>
            <w:tcMar>
              <w:top w:w="80" w:type="dxa"/>
              <w:left w:w="100" w:type="dxa"/>
              <w:bottom w:w="80" w:type="dxa"/>
              <w:right w:w="100" w:type="dxa"/>
            </w:tcMar>
            <w:vAlign w:val="center"/>
          </w:tcPr>
          <w:p w14:paraId="14677C63"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[Chọn “Phù hợp” hoặc “Không phù hợp”]</w:t>
            </w:r>
          </w:p>
        </w:tc>
        <w:tc>
          <w:tcPr>
            <w:tcW w:w="700" w:type="pct"/>
            <w:tcMar>
              <w:top w:w="80" w:type="dxa"/>
              <w:left w:w="100" w:type="dxa"/>
              <w:bottom w:w="80" w:type="dxa"/>
              <w:right w:w="100" w:type="dxa"/>
            </w:tcMar>
            <w:vAlign w:val="center"/>
          </w:tcPr>
          <w:p w14:paraId="611BA82C"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[Nếu có]</w:t>
            </w:r>
          </w:p>
        </w:tc>
      </w:tr>
      <w:tr w:rsidR="0013215C" w:rsidRPr="00D920D0" w14:paraId="71C4AF18" w14:textId="77777777" w:rsidTr="005A7671">
        <w:trPr>
          <w:cantSplit/>
          <w:jc w:val="center"/>
        </w:trPr>
        <w:tc>
          <w:tcPr>
            <w:tcW w:w="387" w:type="pct"/>
            <w:tcMar>
              <w:top w:w="80" w:type="dxa"/>
              <w:left w:w="100" w:type="dxa"/>
              <w:bottom w:w="80" w:type="dxa"/>
              <w:right w:w="100" w:type="dxa"/>
            </w:tcMar>
            <w:vAlign w:val="center"/>
          </w:tcPr>
          <w:p w14:paraId="56E3B843" w14:textId="77777777" w:rsidR="0013215C" w:rsidRPr="00D920D0" w:rsidRDefault="0013215C" w:rsidP="00D920D0">
            <w:pPr>
              <w:spacing w:before="0" w:line="264" w:lineRule="auto"/>
              <w:ind w:firstLine="0"/>
              <w:rPr>
                <w:rFonts w:ascii="Times New Roman" w:hAnsi="Times New Roman" w:cs="Times New Roman"/>
                <w:sz w:val="24"/>
              </w:rPr>
            </w:pPr>
            <w:r w:rsidRPr="00D920D0">
              <w:rPr>
                <w:rFonts w:ascii="Times New Roman" w:hAnsi="Times New Roman" w:cs="Times New Roman"/>
                <w:sz w:val="24"/>
              </w:rPr>
              <w:t>4</w:t>
            </w:r>
          </w:p>
        </w:tc>
        <w:tc>
          <w:tcPr>
            <w:tcW w:w="1226" w:type="pct"/>
            <w:tcMar>
              <w:top w:w="80" w:type="dxa"/>
              <w:left w:w="100" w:type="dxa"/>
              <w:bottom w:w="80" w:type="dxa"/>
              <w:right w:w="100" w:type="dxa"/>
            </w:tcMar>
            <w:vAlign w:val="center"/>
          </w:tcPr>
          <w:p w14:paraId="7920C192" w14:textId="77777777" w:rsidR="0013215C" w:rsidRPr="00D920D0" w:rsidRDefault="0013215C" w:rsidP="00D920D0">
            <w:pPr>
              <w:spacing w:before="0" w:line="264" w:lineRule="auto"/>
              <w:ind w:firstLine="0"/>
              <w:rPr>
                <w:rFonts w:ascii="Times New Roman" w:hAnsi="Times New Roman" w:cs="Times New Roman"/>
                <w:sz w:val="24"/>
              </w:rPr>
            </w:pPr>
            <w:r w:rsidRPr="00D920D0">
              <w:rPr>
                <w:rFonts w:ascii="Times New Roman" w:hAnsi="Times New Roman" w:cs="Times New Roman"/>
                <w:sz w:val="24"/>
              </w:rPr>
              <w:t>Thực hiện báo cáo định kỳ, báo cáo đột xuất và báo cáo sự cố (nếu có)</w:t>
            </w:r>
          </w:p>
        </w:tc>
        <w:tc>
          <w:tcPr>
            <w:tcW w:w="984" w:type="pct"/>
            <w:tcMar>
              <w:top w:w="80" w:type="dxa"/>
              <w:left w:w="100" w:type="dxa"/>
              <w:bottom w:w="80" w:type="dxa"/>
              <w:right w:w="100" w:type="dxa"/>
            </w:tcMar>
            <w:vAlign w:val="center"/>
          </w:tcPr>
          <w:p w14:paraId="78AEF911"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[Ghi căn cứ pháp lý, căn cứ nội bộ hoặc tài liệu đối chiếu]</w:t>
            </w:r>
          </w:p>
        </w:tc>
        <w:tc>
          <w:tcPr>
            <w:tcW w:w="782" w:type="pct"/>
            <w:tcMar>
              <w:top w:w="80" w:type="dxa"/>
              <w:left w:w="100" w:type="dxa"/>
              <w:bottom w:w="80" w:type="dxa"/>
              <w:right w:w="100" w:type="dxa"/>
            </w:tcMar>
            <w:vAlign w:val="center"/>
          </w:tcPr>
          <w:p w14:paraId="6B960B44"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[Tóm tắt kết quả]</w:t>
            </w:r>
          </w:p>
        </w:tc>
        <w:tc>
          <w:tcPr>
            <w:tcW w:w="920" w:type="pct"/>
            <w:tcMar>
              <w:top w:w="80" w:type="dxa"/>
              <w:left w:w="100" w:type="dxa"/>
              <w:bottom w:w="80" w:type="dxa"/>
              <w:right w:w="100" w:type="dxa"/>
            </w:tcMar>
            <w:vAlign w:val="center"/>
          </w:tcPr>
          <w:p w14:paraId="763B26E9"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[Chọn “Phù hợp” hoặc “Không phù hợp”]</w:t>
            </w:r>
          </w:p>
        </w:tc>
        <w:tc>
          <w:tcPr>
            <w:tcW w:w="700" w:type="pct"/>
            <w:tcMar>
              <w:top w:w="80" w:type="dxa"/>
              <w:left w:w="100" w:type="dxa"/>
              <w:bottom w:w="80" w:type="dxa"/>
              <w:right w:w="100" w:type="dxa"/>
            </w:tcMar>
            <w:vAlign w:val="center"/>
          </w:tcPr>
          <w:p w14:paraId="5650B88C"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[Nếu có]</w:t>
            </w:r>
          </w:p>
        </w:tc>
      </w:tr>
      <w:tr w:rsidR="0013215C" w:rsidRPr="00D920D0" w14:paraId="5E3858D8" w14:textId="77777777" w:rsidTr="005A7671">
        <w:trPr>
          <w:cantSplit/>
          <w:jc w:val="center"/>
        </w:trPr>
        <w:tc>
          <w:tcPr>
            <w:tcW w:w="387" w:type="pct"/>
            <w:tcMar>
              <w:top w:w="80" w:type="dxa"/>
              <w:left w:w="100" w:type="dxa"/>
              <w:bottom w:w="80" w:type="dxa"/>
              <w:right w:w="100" w:type="dxa"/>
            </w:tcMar>
            <w:vAlign w:val="center"/>
          </w:tcPr>
          <w:p w14:paraId="217E1C90" w14:textId="77777777" w:rsidR="0013215C" w:rsidRPr="00D920D0" w:rsidRDefault="0013215C" w:rsidP="00D920D0">
            <w:pPr>
              <w:spacing w:before="0" w:line="264" w:lineRule="auto"/>
              <w:ind w:firstLine="0"/>
              <w:rPr>
                <w:rFonts w:ascii="Times New Roman" w:hAnsi="Times New Roman" w:cs="Times New Roman"/>
                <w:sz w:val="24"/>
              </w:rPr>
            </w:pPr>
            <w:r w:rsidRPr="00D920D0">
              <w:rPr>
                <w:rFonts w:ascii="Times New Roman" w:hAnsi="Times New Roman" w:cs="Times New Roman"/>
                <w:sz w:val="24"/>
              </w:rPr>
              <w:t>5</w:t>
            </w:r>
          </w:p>
        </w:tc>
        <w:tc>
          <w:tcPr>
            <w:tcW w:w="1226" w:type="pct"/>
            <w:tcMar>
              <w:top w:w="80" w:type="dxa"/>
              <w:left w:w="100" w:type="dxa"/>
              <w:bottom w:w="80" w:type="dxa"/>
              <w:right w:w="100" w:type="dxa"/>
            </w:tcMar>
            <w:vAlign w:val="center"/>
          </w:tcPr>
          <w:p w14:paraId="7E1A8910" w14:textId="77777777" w:rsidR="0013215C" w:rsidRPr="00D920D0" w:rsidRDefault="0013215C" w:rsidP="00D920D0">
            <w:pPr>
              <w:spacing w:before="0" w:line="264" w:lineRule="auto"/>
              <w:ind w:firstLine="0"/>
              <w:rPr>
                <w:rFonts w:ascii="Times New Roman" w:hAnsi="Times New Roman" w:cs="Times New Roman"/>
                <w:sz w:val="24"/>
              </w:rPr>
            </w:pPr>
            <w:r w:rsidRPr="00D920D0">
              <w:rPr>
                <w:rFonts w:ascii="Times New Roman" w:hAnsi="Times New Roman" w:cs="Times New Roman"/>
                <w:sz w:val="24"/>
              </w:rPr>
              <w:t>Lưu giữ dữ liệu, hồ sơ, tài liệu phục vụ quản lý chất lượng dịch vụ</w:t>
            </w:r>
          </w:p>
        </w:tc>
        <w:tc>
          <w:tcPr>
            <w:tcW w:w="984" w:type="pct"/>
            <w:tcMar>
              <w:top w:w="80" w:type="dxa"/>
              <w:left w:w="100" w:type="dxa"/>
              <w:bottom w:w="80" w:type="dxa"/>
              <w:right w:w="100" w:type="dxa"/>
            </w:tcMar>
            <w:vAlign w:val="center"/>
          </w:tcPr>
          <w:p w14:paraId="5B093953"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[Ghi căn cứ pháp lý, căn cứ nội bộ hoặc tài liệu đối chiếu]</w:t>
            </w:r>
          </w:p>
        </w:tc>
        <w:tc>
          <w:tcPr>
            <w:tcW w:w="782" w:type="pct"/>
            <w:tcMar>
              <w:top w:w="80" w:type="dxa"/>
              <w:left w:w="100" w:type="dxa"/>
              <w:bottom w:w="80" w:type="dxa"/>
              <w:right w:w="100" w:type="dxa"/>
            </w:tcMar>
            <w:vAlign w:val="center"/>
          </w:tcPr>
          <w:p w14:paraId="0BE91194"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[Tóm tắt kết quả]</w:t>
            </w:r>
          </w:p>
        </w:tc>
        <w:tc>
          <w:tcPr>
            <w:tcW w:w="920" w:type="pct"/>
            <w:tcMar>
              <w:top w:w="80" w:type="dxa"/>
              <w:left w:w="100" w:type="dxa"/>
              <w:bottom w:w="80" w:type="dxa"/>
              <w:right w:w="100" w:type="dxa"/>
            </w:tcMar>
            <w:vAlign w:val="center"/>
          </w:tcPr>
          <w:p w14:paraId="075407E0"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[Chọn “Phù hợp” hoặc “Không phù hợp”]</w:t>
            </w:r>
          </w:p>
        </w:tc>
        <w:tc>
          <w:tcPr>
            <w:tcW w:w="700" w:type="pct"/>
            <w:tcMar>
              <w:top w:w="80" w:type="dxa"/>
              <w:left w:w="100" w:type="dxa"/>
              <w:bottom w:w="80" w:type="dxa"/>
              <w:right w:w="100" w:type="dxa"/>
            </w:tcMar>
            <w:vAlign w:val="center"/>
          </w:tcPr>
          <w:p w14:paraId="3DBEDD30"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[Nếu có]</w:t>
            </w:r>
          </w:p>
        </w:tc>
      </w:tr>
      <w:tr w:rsidR="0013215C" w:rsidRPr="00D920D0" w14:paraId="5F1984BE" w14:textId="77777777" w:rsidTr="005A7671">
        <w:trPr>
          <w:cantSplit/>
          <w:jc w:val="center"/>
        </w:trPr>
        <w:tc>
          <w:tcPr>
            <w:tcW w:w="387" w:type="pct"/>
            <w:tcMar>
              <w:top w:w="80" w:type="dxa"/>
              <w:left w:w="100" w:type="dxa"/>
              <w:bottom w:w="80" w:type="dxa"/>
              <w:right w:w="100" w:type="dxa"/>
            </w:tcMar>
            <w:vAlign w:val="center"/>
          </w:tcPr>
          <w:p w14:paraId="32B55194" w14:textId="77777777" w:rsidR="0013215C" w:rsidRPr="00D920D0" w:rsidRDefault="0013215C" w:rsidP="00D920D0">
            <w:pPr>
              <w:spacing w:before="0" w:line="264" w:lineRule="auto"/>
              <w:ind w:firstLine="0"/>
              <w:rPr>
                <w:rFonts w:ascii="Times New Roman" w:hAnsi="Times New Roman" w:cs="Times New Roman"/>
                <w:sz w:val="24"/>
              </w:rPr>
            </w:pPr>
            <w:r w:rsidRPr="00D920D0">
              <w:rPr>
                <w:rFonts w:ascii="Times New Roman" w:hAnsi="Times New Roman" w:cs="Times New Roman"/>
                <w:sz w:val="24"/>
              </w:rPr>
              <w:t>6</w:t>
            </w:r>
          </w:p>
        </w:tc>
        <w:tc>
          <w:tcPr>
            <w:tcW w:w="1226" w:type="pct"/>
            <w:tcMar>
              <w:top w:w="80" w:type="dxa"/>
              <w:left w:w="100" w:type="dxa"/>
              <w:bottom w:w="80" w:type="dxa"/>
              <w:right w:w="100" w:type="dxa"/>
            </w:tcMar>
            <w:vAlign w:val="center"/>
          </w:tcPr>
          <w:p w14:paraId="71075EF3" w14:textId="77777777" w:rsidR="0013215C" w:rsidRPr="00D920D0" w:rsidRDefault="0013215C" w:rsidP="00D920D0">
            <w:pPr>
              <w:spacing w:before="0" w:line="264" w:lineRule="auto"/>
              <w:ind w:firstLine="0"/>
              <w:rPr>
                <w:rFonts w:ascii="Times New Roman" w:hAnsi="Times New Roman" w:cs="Times New Roman"/>
                <w:sz w:val="24"/>
              </w:rPr>
            </w:pPr>
            <w:r w:rsidRPr="00D920D0">
              <w:rPr>
                <w:rFonts w:ascii="Times New Roman" w:hAnsi="Times New Roman" w:cs="Times New Roman"/>
                <w:sz w:val="24"/>
              </w:rPr>
              <w:t>Tiếp nhận, xử lý phản ánh, khiếu nại của người sử dụng</w:t>
            </w:r>
          </w:p>
        </w:tc>
        <w:tc>
          <w:tcPr>
            <w:tcW w:w="984" w:type="pct"/>
            <w:tcMar>
              <w:top w:w="80" w:type="dxa"/>
              <w:left w:w="100" w:type="dxa"/>
              <w:bottom w:w="80" w:type="dxa"/>
              <w:right w:w="100" w:type="dxa"/>
            </w:tcMar>
            <w:vAlign w:val="center"/>
          </w:tcPr>
          <w:p w14:paraId="42D2755B"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[Ghi căn cứ pháp lý, căn cứ nội bộ hoặc tài liệu đối chiếu]</w:t>
            </w:r>
          </w:p>
        </w:tc>
        <w:tc>
          <w:tcPr>
            <w:tcW w:w="782" w:type="pct"/>
            <w:tcMar>
              <w:top w:w="80" w:type="dxa"/>
              <w:left w:w="100" w:type="dxa"/>
              <w:bottom w:w="80" w:type="dxa"/>
              <w:right w:w="100" w:type="dxa"/>
            </w:tcMar>
            <w:vAlign w:val="center"/>
          </w:tcPr>
          <w:p w14:paraId="1EECFF40"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[Tóm tắt kết quả]</w:t>
            </w:r>
          </w:p>
        </w:tc>
        <w:tc>
          <w:tcPr>
            <w:tcW w:w="920" w:type="pct"/>
            <w:tcMar>
              <w:top w:w="80" w:type="dxa"/>
              <w:left w:w="100" w:type="dxa"/>
              <w:bottom w:w="80" w:type="dxa"/>
              <w:right w:w="100" w:type="dxa"/>
            </w:tcMar>
            <w:vAlign w:val="center"/>
          </w:tcPr>
          <w:p w14:paraId="0508EFE7"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[Chọn “Phù hợp” hoặc “Không phù hợp”]</w:t>
            </w:r>
          </w:p>
        </w:tc>
        <w:tc>
          <w:tcPr>
            <w:tcW w:w="700" w:type="pct"/>
            <w:tcMar>
              <w:top w:w="80" w:type="dxa"/>
              <w:left w:w="100" w:type="dxa"/>
              <w:bottom w:w="80" w:type="dxa"/>
              <w:right w:w="100" w:type="dxa"/>
            </w:tcMar>
            <w:vAlign w:val="center"/>
          </w:tcPr>
          <w:p w14:paraId="42E8267E"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[Nếu có]</w:t>
            </w:r>
          </w:p>
        </w:tc>
      </w:tr>
      <w:tr w:rsidR="0013215C" w:rsidRPr="00D920D0" w14:paraId="6D050248" w14:textId="77777777" w:rsidTr="005A7671">
        <w:trPr>
          <w:cantSplit/>
          <w:jc w:val="center"/>
        </w:trPr>
        <w:tc>
          <w:tcPr>
            <w:tcW w:w="387" w:type="pct"/>
            <w:tcMar>
              <w:top w:w="80" w:type="dxa"/>
              <w:left w:w="100" w:type="dxa"/>
              <w:bottom w:w="80" w:type="dxa"/>
              <w:right w:w="100" w:type="dxa"/>
            </w:tcMar>
            <w:vAlign w:val="center"/>
          </w:tcPr>
          <w:p w14:paraId="7106461C" w14:textId="77777777" w:rsidR="0013215C" w:rsidRPr="00D920D0" w:rsidRDefault="0013215C" w:rsidP="00D920D0">
            <w:pPr>
              <w:spacing w:before="0" w:line="264" w:lineRule="auto"/>
              <w:ind w:firstLine="0"/>
              <w:rPr>
                <w:rFonts w:ascii="Times New Roman" w:hAnsi="Times New Roman" w:cs="Times New Roman"/>
                <w:sz w:val="24"/>
              </w:rPr>
            </w:pPr>
            <w:r w:rsidRPr="00D920D0">
              <w:rPr>
                <w:rFonts w:ascii="Times New Roman" w:hAnsi="Times New Roman" w:cs="Times New Roman"/>
                <w:sz w:val="24"/>
              </w:rPr>
              <w:lastRenderedPageBreak/>
              <w:t>7</w:t>
            </w:r>
          </w:p>
        </w:tc>
        <w:tc>
          <w:tcPr>
            <w:tcW w:w="1226" w:type="pct"/>
            <w:tcMar>
              <w:top w:w="80" w:type="dxa"/>
              <w:left w:w="100" w:type="dxa"/>
              <w:bottom w:w="80" w:type="dxa"/>
              <w:right w:w="100" w:type="dxa"/>
            </w:tcMar>
            <w:vAlign w:val="center"/>
          </w:tcPr>
          <w:p w14:paraId="18BC9F41" w14:textId="410EBD4D" w:rsidR="0013215C" w:rsidRPr="00D920D0" w:rsidRDefault="0013215C" w:rsidP="00D920D0">
            <w:pPr>
              <w:spacing w:before="0" w:line="264" w:lineRule="auto"/>
              <w:ind w:firstLine="0"/>
              <w:rPr>
                <w:rFonts w:ascii="Times New Roman" w:hAnsi="Times New Roman" w:cs="Times New Roman"/>
                <w:sz w:val="24"/>
              </w:rPr>
            </w:pPr>
            <w:r w:rsidRPr="00D920D0">
              <w:rPr>
                <w:rFonts w:ascii="Times New Roman" w:hAnsi="Times New Roman" w:cs="Times New Roman"/>
                <w:sz w:val="24"/>
              </w:rPr>
              <w:t>Thực hiện yêu cầu hoặc biện pháp khắc phục của cơ quan</w:t>
            </w:r>
            <w:r w:rsidR="00032D06" w:rsidRPr="00D920D0">
              <w:rPr>
                <w:rFonts w:ascii="Times New Roman" w:hAnsi="Times New Roman" w:cs="Times New Roman"/>
                <w:sz w:val="24"/>
              </w:rPr>
              <w:t xml:space="preserve"> quản lý nhà nước</w:t>
            </w:r>
            <w:r w:rsidRPr="00D920D0">
              <w:rPr>
                <w:rFonts w:ascii="Times New Roman" w:hAnsi="Times New Roman" w:cs="Times New Roman"/>
                <w:sz w:val="24"/>
              </w:rPr>
              <w:t xml:space="preserve"> (nếu có)</w:t>
            </w:r>
          </w:p>
        </w:tc>
        <w:tc>
          <w:tcPr>
            <w:tcW w:w="984" w:type="pct"/>
            <w:tcMar>
              <w:top w:w="80" w:type="dxa"/>
              <w:left w:w="100" w:type="dxa"/>
              <w:bottom w:w="80" w:type="dxa"/>
              <w:right w:w="100" w:type="dxa"/>
            </w:tcMar>
            <w:vAlign w:val="center"/>
          </w:tcPr>
          <w:p w14:paraId="1736367D"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[Ghi căn cứ pháp lý, căn cứ nội bộ hoặc tài liệu đối chiếu]</w:t>
            </w:r>
          </w:p>
        </w:tc>
        <w:tc>
          <w:tcPr>
            <w:tcW w:w="782" w:type="pct"/>
            <w:tcMar>
              <w:top w:w="80" w:type="dxa"/>
              <w:left w:w="100" w:type="dxa"/>
              <w:bottom w:w="80" w:type="dxa"/>
              <w:right w:w="100" w:type="dxa"/>
            </w:tcMar>
            <w:vAlign w:val="center"/>
          </w:tcPr>
          <w:p w14:paraId="15D523E4"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[Tóm tắt kết quả]</w:t>
            </w:r>
          </w:p>
        </w:tc>
        <w:tc>
          <w:tcPr>
            <w:tcW w:w="920" w:type="pct"/>
            <w:tcMar>
              <w:top w:w="80" w:type="dxa"/>
              <w:left w:w="100" w:type="dxa"/>
              <w:bottom w:w="80" w:type="dxa"/>
              <w:right w:w="100" w:type="dxa"/>
            </w:tcMar>
            <w:vAlign w:val="center"/>
          </w:tcPr>
          <w:p w14:paraId="2CCEAA6F"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[Chọn “Phù hợp” hoặc “Không phù hợp”]</w:t>
            </w:r>
          </w:p>
        </w:tc>
        <w:tc>
          <w:tcPr>
            <w:tcW w:w="700" w:type="pct"/>
            <w:tcMar>
              <w:top w:w="80" w:type="dxa"/>
              <w:left w:w="100" w:type="dxa"/>
              <w:bottom w:w="80" w:type="dxa"/>
              <w:right w:w="100" w:type="dxa"/>
            </w:tcMar>
            <w:vAlign w:val="center"/>
          </w:tcPr>
          <w:p w14:paraId="0F6D3E8B" w14:textId="77777777" w:rsidR="0013215C" w:rsidRPr="00D920D0" w:rsidRDefault="0013215C" w:rsidP="00D920D0">
            <w:pPr>
              <w:spacing w:before="0" w:line="264" w:lineRule="auto"/>
              <w:ind w:firstLine="0"/>
              <w:rPr>
                <w:rFonts w:ascii="Times New Roman" w:hAnsi="Times New Roman" w:cs="Times New Roman"/>
                <w:i/>
                <w:sz w:val="24"/>
              </w:rPr>
            </w:pPr>
            <w:r w:rsidRPr="00D920D0">
              <w:rPr>
                <w:rFonts w:ascii="Times New Roman" w:hAnsi="Times New Roman" w:cs="Times New Roman"/>
                <w:i/>
                <w:sz w:val="24"/>
              </w:rPr>
              <w:t>[Nếu có]</w:t>
            </w:r>
          </w:p>
        </w:tc>
      </w:tr>
    </w:tbl>
    <w:p w14:paraId="74356F4D" w14:textId="79F1A2BA" w:rsidR="0013215C" w:rsidRPr="008D41FE" w:rsidRDefault="0013215C" w:rsidP="0013215C">
      <w:pPr>
        <w:spacing w:after="80"/>
        <w:rPr>
          <w:sz w:val="25"/>
          <w:szCs w:val="25"/>
        </w:rPr>
      </w:pPr>
      <w:r w:rsidRPr="008D41FE">
        <w:rPr>
          <w:b/>
          <w:sz w:val="25"/>
          <w:szCs w:val="25"/>
        </w:rPr>
        <w:t>III. Tóm tắt kết quả tự kiểm</w:t>
      </w:r>
      <w:r w:rsidR="00394803">
        <w:rPr>
          <w:b/>
          <w:sz w:val="25"/>
          <w:szCs w:val="25"/>
        </w:rPr>
        <w:t xml:space="preserve"> tra</w:t>
      </w:r>
      <w:r w:rsidRPr="008D41FE">
        <w:rPr>
          <w:b/>
          <w:sz w:val="25"/>
          <w:szCs w:val="25"/>
        </w:rPr>
        <w:t>, tự giám sát liên quan</w:t>
      </w:r>
    </w:p>
    <w:tbl>
      <w:tblPr>
        <w:tblStyle w:val="TableGrid1"/>
        <w:tblW w:w="5000" w:type="pct"/>
        <w:jc w:val="center"/>
        <w:tblBorders>
          <w:top w:val="single" w:sz="6" w:space="0" w:color="A6A6A6"/>
          <w:left w:val="single" w:sz="6" w:space="0" w:color="A6A6A6"/>
          <w:bottom w:val="single" w:sz="6" w:space="0" w:color="A6A6A6"/>
          <w:right w:val="single" w:sz="6" w:space="0" w:color="A6A6A6"/>
          <w:insideH w:val="single" w:sz="6" w:space="0" w:color="A6A6A6"/>
          <w:insideV w:val="single" w:sz="6" w:space="0" w:color="A6A6A6"/>
        </w:tblBorders>
        <w:tblLook w:val="04A0" w:firstRow="1" w:lastRow="0" w:firstColumn="1" w:lastColumn="0" w:noHBand="0" w:noVBand="1"/>
      </w:tblPr>
      <w:tblGrid>
        <w:gridCol w:w="6827"/>
        <w:gridCol w:w="7729"/>
      </w:tblGrid>
      <w:tr w:rsidR="0013215C" w:rsidRPr="00872938" w14:paraId="10405C13" w14:textId="77777777" w:rsidTr="00E25B94">
        <w:trPr>
          <w:cantSplit/>
          <w:jc w:val="center"/>
        </w:trPr>
        <w:tc>
          <w:tcPr>
            <w:tcW w:w="2345" w:type="pct"/>
            <w:tcMar>
              <w:top w:w="80" w:type="dxa"/>
              <w:left w:w="100" w:type="dxa"/>
              <w:bottom w:w="80" w:type="dxa"/>
              <w:right w:w="100" w:type="dxa"/>
            </w:tcMar>
            <w:vAlign w:val="center"/>
          </w:tcPr>
          <w:p w14:paraId="40FBD396" w14:textId="77777777" w:rsidR="0013215C" w:rsidRPr="00872938" w:rsidRDefault="0013215C" w:rsidP="00872938">
            <w:pPr>
              <w:spacing w:before="0" w:line="264" w:lineRule="auto"/>
              <w:ind w:firstLine="0"/>
              <w:rPr>
                <w:rFonts w:ascii="Times New Roman" w:hAnsi="Times New Roman" w:cs="Times New Roman"/>
                <w:sz w:val="24"/>
              </w:rPr>
            </w:pPr>
            <w:r w:rsidRPr="00872938">
              <w:rPr>
                <w:rFonts w:ascii="Times New Roman" w:hAnsi="Times New Roman" w:cs="Times New Roman"/>
                <w:b/>
                <w:sz w:val="24"/>
              </w:rPr>
              <w:t>1. Số địa bàn/khu vực đã tự đo</w:t>
            </w:r>
            <w:r w:rsidR="00394803">
              <w:rPr>
                <w:rFonts w:ascii="Times New Roman" w:hAnsi="Times New Roman" w:cs="Times New Roman"/>
                <w:b/>
                <w:sz w:val="24"/>
              </w:rPr>
              <w:t>,</w:t>
            </w:r>
            <w:r w:rsidRPr="00872938">
              <w:rPr>
                <w:rFonts w:ascii="Times New Roman" w:hAnsi="Times New Roman" w:cs="Times New Roman"/>
                <w:b/>
                <w:sz w:val="24"/>
              </w:rPr>
              <w:t xml:space="preserve"> kiểm</w:t>
            </w:r>
            <w:r w:rsidR="00394803">
              <w:rPr>
                <w:rFonts w:ascii="Times New Roman" w:hAnsi="Times New Roman" w:cs="Times New Roman"/>
                <w:b/>
                <w:sz w:val="24"/>
              </w:rPr>
              <w:t xml:space="preserve"> tra</w:t>
            </w:r>
          </w:p>
        </w:tc>
        <w:tc>
          <w:tcPr>
            <w:tcW w:w="2655" w:type="pct"/>
            <w:tcMar>
              <w:top w:w="80" w:type="dxa"/>
              <w:left w:w="100" w:type="dxa"/>
              <w:bottom w:w="80" w:type="dxa"/>
              <w:right w:w="100" w:type="dxa"/>
            </w:tcMar>
            <w:vAlign w:val="center"/>
          </w:tcPr>
          <w:p w14:paraId="17F0E9A7" w14:textId="77777777" w:rsidR="0013215C" w:rsidRPr="00872938" w:rsidRDefault="0013215C" w:rsidP="00872938">
            <w:pPr>
              <w:spacing w:before="0" w:line="264" w:lineRule="auto"/>
              <w:rPr>
                <w:rFonts w:ascii="Times New Roman" w:hAnsi="Times New Roman" w:cs="Times New Roman"/>
                <w:sz w:val="24"/>
              </w:rPr>
            </w:pPr>
            <w:r w:rsidRPr="00872938">
              <w:rPr>
                <w:rFonts w:ascii="Times New Roman" w:hAnsi="Times New Roman" w:cs="Times New Roman"/>
                <w:i/>
                <w:sz w:val="24"/>
              </w:rPr>
              <w:t>[Ghi số lượng]</w:t>
            </w:r>
          </w:p>
        </w:tc>
      </w:tr>
      <w:tr w:rsidR="0013215C" w:rsidRPr="00872938" w14:paraId="120A2703" w14:textId="77777777" w:rsidTr="00CF4A08">
        <w:trPr>
          <w:cantSplit/>
          <w:jc w:val="center"/>
        </w:trPr>
        <w:tc>
          <w:tcPr>
            <w:tcW w:w="2345" w:type="pct"/>
            <w:tcMar>
              <w:top w:w="80" w:type="dxa"/>
              <w:left w:w="100" w:type="dxa"/>
              <w:bottom w:w="80" w:type="dxa"/>
              <w:right w:w="100" w:type="dxa"/>
            </w:tcMar>
            <w:vAlign w:val="center"/>
          </w:tcPr>
          <w:p w14:paraId="1019056B" w14:textId="77777777" w:rsidR="0013215C" w:rsidRPr="00872938" w:rsidRDefault="0013215C" w:rsidP="00872938">
            <w:pPr>
              <w:spacing w:before="0" w:line="264" w:lineRule="auto"/>
              <w:ind w:firstLine="0"/>
              <w:rPr>
                <w:rFonts w:ascii="Times New Roman" w:hAnsi="Times New Roman" w:cs="Times New Roman"/>
                <w:b/>
                <w:sz w:val="24"/>
              </w:rPr>
            </w:pPr>
            <w:r w:rsidRPr="00872938">
              <w:rPr>
                <w:rFonts w:ascii="Times New Roman" w:hAnsi="Times New Roman" w:cs="Times New Roman"/>
                <w:b/>
                <w:sz w:val="24"/>
              </w:rPr>
              <w:t>2. Số chỉ tiêu đạt</w:t>
            </w:r>
          </w:p>
        </w:tc>
        <w:tc>
          <w:tcPr>
            <w:tcW w:w="2655" w:type="pct"/>
            <w:tcMar>
              <w:top w:w="80" w:type="dxa"/>
              <w:left w:w="100" w:type="dxa"/>
              <w:bottom w:w="80" w:type="dxa"/>
              <w:right w:w="100" w:type="dxa"/>
            </w:tcMar>
            <w:vAlign w:val="center"/>
          </w:tcPr>
          <w:p w14:paraId="2AF19C69" w14:textId="77777777" w:rsidR="0013215C" w:rsidRPr="00872938" w:rsidRDefault="0013215C" w:rsidP="00872938">
            <w:pPr>
              <w:spacing w:before="0" w:line="264" w:lineRule="auto"/>
              <w:rPr>
                <w:rFonts w:ascii="Times New Roman" w:hAnsi="Times New Roman" w:cs="Times New Roman"/>
                <w:sz w:val="24"/>
              </w:rPr>
            </w:pPr>
            <w:r w:rsidRPr="00872938">
              <w:rPr>
                <w:rFonts w:ascii="Times New Roman" w:hAnsi="Times New Roman" w:cs="Times New Roman"/>
                <w:i/>
                <w:sz w:val="24"/>
              </w:rPr>
              <w:t>[Ghi số lượng]</w:t>
            </w:r>
          </w:p>
        </w:tc>
      </w:tr>
      <w:tr w:rsidR="0013215C" w:rsidRPr="00872938" w14:paraId="43509C87" w14:textId="77777777" w:rsidTr="00CF4A08">
        <w:trPr>
          <w:cantSplit/>
          <w:jc w:val="center"/>
        </w:trPr>
        <w:tc>
          <w:tcPr>
            <w:tcW w:w="2345" w:type="pct"/>
            <w:tcMar>
              <w:top w:w="80" w:type="dxa"/>
              <w:left w:w="100" w:type="dxa"/>
              <w:bottom w:w="80" w:type="dxa"/>
              <w:right w:w="100" w:type="dxa"/>
            </w:tcMar>
            <w:vAlign w:val="center"/>
          </w:tcPr>
          <w:p w14:paraId="2A8760C7" w14:textId="77777777" w:rsidR="0013215C" w:rsidRPr="00872938" w:rsidRDefault="0013215C" w:rsidP="00872938">
            <w:pPr>
              <w:spacing w:before="0" w:line="264" w:lineRule="auto"/>
              <w:ind w:firstLine="0"/>
              <w:rPr>
                <w:rFonts w:ascii="Times New Roman" w:hAnsi="Times New Roman" w:cs="Times New Roman"/>
                <w:b/>
                <w:sz w:val="24"/>
              </w:rPr>
            </w:pPr>
            <w:r w:rsidRPr="00872938">
              <w:rPr>
                <w:rFonts w:ascii="Times New Roman" w:hAnsi="Times New Roman" w:cs="Times New Roman"/>
                <w:b/>
                <w:sz w:val="24"/>
              </w:rPr>
              <w:t>3. Số chỉ tiêu không đạt hoặc có nguy cơ không đạt</w:t>
            </w:r>
          </w:p>
        </w:tc>
        <w:tc>
          <w:tcPr>
            <w:tcW w:w="2655" w:type="pct"/>
            <w:tcMar>
              <w:top w:w="80" w:type="dxa"/>
              <w:left w:w="100" w:type="dxa"/>
              <w:bottom w:w="80" w:type="dxa"/>
              <w:right w:w="100" w:type="dxa"/>
            </w:tcMar>
            <w:vAlign w:val="center"/>
          </w:tcPr>
          <w:p w14:paraId="26987F19" w14:textId="77777777" w:rsidR="0013215C" w:rsidRPr="00872938" w:rsidRDefault="0013215C" w:rsidP="00872938">
            <w:pPr>
              <w:spacing w:before="0" w:line="264" w:lineRule="auto"/>
              <w:rPr>
                <w:rFonts w:ascii="Times New Roman" w:hAnsi="Times New Roman" w:cs="Times New Roman"/>
                <w:sz w:val="24"/>
              </w:rPr>
            </w:pPr>
            <w:r w:rsidRPr="00872938">
              <w:rPr>
                <w:rFonts w:ascii="Times New Roman" w:hAnsi="Times New Roman" w:cs="Times New Roman"/>
                <w:i/>
                <w:sz w:val="24"/>
              </w:rPr>
              <w:t>[Ghi số lượng]</w:t>
            </w:r>
          </w:p>
        </w:tc>
      </w:tr>
      <w:tr w:rsidR="0013215C" w:rsidRPr="00872938" w14:paraId="472E0240" w14:textId="77777777" w:rsidTr="00CF4A08">
        <w:trPr>
          <w:cantSplit/>
          <w:jc w:val="center"/>
        </w:trPr>
        <w:tc>
          <w:tcPr>
            <w:tcW w:w="2345" w:type="pct"/>
            <w:tcMar>
              <w:top w:w="80" w:type="dxa"/>
              <w:left w:w="100" w:type="dxa"/>
              <w:bottom w:w="80" w:type="dxa"/>
              <w:right w:w="100" w:type="dxa"/>
            </w:tcMar>
            <w:vAlign w:val="center"/>
          </w:tcPr>
          <w:p w14:paraId="0691B499" w14:textId="77777777" w:rsidR="0013215C" w:rsidRPr="00872938" w:rsidRDefault="0013215C" w:rsidP="00872938">
            <w:pPr>
              <w:spacing w:before="0" w:line="264" w:lineRule="auto"/>
              <w:ind w:firstLine="0"/>
              <w:rPr>
                <w:rFonts w:ascii="Times New Roman" w:hAnsi="Times New Roman" w:cs="Times New Roman"/>
                <w:b/>
                <w:sz w:val="24"/>
              </w:rPr>
            </w:pPr>
            <w:r w:rsidRPr="00872938">
              <w:rPr>
                <w:rFonts w:ascii="Times New Roman" w:hAnsi="Times New Roman" w:cs="Times New Roman"/>
                <w:b/>
                <w:sz w:val="24"/>
              </w:rPr>
              <w:t>4. Tệp file/biểu kết quả chi tiết kèm theo</w:t>
            </w:r>
          </w:p>
        </w:tc>
        <w:tc>
          <w:tcPr>
            <w:tcW w:w="2655" w:type="pct"/>
            <w:tcMar>
              <w:top w:w="80" w:type="dxa"/>
              <w:left w:w="100" w:type="dxa"/>
              <w:bottom w:w="80" w:type="dxa"/>
              <w:right w:w="100" w:type="dxa"/>
            </w:tcMar>
            <w:vAlign w:val="center"/>
          </w:tcPr>
          <w:p w14:paraId="1ECA04FC" w14:textId="77777777" w:rsidR="0013215C" w:rsidRPr="00872938" w:rsidRDefault="0013215C" w:rsidP="00872938">
            <w:pPr>
              <w:spacing w:before="0" w:line="264" w:lineRule="auto"/>
              <w:rPr>
                <w:rFonts w:ascii="Times New Roman" w:hAnsi="Times New Roman" w:cs="Times New Roman"/>
                <w:sz w:val="24"/>
              </w:rPr>
            </w:pPr>
            <w:r w:rsidRPr="00872938">
              <w:rPr>
                <w:rFonts w:ascii="Times New Roman" w:hAnsi="Times New Roman" w:cs="Times New Roman"/>
                <w:i/>
                <w:sz w:val="24"/>
              </w:rPr>
              <w:t>[Ghi tên phụ lục, tệp dữ liệu hoặc mã số tài liệu kèm theo]</w:t>
            </w:r>
          </w:p>
        </w:tc>
      </w:tr>
    </w:tbl>
    <w:p w14:paraId="4B192EC3" w14:textId="666F65E6" w:rsidR="0013215C" w:rsidRPr="008D41FE" w:rsidRDefault="0013215C" w:rsidP="0013215C">
      <w:pPr>
        <w:spacing w:after="80"/>
        <w:rPr>
          <w:sz w:val="25"/>
          <w:szCs w:val="25"/>
        </w:rPr>
      </w:pPr>
      <w:r w:rsidRPr="008D41FE">
        <w:rPr>
          <w:b/>
          <w:sz w:val="25"/>
          <w:szCs w:val="25"/>
        </w:rPr>
        <w:t>IV. Nội dung không phù hợp, nguyên nhân, biện pháp khắc phục</w:t>
      </w:r>
    </w:p>
    <w:tbl>
      <w:tblPr>
        <w:tblStyle w:val="TableGrid1"/>
        <w:tblW w:w="5000" w:type="pct"/>
        <w:jc w:val="center"/>
        <w:tblBorders>
          <w:top w:val="single" w:sz="6" w:space="0" w:color="A6A6A6"/>
          <w:left w:val="single" w:sz="6" w:space="0" w:color="A6A6A6"/>
          <w:bottom w:val="single" w:sz="6" w:space="0" w:color="A6A6A6"/>
          <w:right w:val="single" w:sz="6" w:space="0" w:color="A6A6A6"/>
          <w:insideH w:val="single" w:sz="6" w:space="0" w:color="A6A6A6"/>
          <w:insideV w:val="single" w:sz="6" w:space="0" w:color="A6A6A6"/>
        </w:tblBorders>
        <w:tblLook w:val="04A0" w:firstRow="1" w:lastRow="0" w:firstColumn="1" w:lastColumn="0" w:noHBand="0" w:noVBand="1"/>
      </w:tblPr>
      <w:tblGrid>
        <w:gridCol w:w="1237"/>
        <w:gridCol w:w="4405"/>
        <w:gridCol w:w="3109"/>
        <w:gridCol w:w="3223"/>
        <w:gridCol w:w="2582"/>
      </w:tblGrid>
      <w:tr w:rsidR="0013215C" w:rsidRPr="00872938" w14:paraId="3A36B523" w14:textId="77777777" w:rsidTr="00CF4A08">
        <w:trPr>
          <w:cantSplit/>
          <w:tblHeader/>
          <w:jc w:val="center"/>
        </w:trPr>
        <w:tc>
          <w:tcPr>
            <w:tcW w:w="425" w:type="pct"/>
            <w:tcMar>
              <w:top w:w="80" w:type="dxa"/>
              <w:left w:w="100" w:type="dxa"/>
              <w:bottom w:w="80" w:type="dxa"/>
              <w:right w:w="100" w:type="dxa"/>
            </w:tcMar>
            <w:vAlign w:val="center"/>
          </w:tcPr>
          <w:p w14:paraId="2023BCB1" w14:textId="77777777" w:rsidR="0013215C" w:rsidRPr="00872938" w:rsidRDefault="0013215C" w:rsidP="00872938">
            <w:pPr>
              <w:spacing w:before="0" w:line="264" w:lineRule="auto"/>
              <w:ind w:firstLine="0"/>
              <w:rPr>
                <w:rFonts w:ascii="Times New Roman" w:hAnsi="Times New Roman" w:cs="Times New Roman"/>
                <w:sz w:val="24"/>
              </w:rPr>
            </w:pPr>
            <w:r w:rsidRPr="00872938">
              <w:rPr>
                <w:rFonts w:ascii="Times New Roman" w:hAnsi="Times New Roman" w:cs="Times New Roman"/>
                <w:b/>
                <w:sz w:val="24"/>
              </w:rPr>
              <w:t>STT</w:t>
            </w:r>
          </w:p>
        </w:tc>
        <w:tc>
          <w:tcPr>
            <w:tcW w:w="1513" w:type="pct"/>
            <w:tcMar>
              <w:top w:w="80" w:type="dxa"/>
              <w:left w:w="100" w:type="dxa"/>
              <w:bottom w:w="80" w:type="dxa"/>
              <w:right w:w="100" w:type="dxa"/>
            </w:tcMar>
            <w:vAlign w:val="center"/>
          </w:tcPr>
          <w:p w14:paraId="160AA194" w14:textId="77777777" w:rsidR="0013215C" w:rsidRPr="00872938" w:rsidRDefault="0013215C" w:rsidP="00872938">
            <w:pPr>
              <w:spacing w:before="0" w:line="264" w:lineRule="auto"/>
              <w:ind w:firstLine="0"/>
              <w:rPr>
                <w:rFonts w:ascii="Times New Roman" w:hAnsi="Times New Roman" w:cs="Times New Roman"/>
                <w:sz w:val="24"/>
              </w:rPr>
            </w:pPr>
            <w:r w:rsidRPr="00872938">
              <w:rPr>
                <w:rFonts w:ascii="Times New Roman" w:hAnsi="Times New Roman" w:cs="Times New Roman"/>
                <w:b/>
                <w:sz w:val="24"/>
              </w:rPr>
              <w:t>Nội dung không phù hợp</w:t>
            </w:r>
          </w:p>
        </w:tc>
        <w:tc>
          <w:tcPr>
            <w:tcW w:w="1068" w:type="pct"/>
            <w:tcMar>
              <w:top w:w="80" w:type="dxa"/>
              <w:left w:w="100" w:type="dxa"/>
              <w:bottom w:w="80" w:type="dxa"/>
              <w:right w:w="100" w:type="dxa"/>
            </w:tcMar>
            <w:vAlign w:val="center"/>
          </w:tcPr>
          <w:p w14:paraId="30E564FC" w14:textId="77777777" w:rsidR="0013215C" w:rsidRPr="00872938" w:rsidRDefault="0013215C" w:rsidP="00872938">
            <w:pPr>
              <w:spacing w:before="0" w:line="264" w:lineRule="auto"/>
              <w:ind w:firstLine="0"/>
              <w:rPr>
                <w:rFonts w:ascii="Times New Roman" w:hAnsi="Times New Roman" w:cs="Times New Roman"/>
                <w:sz w:val="24"/>
              </w:rPr>
            </w:pPr>
            <w:r w:rsidRPr="00872938">
              <w:rPr>
                <w:rFonts w:ascii="Times New Roman" w:hAnsi="Times New Roman" w:cs="Times New Roman"/>
                <w:b/>
                <w:sz w:val="24"/>
              </w:rPr>
              <w:t>Nguyên nhân</w:t>
            </w:r>
          </w:p>
        </w:tc>
        <w:tc>
          <w:tcPr>
            <w:tcW w:w="1107" w:type="pct"/>
            <w:tcMar>
              <w:top w:w="80" w:type="dxa"/>
              <w:left w:w="100" w:type="dxa"/>
              <w:bottom w:w="80" w:type="dxa"/>
              <w:right w:w="100" w:type="dxa"/>
            </w:tcMar>
            <w:vAlign w:val="center"/>
          </w:tcPr>
          <w:p w14:paraId="6B5FF68E" w14:textId="77777777" w:rsidR="0013215C" w:rsidRPr="00872938" w:rsidRDefault="0013215C" w:rsidP="00872938">
            <w:pPr>
              <w:spacing w:before="0" w:line="264" w:lineRule="auto"/>
              <w:ind w:firstLine="0"/>
              <w:rPr>
                <w:rFonts w:ascii="Times New Roman" w:hAnsi="Times New Roman" w:cs="Times New Roman"/>
                <w:sz w:val="24"/>
              </w:rPr>
            </w:pPr>
            <w:r w:rsidRPr="00872938">
              <w:rPr>
                <w:rFonts w:ascii="Times New Roman" w:hAnsi="Times New Roman" w:cs="Times New Roman"/>
                <w:b/>
                <w:sz w:val="24"/>
              </w:rPr>
              <w:t>Biện pháp khắc phục</w:t>
            </w:r>
          </w:p>
        </w:tc>
        <w:tc>
          <w:tcPr>
            <w:tcW w:w="887" w:type="pct"/>
            <w:tcMar>
              <w:top w:w="80" w:type="dxa"/>
              <w:left w:w="100" w:type="dxa"/>
              <w:bottom w:w="80" w:type="dxa"/>
              <w:right w:w="100" w:type="dxa"/>
            </w:tcMar>
            <w:vAlign w:val="center"/>
          </w:tcPr>
          <w:p w14:paraId="5B828BB6" w14:textId="77777777" w:rsidR="0013215C" w:rsidRPr="00872938" w:rsidRDefault="0013215C" w:rsidP="00872938">
            <w:pPr>
              <w:spacing w:before="0" w:line="264" w:lineRule="auto"/>
              <w:ind w:firstLine="0"/>
              <w:rPr>
                <w:rFonts w:ascii="Times New Roman" w:hAnsi="Times New Roman" w:cs="Times New Roman"/>
                <w:sz w:val="24"/>
              </w:rPr>
            </w:pPr>
            <w:r w:rsidRPr="00872938">
              <w:rPr>
                <w:rFonts w:ascii="Times New Roman" w:hAnsi="Times New Roman" w:cs="Times New Roman"/>
                <w:b/>
                <w:sz w:val="24"/>
              </w:rPr>
              <w:t>Thời hạn hoàn thành</w:t>
            </w:r>
          </w:p>
        </w:tc>
      </w:tr>
      <w:tr w:rsidR="0013215C" w:rsidRPr="00872938" w14:paraId="5D99ABC3" w14:textId="77777777" w:rsidTr="00CF4A08">
        <w:trPr>
          <w:jc w:val="center"/>
        </w:trPr>
        <w:tc>
          <w:tcPr>
            <w:tcW w:w="425" w:type="pct"/>
            <w:tcMar>
              <w:top w:w="80" w:type="dxa"/>
              <w:left w:w="100" w:type="dxa"/>
              <w:bottom w:w="80" w:type="dxa"/>
              <w:right w:w="100" w:type="dxa"/>
            </w:tcMar>
            <w:vAlign w:val="center"/>
          </w:tcPr>
          <w:p w14:paraId="5FCFC865" w14:textId="77777777" w:rsidR="0013215C" w:rsidRPr="00872938" w:rsidRDefault="0013215C" w:rsidP="00872938">
            <w:pPr>
              <w:spacing w:before="0" w:line="264" w:lineRule="auto"/>
              <w:ind w:firstLine="0"/>
              <w:rPr>
                <w:rFonts w:ascii="Times New Roman" w:hAnsi="Times New Roman" w:cs="Times New Roman"/>
                <w:sz w:val="24"/>
              </w:rPr>
            </w:pPr>
            <w:r w:rsidRPr="00872938">
              <w:rPr>
                <w:rFonts w:ascii="Times New Roman" w:hAnsi="Times New Roman" w:cs="Times New Roman"/>
                <w:sz w:val="24"/>
              </w:rPr>
              <w:t>1</w:t>
            </w:r>
          </w:p>
        </w:tc>
        <w:tc>
          <w:tcPr>
            <w:tcW w:w="1513" w:type="pct"/>
            <w:tcMar>
              <w:top w:w="80" w:type="dxa"/>
              <w:left w:w="100" w:type="dxa"/>
              <w:bottom w:w="80" w:type="dxa"/>
              <w:right w:w="100" w:type="dxa"/>
            </w:tcMar>
            <w:vAlign w:val="center"/>
          </w:tcPr>
          <w:p w14:paraId="4147ABE0" w14:textId="77777777" w:rsidR="0013215C" w:rsidRPr="00872938" w:rsidRDefault="0013215C" w:rsidP="00872938">
            <w:pPr>
              <w:spacing w:before="0" w:line="264" w:lineRule="auto"/>
              <w:ind w:firstLine="0"/>
              <w:rPr>
                <w:rFonts w:ascii="Times New Roman" w:hAnsi="Times New Roman" w:cs="Times New Roman"/>
                <w:i/>
                <w:sz w:val="24"/>
              </w:rPr>
            </w:pPr>
            <w:r w:rsidRPr="00872938">
              <w:rPr>
                <w:rFonts w:ascii="Times New Roman" w:hAnsi="Times New Roman" w:cs="Times New Roman"/>
                <w:i/>
                <w:sz w:val="24"/>
              </w:rPr>
              <w:t>[Ghi nội dung không phù hợp]</w:t>
            </w:r>
          </w:p>
        </w:tc>
        <w:tc>
          <w:tcPr>
            <w:tcW w:w="1068" w:type="pct"/>
            <w:tcMar>
              <w:top w:w="80" w:type="dxa"/>
              <w:left w:w="100" w:type="dxa"/>
              <w:bottom w:w="80" w:type="dxa"/>
              <w:right w:w="100" w:type="dxa"/>
            </w:tcMar>
            <w:vAlign w:val="center"/>
          </w:tcPr>
          <w:p w14:paraId="75997A67" w14:textId="77777777" w:rsidR="0013215C" w:rsidRPr="00872938" w:rsidRDefault="0013215C" w:rsidP="00872938">
            <w:pPr>
              <w:spacing w:before="0" w:line="264" w:lineRule="auto"/>
              <w:ind w:firstLine="0"/>
              <w:rPr>
                <w:rFonts w:ascii="Times New Roman" w:hAnsi="Times New Roman" w:cs="Times New Roman"/>
                <w:i/>
                <w:sz w:val="24"/>
              </w:rPr>
            </w:pPr>
            <w:r w:rsidRPr="00872938">
              <w:rPr>
                <w:rFonts w:ascii="Times New Roman" w:hAnsi="Times New Roman" w:cs="Times New Roman"/>
                <w:i/>
                <w:sz w:val="24"/>
              </w:rPr>
              <w:t>[Ghi nguyên nhân]</w:t>
            </w:r>
          </w:p>
        </w:tc>
        <w:tc>
          <w:tcPr>
            <w:tcW w:w="1107" w:type="pct"/>
            <w:tcMar>
              <w:top w:w="80" w:type="dxa"/>
              <w:left w:w="100" w:type="dxa"/>
              <w:bottom w:w="80" w:type="dxa"/>
              <w:right w:w="100" w:type="dxa"/>
            </w:tcMar>
            <w:vAlign w:val="center"/>
          </w:tcPr>
          <w:p w14:paraId="1BF9ACF1" w14:textId="77777777" w:rsidR="0013215C" w:rsidRPr="00872938" w:rsidRDefault="0013215C" w:rsidP="00872938">
            <w:pPr>
              <w:spacing w:before="0" w:line="264" w:lineRule="auto"/>
              <w:ind w:firstLine="0"/>
              <w:rPr>
                <w:rFonts w:ascii="Times New Roman" w:hAnsi="Times New Roman" w:cs="Times New Roman"/>
                <w:i/>
                <w:sz w:val="24"/>
              </w:rPr>
            </w:pPr>
            <w:r w:rsidRPr="00872938">
              <w:rPr>
                <w:rFonts w:ascii="Times New Roman" w:hAnsi="Times New Roman" w:cs="Times New Roman"/>
                <w:i/>
                <w:sz w:val="24"/>
              </w:rPr>
              <w:t>[Ghi biện pháp khắc phục]</w:t>
            </w:r>
          </w:p>
        </w:tc>
        <w:tc>
          <w:tcPr>
            <w:tcW w:w="887" w:type="pct"/>
            <w:tcMar>
              <w:top w:w="80" w:type="dxa"/>
              <w:left w:w="100" w:type="dxa"/>
              <w:bottom w:w="80" w:type="dxa"/>
              <w:right w:w="100" w:type="dxa"/>
            </w:tcMar>
            <w:vAlign w:val="center"/>
          </w:tcPr>
          <w:p w14:paraId="546C6634" w14:textId="77777777" w:rsidR="0013215C" w:rsidRPr="00872938" w:rsidRDefault="0013215C" w:rsidP="00872938">
            <w:pPr>
              <w:spacing w:before="0" w:line="264" w:lineRule="auto"/>
              <w:ind w:firstLine="0"/>
              <w:rPr>
                <w:rFonts w:ascii="Times New Roman" w:hAnsi="Times New Roman" w:cs="Times New Roman"/>
                <w:i/>
                <w:sz w:val="24"/>
              </w:rPr>
            </w:pPr>
            <w:r w:rsidRPr="00872938">
              <w:rPr>
                <w:rFonts w:ascii="Times New Roman" w:hAnsi="Times New Roman" w:cs="Times New Roman"/>
                <w:i/>
                <w:sz w:val="24"/>
              </w:rPr>
              <w:t>[Ghi thời hạn hoàn thành]</w:t>
            </w:r>
          </w:p>
        </w:tc>
      </w:tr>
      <w:tr w:rsidR="0013215C" w:rsidRPr="00872938" w14:paraId="59AA9E24" w14:textId="77777777" w:rsidTr="00CF4A08">
        <w:trPr>
          <w:jc w:val="center"/>
        </w:trPr>
        <w:tc>
          <w:tcPr>
            <w:tcW w:w="425" w:type="pct"/>
            <w:tcMar>
              <w:top w:w="80" w:type="dxa"/>
              <w:left w:w="100" w:type="dxa"/>
              <w:bottom w:w="80" w:type="dxa"/>
              <w:right w:w="100" w:type="dxa"/>
            </w:tcMar>
            <w:vAlign w:val="center"/>
          </w:tcPr>
          <w:p w14:paraId="6B5F2DA1" w14:textId="77777777" w:rsidR="0013215C" w:rsidRPr="00872938" w:rsidRDefault="0013215C" w:rsidP="00872938">
            <w:pPr>
              <w:spacing w:before="0" w:line="264" w:lineRule="auto"/>
              <w:ind w:firstLine="0"/>
              <w:rPr>
                <w:rFonts w:ascii="Times New Roman" w:hAnsi="Times New Roman" w:cs="Times New Roman"/>
                <w:sz w:val="24"/>
              </w:rPr>
            </w:pPr>
            <w:r w:rsidRPr="00872938">
              <w:rPr>
                <w:rFonts w:ascii="Times New Roman" w:hAnsi="Times New Roman" w:cs="Times New Roman"/>
                <w:sz w:val="24"/>
              </w:rPr>
              <w:t>2</w:t>
            </w:r>
          </w:p>
        </w:tc>
        <w:tc>
          <w:tcPr>
            <w:tcW w:w="1513" w:type="pct"/>
            <w:tcMar>
              <w:top w:w="80" w:type="dxa"/>
              <w:left w:w="100" w:type="dxa"/>
              <w:bottom w:w="80" w:type="dxa"/>
              <w:right w:w="100" w:type="dxa"/>
            </w:tcMar>
            <w:vAlign w:val="center"/>
          </w:tcPr>
          <w:p w14:paraId="3D6678DE" w14:textId="77777777" w:rsidR="0013215C" w:rsidRPr="00872938" w:rsidRDefault="0013215C" w:rsidP="00872938">
            <w:pPr>
              <w:spacing w:before="0" w:line="264" w:lineRule="auto"/>
              <w:ind w:firstLine="0"/>
              <w:rPr>
                <w:rFonts w:ascii="Times New Roman" w:hAnsi="Times New Roman" w:cs="Times New Roman"/>
                <w:i/>
                <w:sz w:val="24"/>
              </w:rPr>
            </w:pPr>
            <w:r w:rsidRPr="00872938">
              <w:rPr>
                <w:rFonts w:ascii="Times New Roman" w:hAnsi="Times New Roman" w:cs="Times New Roman"/>
                <w:i/>
                <w:sz w:val="24"/>
              </w:rPr>
              <w:t>[Ghi nội dung không phù hợp]</w:t>
            </w:r>
          </w:p>
        </w:tc>
        <w:tc>
          <w:tcPr>
            <w:tcW w:w="1068" w:type="pct"/>
            <w:tcMar>
              <w:top w:w="80" w:type="dxa"/>
              <w:left w:w="100" w:type="dxa"/>
              <w:bottom w:w="80" w:type="dxa"/>
              <w:right w:w="100" w:type="dxa"/>
            </w:tcMar>
            <w:vAlign w:val="center"/>
          </w:tcPr>
          <w:p w14:paraId="1F37AE66" w14:textId="77777777" w:rsidR="0013215C" w:rsidRPr="00872938" w:rsidRDefault="0013215C" w:rsidP="00872938">
            <w:pPr>
              <w:spacing w:before="0" w:line="264" w:lineRule="auto"/>
              <w:ind w:firstLine="0"/>
              <w:rPr>
                <w:rFonts w:ascii="Times New Roman" w:hAnsi="Times New Roman" w:cs="Times New Roman"/>
                <w:i/>
                <w:sz w:val="24"/>
              </w:rPr>
            </w:pPr>
            <w:r w:rsidRPr="00872938">
              <w:rPr>
                <w:rFonts w:ascii="Times New Roman" w:hAnsi="Times New Roman" w:cs="Times New Roman"/>
                <w:i/>
                <w:sz w:val="24"/>
              </w:rPr>
              <w:t>[Ghi nguyên nhân]</w:t>
            </w:r>
          </w:p>
        </w:tc>
        <w:tc>
          <w:tcPr>
            <w:tcW w:w="1107" w:type="pct"/>
            <w:tcMar>
              <w:top w:w="80" w:type="dxa"/>
              <w:left w:w="100" w:type="dxa"/>
              <w:bottom w:w="80" w:type="dxa"/>
              <w:right w:w="100" w:type="dxa"/>
            </w:tcMar>
            <w:vAlign w:val="center"/>
          </w:tcPr>
          <w:p w14:paraId="362A390D" w14:textId="77777777" w:rsidR="0013215C" w:rsidRPr="00872938" w:rsidRDefault="0013215C" w:rsidP="00872938">
            <w:pPr>
              <w:spacing w:before="0" w:line="264" w:lineRule="auto"/>
              <w:ind w:firstLine="0"/>
              <w:rPr>
                <w:rFonts w:ascii="Times New Roman" w:hAnsi="Times New Roman" w:cs="Times New Roman"/>
                <w:i/>
                <w:sz w:val="24"/>
              </w:rPr>
            </w:pPr>
            <w:r w:rsidRPr="00872938">
              <w:rPr>
                <w:rFonts w:ascii="Times New Roman" w:hAnsi="Times New Roman" w:cs="Times New Roman"/>
                <w:i/>
                <w:sz w:val="24"/>
              </w:rPr>
              <w:t>[Ghi biện pháp khắc phục]</w:t>
            </w:r>
          </w:p>
        </w:tc>
        <w:tc>
          <w:tcPr>
            <w:tcW w:w="887" w:type="pct"/>
            <w:tcMar>
              <w:top w:w="80" w:type="dxa"/>
              <w:left w:w="100" w:type="dxa"/>
              <w:bottom w:w="80" w:type="dxa"/>
              <w:right w:w="100" w:type="dxa"/>
            </w:tcMar>
            <w:vAlign w:val="center"/>
          </w:tcPr>
          <w:p w14:paraId="0CDB71D5" w14:textId="77777777" w:rsidR="0013215C" w:rsidRPr="00872938" w:rsidRDefault="0013215C" w:rsidP="00872938">
            <w:pPr>
              <w:spacing w:before="0" w:line="264" w:lineRule="auto"/>
              <w:ind w:firstLine="0"/>
              <w:rPr>
                <w:rFonts w:ascii="Times New Roman" w:hAnsi="Times New Roman" w:cs="Times New Roman"/>
                <w:i/>
                <w:sz w:val="24"/>
              </w:rPr>
            </w:pPr>
            <w:r w:rsidRPr="00872938">
              <w:rPr>
                <w:rFonts w:ascii="Times New Roman" w:hAnsi="Times New Roman" w:cs="Times New Roman"/>
                <w:i/>
                <w:sz w:val="24"/>
              </w:rPr>
              <w:t>[Ghi thời hạn hoàn thành]</w:t>
            </w:r>
          </w:p>
        </w:tc>
      </w:tr>
      <w:tr w:rsidR="0013215C" w:rsidRPr="00872938" w14:paraId="52298D82" w14:textId="77777777" w:rsidTr="00CF4A08">
        <w:trPr>
          <w:jc w:val="center"/>
        </w:trPr>
        <w:tc>
          <w:tcPr>
            <w:tcW w:w="425" w:type="pct"/>
            <w:tcMar>
              <w:top w:w="80" w:type="dxa"/>
              <w:left w:w="100" w:type="dxa"/>
              <w:bottom w:w="80" w:type="dxa"/>
              <w:right w:w="100" w:type="dxa"/>
            </w:tcMar>
            <w:vAlign w:val="center"/>
          </w:tcPr>
          <w:p w14:paraId="0181B9E7" w14:textId="77777777" w:rsidR="0013215C" w:rsidRPr="00872938" w:rsidRDefault="0013215C" w:rsidP="00872938">
            <w:pPr>
              <w:spacing w:before="0" w:line="264" w:lineRule="auto"/>
              <w:ind w:firstLine="0"/>
              <w:rPr>
                <w:rFonts w:ascii="Times New Roman" w:hAnsi="Times New Roman" w:cs="Times New Roman"/>
                <w:sz w:val="24"/>
              </w:rPr>
            </w:pPr>
            <w:r w:rsidRPr="00872938">
              <w:rPr>
                <w:rFonts w:ascii="Times New Roman" w:hAnsi="Times New Roman" w:cs="Times New Roman"/>
                <w:sz w:val="24"/>
              </w:rPr>
              <w:t>3</w:t>
            </w:r>
          </w:p>
        </w:tc>
        <w:tc>
          <w:tcPr>
            <w:tcW w:w="1513" w:type="pct"/>
            <w:tcMar>
              <w:top w:w="80" w:type="dxa"/>
              <w:left w:w="100" w:type="dxa"/>
              <w:bottom w:w="80" w:type="dxa"/>
              <w:right w:w="100" w:type="dxa"/>
            </w:tcMar>
            <w:vAlign w:val="center"/>
          </w:tcPr>
          <w:p w14:paraId="68C578D4" w14:textId="77777777" w:rsidR="0013215C" w:rsidRPr="00872938" w:rsidRDefault="0013215C" w:rsidP="00872938">
            <w:pPr>
              <w:spacing w:before="0" w:line="264" w:lineRule="auto"/>
              <w:ind w:firstLine="0"/>
              <w:rPr>
                <w:rFonts w:ascii="Times New Roman" w:hAnsi="Times New Roman" w:cs="Times New Roman"/>
                <w:i/>
                <w:sz w:val="24"/>
              </w:rPr>
            </w:pPr>
            <w:r w:rsidRPr="00872938">
              <w:rPr>
                <w:rFonts w:ascii="Times New Roman" w:hAnsi="Times New Roman" w:cs="Times New Roman"/>
                <w:i/>
                <w:sz w:val="24"/>
              </w:rPr>
              <w:t>[Ghi nội dung không phù hợp]</w:t>
            </w:r>
          </w:p>
        </w:tc>
        <w:tc>
          <w:tcPr>
            <w:tcW w:w="1068" w:type="pct"/>
            <w:tcMar>
              <w:top w:w="80" w:type="dxa"/>
              <w:left w:w="100" w:type="dxa"/>
              <w:bottom w:w="80" w:type="dxa"/>
              <w:right w:w="100" w:type="dxa"/>
            </w:tcMar>
            <w:vAlign w:val="center"/>
          </w:tcPr>
          <w:p w14:paraId="7AB959C5" w14:textId="77777777" w:rsidR="0013215C" w:rsidRPr="00872938" w:rsidRDefault="0013215C" w:rsidP="00872938">
            <w:pPr>
              <w:spacing w:before="0" w:line="264" w:lineRule="auto"/>
              <w:ind w:firstLine="0"/>
              <w:rPr>
                <w:rFonts w:ascii="Times New Roman" w:hAnsi="Times New Roman" w:cs="Times New Roman"/>
                <w:i/>
                <w:sz w:val="24"/>
              </w:rPr>
            </w:pPr>
            <w:r w:rsidRPr="00872938">
              <w:rPr>
                <w:rFonts w:ascii="Times New Roman" w:hAnsi="Times New Roman" w:cs="Times New Roman"/>
                <w:i/>
                <w:sz w:val="24"/>
              </w:rPr>
              <w:t>[Ghi nguyên nhân]</w:t>
            </w:r>
          </w:p>
        </w:tc>
        <w:tc>
          <w:tcPr>
            <w:tcW w:w="1107" w:type="pct"/>
            <w:tcMar>
              <w:top w:w="80" w:type="dxa"/>
              <w:left w:w="100" w:type="dxa"/>
              <w:bottom w:w="80" w:type="dxa"/>
              <w:right w:w="100" w:type="dxa"/>
            </w:tcMar>
            <w:vAlign w:val="center"/>
          </w:tcPr>
          <w:p w14:paraId="33B5D06E" w14:textId="77777777" w:rsidR="0013215C" w:rsidRPr="00872938" w:rsidRDefault="0013215C" w:rsidP="00872938">
            <w:pPr>
              <w:spacing w:before="0" w:line="264" w:lineRule="auto"/>
              <w:ind w:firstLine="0"/>
              <w:rPr>
                <w:rFonts w:ascii="Times New Roman" w:hAnsi="Times New Roman" w:cs="Times New Roman"/>
                <w:i/>
                <w:sz w:val="24"/>
              </w:rPr>
            </w:pPr>
            <w:r w:rsidRPr="00872938">
              <w:rPr>
                <w:rFonts w:ascii="Times New Roman" w:hAnsi="Times New Roman" w:cs="Times New Roman"/>
                <w:i/>
                <w:sz w:val="24"/>
              </w:rPr>
              <w:t>[Ghi biện pháp khắc phục]</w:t>
            </w:r>
          </w:p>
        </w:tc>
        <w:tc>
          <w:tcPr>
            <w:tcW w:w="887" w:type="pct"/>
            <w:tcMar>
              <w:top w:w="80" w:type="dxa"/>
              <w:left w:w="100" w:type="dxa"/>
              <w:bottom w:w="80" w:type="dxa"/>
              <w:right w:w="100" w:type="dxa"/>
            </w:tcMar>
            <w:vAlign w:val="center"/>
          </w:tcPr>
          <w:p w14:paraId="6109DB29" w14:textId="77777777" w:rsidR="0013215C" w:rsidRPr="00872938" w:rsidRDefault="0013215C" w:rsidP="00872938">
            <w:pPr>
              <w:spacing w:before="0" w:line="264" w:lineRule="auto"/>
              <w:ind w:firstLine="0"/>
              <w:rPr>
                <w:rFonts w:ascii="Times New Roman" w:hAnsi="Times New Roman" w:cs="Times New Roman"/>
                <w:i/>
                <w:sz w:val="24"/>
              </w:rPr>
            </w:pPr>
            <w:r w:rsidRPr="00872938">
              <w:rPr>
                <w:rFonts w:ascii="Times New Roman" w:hAnsi="Times New Roman" w:cs="Times New Roman"/>
                <w:i/>
                <w:sz w:val="24"/>
              </w:rPr>
              <w:t>[Ghi thời hạn hoàn thành]</w:t>
            </w:r>
          </w:p>
        </w:tc>
      </w:tr>
    </w:tbl>
    <w:p w14:paraId="02E6CB10" w14:textId="77777777" w:rsidR="0013215C" w:rsidRPr="008D41FE" w:rsidRDefault="0013215C" w:rsidP="0013215C">
      <w:pPr>
        <w:sectPr w:rsidR="0013215C" w:rsidRPr="008D41FE" w:rsidSect="007147D1">
          <w:pgSz w:w="16840" w:h="11907" w:orient="landscape" w:code="9"/>
          <w:pgMar w:top="1701" w:right="1134" w:bottom="1134" w:left="1134" w:header="720" w:footer="720" w:gutter="0"/>
          <w:cols w:space="720"/>
          <w:titlePg/>
          <w:docGrid w:linePitch="381"/>
        </w:sectPr>
      </w:pPr>
    </w:p>
    <w:p w14:paraId="30342FD8" w14:textId="43A89516" w:rsidR="0013215C" w:rsidRPr="008D41FE" w:rsidRDefault="00CE0527" w:rsidP="00CE0527">
      <w:pPr>
        <w:spacing w:after="80"/>
      </w:pPr>
      <w:r>
        <w:rPr>
          <w:b/>
        </w:rPr>
        <w:lastRenderedPageBreak/>
        <w:t>IV. K</w:t>
      </w:r>
      <w:r w:rsidRPr="008D41FE">
        <w:rPr>
          <w:b/>
        </w:rPr>
        <w:t>ết quả tự đo, tự đánh giá chất lượng dịch vụ viễn thông</w:t>
      </w:r>
    </w:p>
    <w:p w14:paraId="56D9B0A8" w14:textId="114E7AA2" w:rsidR="0013215C" w:rsidRPr="008D41FE" w:rsidRDefault="00FC4028" w:rsidP="0013215C">
      <w:pPr>
        <w:spacing w:before="80" w:after="60"/>
        <w:rPr>
          <w:sz w:val="25"/>
          <w:szCs w:val="25"/>
        </w:rPr>
      </w:pPr>
      <w:r>
        <w:rPr>
          <w:b/>
          <w:sz w:val="25"/>
          <w:szCs w:val="25"/>
        </w:rPr>
        <w:t>1</w:t>
      </w:r>
      <w:r w:rsidR="0013215C" w:rsidRPr="008D41FE">
        <w:rPr>
          <w:b/>
          <w:sz w:val="25"/>
          <w:szCs w:val="25"/>
        </w:rPr>
        <w:t>. Thông tin chung về đợt tự đo</w:t>
      </w:r>
      <w:r w:rsidR="00394803">
        <w:rPr>
          <w:b/>
          <w:sz w:val="25"/>
          <w:szCs w:val="25"/>
        </w:rPr>
        <w:t>,</w:t>
      </w:r>
      <w:r w:rsidR="00332937">
        <w:rPr>
          <w:b/>
          <w:sz w:val="25"/>
          <w:szCs w:val="25"/>
        </w:rPr>
        <w:t xml:space="preserve"> tự đánh giá</w:t>
      </w:r>
    </w:p>
    <w:tbl>
      <w:tblPr>
        <w:tblStyle w:val="TableGrid1"/>
        <w:tblW w:w="0" w:type="auto"/>
        <w:jc w:val="center"/>
        <w:tblBorders>
          <w:top w:val="single" w:sz="6" w:space="0" w:color="A6A6A6"/>
          <w:left w:val="single" w:sz="6" w:space="0" w:color="A6A6A6"/>
          <w:bottom w:val="single" w:sz="6" w:space="0" w:color="A6A6A6"/>
          <w:right w:val="single" w:sz="6" w:space="0" w:color="A6A6A6"/>
          <w:insideH w:val="single" w:sz="6" w:space="0" w:color="A6A6A6"/>
          <w:insideV w:val="single" w:sz="6" w:space="0" w:color="A6A6A6"/>
        </w:tblBorders>
        <w:tblLook w:val="04A0" w:firstRow="1" w:lastRow="0" w:firstColumn="1" w:lastColumn="0" w:noHBand="0" w:noVBand="1"/>
      </w:tblPr>
      <w:tblGrid>
        <w:gridCol w:w="6371"/>
        <w:gridCol w:w="7689"/>
      </w:tblGrid>
      <w:tr w:rsidR="0013215C" w:rsidRPr="00315544" w14:paraId="4F0FAEC2" w14:textId="77777777" w:rsidTr="00733DFC">
        <w:trPr>
          <w:cantSplit/>
          <w:jc w:val="center"/>
        </w:trPr>
        <w:tc>
          <w:tcPr>
            <w:tcW w:w="6371" w:type="dxa"/>
            <w:shd w:val="clear" w:color="auto" w:fill="F3F6FA"/>
            <w:tcMar>
              <w:top w:w="80" w:type="dxa"/>
              <w:left w:w="100" w:type="dxa"/>
              <w:bottom w:w="80" w:type="dxa"/>
              <w:right w:w="100" w:type="dxa"/>
            </w:tcMar>
            <w:vAlign w:val="center"/>
          </w:tcPr>
          <w:p w14:paraId="785B13CA" w14:textId="77777777" w:rsidR="0013215C" w:rsidRPr="00315544" w:rsidRDefault="0013215C" w:rsidP="00315544">
            <w:pPr>
              <w:spacing w:before="0" w:line="264" w:lineRule="auto"/>
              <w:ind w:firstLine="0"/>
              <w:rPr>
                <w:rFonts w:ascii="Times New Roman" w:hAnsi="Times New Roman" w:cs="Times New Roman"/>
                <w:sz w:val="24"/>
              </w:rPr>
            </w:pPr>
            <w:r w:rsidRPr="00315544">
              <w:rPr>
                <w:rFonts w:ascii="Times New Roman" w:hAnsi="Times New Roman" w:cs="Times New Roman"/>
                <w:b/>
                <w:sz w:val="24"/>
              </w:rPr>
              <w:t>1. Doanh nghiệp</w:t>
            </w:r>
          </w:p>
        </w:tc>
        <w:tc>
          <w:tcPr>
            <w:tcW w:w="7689" w:type="dxa"/>
            <w:tcMar>
              <w:top w:w="80" w:type="dxa"/>
              <w:left w:w="100" w:type="dxa"/>
              <w:bottom w:w="80" w:type="dxa"/>
              <w:right w:w="100" w:type="dxa"/>
            </w:tcMar>
            <w:vAlign w:val="center"/>
          </w:tcPr>
          <w:p w14:paraId="591328C3" w14:textId="77777777" w:rsidR="0013215C" w:rsidRPr="00315544" w:rsidRDefault="0013215C" w:rsidP="00315544">
            <w:pPr>
              <w:spacing w:before="0" w:line="264" w:lineRule="auto"/>
              <w:rPr>
                <w:rFonts w:ascii="Times New Roman" w:hAnsi="Times New Roman" w:cs="Times New Roman"/>
                <w:sz w:val="24"/>
              </w:rPr>
            </w:pPr>
            <w:r w:rsidRPr="00315544">
              <w:rPr>
                <w:rFonts w:ascii="Times New Roman" w:hAnsi="Times New Roman" w:cs="Times New Roman"/>
                <w:i/>
                <w:sz w:val="24"/>
              </w:rPr>
              <w:t>[Ghi tên doanh nghiệp]</w:t>
            </w:r>
          </w:p>
        </w:tc>
      </w:tr>
      <w:tr w:rsidR="0013215C" w:rsidRPr="00315544" w14:paraId="2BA12757" w14:textId="77777777" w:rsidTr="00733DFC">
        <w:trPr>
          <w:cantSplit/>
          <w:jc w:val="center"/>
        </w:trPr>
        <w:tc>
          <w:tcPr>
            <w:tcW w:w="6371" w:type="dxa"/>
            <w:tcMar>
              <w:top w:w="80" w:type="dxa"/>
              <w:left w:w="100" w:type="dxa"/>
              <w:bottom w:w="80" w:type="dxa"/>
              <w:right w:w="100" w:type="dxa"/>
            </w:tcMar>
            <w:vAlign w:val="center"/>
          </w:tcPr>
          <w:p w14:paraId="27B0343A" w14:textId="77777777" w:rsidR="0013215C" w:rsidRPr="00315544" w:rsidRDefault="0013215C" w:rsidP="00315544">
            <w:pPr>
              <w:spacing w:before="0" w:line="264" w:lineRule="auto"/>
              <w:ind w:firstLine="0"/>
              <w:rPr>
                <w:rFonts w:ascii="Times New Roman" w:hAnsi="Times New Roman" w:cs="Times New Roman"/>
                <w:b/>
                <w:sz w:val="24"/>
              </w:rPr>
            </w:pPr>
            <w:r w:rsidRPr="00315544">
              <w:rPr>
                <w:rFonts w:ascii="Times New Roman" w:hAnsi="Times New Roman" w:cs="Times New Roman"/>
                <w:b/>
                <w:sz w:val="24"/>
              </w:rPr>
              <w:t>2. Dịch vụ viễn thông</w:t>
            </w:r>
          </w:p>
        </w:tc>
        <w:tc>
          <w:tcPr>
            <w:tcW w:w="7689" w:type="dxa"/>
            <w:tcMar>
              <w:top w:w="80" w:type="dxa"/>
              <w:left w:w="100" w:type="dxa"/>
              <w:bottom w:w="80" w:type="dxa"/>
              <w:right w:w="100" w:type="dxa"/>
            </w:tcMar>
            <w:vAlign w:val="center"/>
          </w:tcPr>
          <w:p w14:paraId="2DD05031" w14:textId="77777777" w:rsidR="0013215C" w:rsidRPr="00315544" w:rsidRDefault="0013215C" w:rsidP="00315544">
            <w:pPr>
              <w:spacing w:before="0" w:line="264" w:lineRule="auto"/>
              <w:rPr>
                <w:rFonts w:ascii="Times New Roman" w:hAnsi="Times New Roman" w:cs="Times New Roman"/>
                <w:sz w:val="24"/>
              </w:rPr>
            </w:pPr>
            <w:r w:rsidRPr="00315544">
              <w:rPr>
                <w:rFonts w:ascii="Times New Roman" w:hAnsi="Times New Roman" w:cs="Times New Roman"/>
                <w:i/>
                <w:sz w:val="24"/>
              </w:rPr>
              <w:t>[Ghi tên dịch vụ]</w:t>
            </w:r>
          </w:p>
        </w:tc>
      </w:tr>
      <w:tr w:rsidR="0013215C" w:rsidRPr="00315544" w14:paraId="7025ACA1" w14:textId="77777777" w:rsidTr="00733DFC">
        <w:trPr>
          <w:cantSplit/>
          <w:jc w:val="center"/>
        </w:trPr>
        <w:tc>
          <w:tcPr>
            <w:tcW w:w="6371" w:type="dxa"/>
            <w:tcMar>
              <w:top w:w="80" w:type="dxa"/>
              <w:left w:w="100" w:type="dxa"/>
              <w:bottom w:w="80" w:type="dxa"/>
              <w:right w:w="100" w:type="dxa"/>
            </w:tcMar>
            <w:vAlign w:val="center"/>
          </w:tcPr>
          <w:p w14:paraId="606F0FA4" w14:textId="77777777" w:rsidR="0013215C" w:rsidRPr="00315544" w:rsidRDefault="0013215C" w:rsidP="00315544">
            <w:pPr>
              <w:spacing w:before="0" w:line="264" w:lineRule="auto"/>
              <w:ind w:firstLine="0"/>
              <w:rPr>
                <w:rFonts w:ascii="Times New Roman" w:hAnsi="Times New Roman" w:cs="Times New Roman"/>
                <w:b/>
                <w:sz w:val="24"/>
              </w:rPr>
            </w:pPr>
            <w:r w:rsidRPr="00315544">
              <w:rPr>
                <w:rFonts w:ascii="Times New Roman" w:hAnsi="Times New Roman" w:cs="Times New Roman"/>
                <w:b/>
                <w:sz w:val="24"/>
              </w:rPr>
              <w:t>3. Địa bàn/khu vực/vùng đo</w:t>
            </w:r>
          </w:p>
        </w:tc>
        <w:tc>
          <w:tcPr>
            <w:tcW w:w="7689" w:type="dxa"/>
            <w:tcMar>
              <w:top w:w="80" w:type="dxa"/>
              <w:left w:w="100" w:type="dxa"/>
              <w:bottom w:w="80" w:type="dxa"/>
              <w:right w:w="100" w:type="dxa"/>
            </w:tcMar>
            <w:vAlign w:val="center"/>
          </w:tcPr>
          <w:p w14:paraId="1FB7FB05" w14:textId="77777777" w:rsidR="0013215C" w:rsidRPr="00315544" w:rsidRDefault="0013215C" w:rsidP="00315544">
            <w:pPr>
              <w:spacing w:before="0" w:line="264" w:lineRule="auto"/>
              <w:rPr>
                <w:rFonts w:ascii="Times New Roman" w:hAnsi="Times New Roman" w:cs="Times New Roman"/>
                <w:sz w:val="24"/>
              </w:rPr>
            </w:pPr>
            <w:r w:rsidRPr="00315544">
              <w:rPr>
                <w:rFonts w:ascii="Times New Roman" w:hAnsi="Times New Roman" w:cs="Times New Roman"/>
                <w:i/>
                <w:sz w:val="24"/>
              </w:rPr>
              <w:t>[Ghi địa bàn, khu vực, vùng đo hoặc tuyến đo]</w:t>
            </w:r>
          </w:p>
        </w:tc>
      </w:tr>
      <w:tr w:rsidR="0013215C" w:rsidRPr="00315544" w14:paraId="7CA83B1E" w14:textId="77777777" w:rsidTr="00733DFC">
        <w:trPr>
          <w:cantSplit/>
          <w:jc w:val="center"/>
        </w:trPr>
        <w:tc>
          <w:tcPr>
            <w:tcW w:w="6371" w:type="dxa"/>
            <w:tcMar>
              <w:top w:w="80" w:type="dxa"/>
              <w:left w:w="100" w:type="dxa"/>
              <w:bottom w:w="80" w:type="dxa"/>
              <w:right w:w="100" w:type="dxa"/>
            </w:tcMar>
            <w:vAlign w:val="center"/>
          </w:tcPr>
          <w:p w14:paraId="705C9711" w14:textId="77777777" w:rsidR="0013215C" w:rsidRPr="00315544" w:rsidRDefault="0013215C" w:rsidP="00315544">
            <w:pPr>
              <w:spacing w:before="0" w:line="264" w:lineRule="auto"/>
              <w:ind w:firstLine="0"/>
              <w:rPr>
                <w:rFonts w:ascii="Times New Roman" w:hAnsi="Times New Roman" w:cs="Times New Roman"/>
                <w:b/>
                <w:sz w:val="24"/>
              </w:rPr>
            </w:pPr>
            <w:r w:rsidRPr="00315544">
              <w:rPr>
                <w:rFonts w:ascii="Times New Roman" w:hAnsi="Times New Roman" w:cs="Times New Roman"/>
                <w:b/>
                <w:sz w:val="24"/>
              </w:rPr>
              <w:t>4. QCVN/tiêu chuẩn/mức chất lượng công bố hoặc cam kết áp dụng để đối chiếu</w:t>
            </w:r>
          </w:p>
        </w:tc>
        <w:tc>
          <w:tcPr>
            <w:tcW w:w="7689" w:type="dxa"/>
            <w:tcMar>
              <w:top w:w="80" w:type="dxa"/>
              <w:left w:w="100" w:type="dxa"/>
              <w:bottom w:w="80" w:type="dxa"/>
              <w:right w:w="100" w:type="dxa"/>
            </w:tcMar>
            <w:vAlign w:val="center"/>
          </w:tcPr>
          <w:p w14:paraId="2B1C6DAC" w14:textId="77777777" w:rsidR="0013215C" w:rsidRPr="00315544" w:rsidRDefault="0013215C" w:rsidP="00315544">
            <w:pPr>
              <w:spacing w:before="0" w:line="264" w:lineRule="auto"/>
              <w:rPr>
                <w:rFonts w:ascii="Times New Roman" w:hAnsi="Times New Roman" w:cs="Times New Roman"/>
                <w:sz w:val="24"/>
              </w:rPr>
            </w:pPr>
            <w:r w:rsidRPr="00315544">
              <w:rPr>
                <w:rFonts w:ascii="Times New Roman" w:hAnsi="Times New Roman" w:cs="Times New Roman"/>
                <w:i/>
                <w:sz w:val="24"/>
              </w:rPr>
              <w:t>[Ghi số hiệu, ký hiệu, tên văn bản áp dụng]</w:t>
            </w:r>
          </w:p>
        </w:tc>
      </w:tr>
      <w:tr w:rsidR="0013215C" w:rsidRPr="00315544" w14:paraId="24D576D5" w14:textId="77777777" w:rsidTr="00733DFC">
        <w:trPr>
          <w:cantSplit/>
          <w:jc w:val="center"/>
        </w:trPr>
        <w:tc>
          <w:tcPr>
            <w:tcW w:w="6371" w:type="dxa"/>
            <w:tcMar>
              <w:top w:w="80" w:type="dxa"/>
              <w:left w:w="100" w:type="dxa"/>
              <w:bottom w:w="80" w:type="dxa"/>
              <w:right w:w="100" w:type="dxa"/>
            </w:tcMar>
            <w:vAlign w:val="center"/>
          </w:tcPr>
          <w:p w14:paraId="5CF0F3B8" w14:textId="77777777" w:rsidR="0013215C" w:rsidRPr="00315544" w:rsidRDefault="0013215C" w:rsidP="00315544">
            <w:pPr>
              <w:spacing w:before="0" w:line="264" w:lineRule="auto"/>
              <w:ind w:firstLine="0"/>
              <w:rPr>
                <w:rFonts w:ascii="Times New Roman" w:hAnsi="Times New Roman" w:cs="Times New Roman"/>
                <w:b/>
                <w:sz w:val="24"/>
              </w:rPr>
            </w:pPr>
            <w:r w:rsidRPr="00315544">
              <w:rPr>
                <w:rFonts w:ascii="Times New Roman" w:hAnsi="Times New Roman" w:cs="Times New Roman"/>
                <w:b/>
                <w:sz w:val="24"/>
              </w:rPr>
              <w:t>5. Điều kiện và thời gian đo</w:t>
            </w:r>
          </w:p>
        </w:tc>
        <w:tc>
          <w:tcPr>
            <w:tcW w:w="7689" w:type="dxa"/>
            <w:tcMar>
              <w:top w:w="80" w:type="dxa"/>
              <w:left w:w="100" w:type="dxa"/>
              <w:bottom w:w="80" w:type="dxa"/>
              <w:right w:w="100" w:type="dxa"/>
            </w:tcMar>
            <w:vAlign w:val="center"/>
          </w:tcPr>
          <w:p w14:paraId="22C2C392" w14:textId="77777777" w:rsidR="0013215C" w:rsidRPr="00315544" w:rsidRDefault="0013215C" w:rsidP="00315544">
            <w:pPr>
              <w:spacing w:before="0" w:line="264" w:lineRule="auto"/>
              <w:rPr>
                <w:rFonts w:ascii="Times New Roman" w:hAnsi="Times New Roman" w:cs="Times New Roman"/>
                <w:sz w:val="24"/>
              </w:rPr>
            </w:pPr>
            <w:r w:rsidRPr="00315544">
              <w:rPr>
                <w:rFonts w:ascii="Times New Roman" w:hAnsi="Times New Roman" w:cs="Times New Roman"/>
                <w:i/>
                <w:sz w:val="24"/>
              </w:rPr>
              <w:t>[Ghi điều kiện đo, thời gian đo]</w:t>
            </w:r>
          </w:p>
        </w:tc>
      </w:tr>
    </w:tbl>
    <w:p w14:paraId="28CAE102" w14:textId="41807BBA" w:rsidR="0013215C" w:rsidRPr="008D41FE" w:rsidRDefault="00FC4028" w:rsidP="0013215C">
      <w:pPr>
        <w:spacing w:before="80" w:after="80"/>
      </w:pPr>
      <w:r>
        <w:rPr>
          <w:b/>
          <w:sz w:val="26"/>
        </w:rPr>
        <w:t>2</w:t>
      </w:r>
      <w:r w:rsidR="0013215C" w:rsidRPr="008D41FE">
        <w:rPr>
          <w:b/>
          <w:sz w:val="26"/>
        </w:rPr>
        <w:t>. Kết quả chi tiết</w:t>
      </w:r>
    </w:p>
    <w:tbl>
      <w:tblPr>
        <w:tblStyle w:val="TableGrid1"/>
        <w:tblW w:w="0" w:type="auto"/>
        <w:jc w:val="center"/>
        <w:tblBorders>
          <w:top w:val="single" w:sz="6" w:space="0" w:color="A6A6A6"/>
          <w:left w:val="single" w:sz="6" w:space="0" w:color="A6A6A6"/>
          <w:bottom w:val="single" w:sz="6" w:space="0" w:color="A6A6A6"/>
          <w:right w:val="single" w:sz="6" w:space="0" w:color="A6A6A6"/>
          <w:insideH w:val="single" w:sz="6" w:space="0" w:color="A6A6A6"/>
          <w:insideV w:val="single" w:sz="6" w:space="0" w:color="A6A6A6"/>
        </w:tblBorders>
        <w:tblLook w:val="04A0" w:firstRow="1" w:lastRow="0" w:firstColumn="1" w:lastColumn="0" w:noHBand="0" w:noVBand="1"/>
      </w:tblPr>
      <w:tblGrid>
        <w:gridCol w:w="699"/>
        <w:gridCol w:w="2068"/>
        <w:gridCol w:w="1338"/>
        <w:gridCol w:w="1508"/>
        <w:gridCol w:w="1333"/>
        <w:gridCol w:w="1454"/>
        <w:gridCol w:w="1227"/>
        <w:gridCol w:w="1223"/>
        <w:gridCol w:w="1278"/>
        <w:gridCol w:w="1217"/>
        <w:gridCol w:w="1211"/>
      </w:tblGrid>
      <w:tr w:rsidR="0013215C" w:rsidRPr="0009528D" w14:paraId="1DA37B88" w14:textId="77777777" w:rsidTr="002F399D">
        <w:trPr>
          <w:cantSplit/>
          <w:tblHeader/>
          <w:jc w:val="center"/>
        </w:trPr>
        <w:tc>
          <w:tcPr>
            <w:tcW w:w="701" w:type="dxa"/>
            <w:tcMar>
              <w:top w:w="80" w:type="dxa"/>
              <w:left w:w="100" w:type="dxa"/>
              <w:bottom w:w="80" w:type="dxa"/>
              <w:right w:w="100" w:type="dxa"/>
            </w:tcMar>
            <w:vAlign w:val="center"/>
          </w:tcPr>
          <w:p w14:paraId="0A26C3CD" w14:textId="77777777" w:rsidR="0013215C" w:rsidRPr="007E22F5" w:rsidRDefault="0013215C" w:rsidP="00315544">
            <w:pPr>
              <w:spacing w:before="0" w:line="264" w:lineRule="auto"/>
              <w:ind w:firstLine="0"/>
              <w:rPr>
                <w:rFonts w:ascii="Times New Roman" w:hAnsi="Times New Roman" w:cs="Times New Roman"/>
                <w:sz w:val="23"/>
                <w:szCs w:val="23"/>
              </w:rPr>
            </w:pPr>
            <w:r w:rsidRPr="007E22F5">
              <w:rPr>
                <w:rFonts w:ascii="Times New Roman" w:hAnsi="Times New Roman" w:cs="Times New Roman"/>
                <w:b/>
                <w:sz w:val="23"/>
                <w:szCs w:val="23"/>
              </w:rPr>
              <w:t>STT</w:t>
            </w:r>
          </w:p>
        </w:tc>
        <w:tc>
          <w:tcPr>
            <w:tcW w:w="2120" w:type="dxa"/>
            <w:tcMar>
              <w:top w:w="80" w:type="dxa"/>
              <w:left w:w="100" w:type="dxa"/>
              <w:bottom w:w="80" w:type="dxa"/>
              <w:right w:w="100" w:type="dxa"/>
            </w:tcMar>
            <w:vAlign w:val="center"/>
          </w:tcPr>
          <w:p w14:paraId="0C323A2F" w14:textId="77777777" w:rsidR="0013215C" w:rsidRPr="007E22F5" w:rsidRDefault="0013215C" w:rsidP="00315544">
            <w:pPr>
              <w:spacing w:before="0" w:line="264" w:lineRule="auto"/>
              <w:ind w:firstLine="0"/>
              <w:rPr>
                <w:rFonts w:ascii="Times New Roman" w:hAnsi="Times New Roman" w:cs="Times New Roman"/>
                <w:sz w:val="23"/>
                <w:szCs w:val="23"/>
              </w:rPr>
            </w:pPr>
            <w:r w:rsidRPr="007E22F5">
              <w:rPr>
                <w:rFonts w:ascii="Times New Roman" w:hAnsi="Times New Roman" w:cs="Times New Roman"/>
                <w:b/>
                <w:sz w:val="23"/>
                <w:szCs w:val="23"/>
              </w:rPr>
              <w:t>Chỉ tiêu chất lượng</w:t>
            </w:r>
          </w:p>
        </w:tc>
        <w:tc>
          <w:tcPr>
            <w:tcW w:w="1361" w:type="dxa"/>
            <w:tcMar>
              <w:top w:w="80" w:type="dxa"/>
              <w:left w:w="100" w:type="dxa"/>
              <w:bottom w:w="80" w:type="dxa"/>
              <w:right w:w="100" w:type="dxa"/>
            </w:tcMar>
            <w:vAlign w:val="center"/>
          </w:tcPr>
          <w:p w14:paraId="7DEEE514" w14:textId="77777777" w:rsidR="0013215C" w:rsidRPr="007E22F5" w:rsidRDefault="0013215C" w:rsidP="00315544">
            <w:pPr>
              <w:spacing w:before="0" w:line="264" w:lineRule="auto"/>
              <w:ind w:firstLine="0"/>
              <w:rPr>
                <w:rFonts w:ascii="Times New Roman" w:hAnsi="Times New Roman" w:cs="Times New Roman"/>
                <w:b/>
                <w:sz w:val="23"/>
                <w:szCs w:val="23"/>
              </w:rPr>
            </w:pPr>
            <w:r w:rsidRPr="007E22F5">
              <w:rPr>
                <w:rFonts w:ascii="Times New Roman" w:hAnsi="Times New Roman" w:cs="Times New Roman"/>
                <w:b/>
                <w:sz w:val="23"/>
                <w:szCs w:val="23"/>
              </w:rPr>
              <w:t>Điều kiện/ vùng/ khu vực áp dụng</w:t>
            </w:r>
          </w:p>
        </w:tc>
        <w:tc>
          <w:tcPr>
            <w:tcW w:w="1531" w:type="dxa"/>
            <w:tcMar>
              <w:top w:w="80" w:type="dxa"/>
              <w:left w:w="100" w:type="dxa"/>
              <w:bottom w:w="80" w:type="dxa"/>
              <w:right w:w="100" w:type="dxa"/>
            </w:tcMar>
            <w:vAlign w:val="center"/>
          </w:tcPr>
          <w:p w14:paraId="50D71F75" w14:textId="77777777" w:rsidR="0013215C" w:rsidRPr="007E22F5" w:rsidRDefault="0013215C" w:rsidP="00315544">
            <w:pPr>
              <w:spacing w:before="0" w:line="264" w:lineRule="auto"/>
              <w:ind w:firstLine="0"/>
              <w:rPr>
                <w:rFonts w:ascii="Times New Roman" w:hAnsi="Times New Roman" w:cs="Times New Roman"/>
                <w:b/>
                <w:sz w:val="23"/>
                <w:szCs w:val="23"/>
              </w:rPr>
            </w:pPr>
            <w:r w:rsidRPr="007E22F5">
              <w:rPr>
                <w:rFonts w:ascii="Times New Roman" w:hAnsi="Times New Roman" w:cs="Times New Roman"/>
                <w:b/>
                <w:sz w:val="23"/>
                <w:szCs w:val="23"/>
              </w:rPr>
              <w:t>Mức theo QCVN/ tiêu chuẩn</w:t>
            </w:r>
          </w:p>
        </w:tc>
        <w:tc>
          <w:tcPr>
            <w:tcW w:w="1361" w:type="dxa"/>
            <w:tcMar>
              <w:top w:w="80" w:type="dxa"/>
              <w:left w:w="100" w:type="dxa"/>
              <w:bottom w:w="80" w:type="dxa"/>
              <w:right w:w="100" w:type="dxa"/>
            </w:tcMar>
            <w:vAlign w:val="center"/>
          </w:tcPr>
          <w:p w14:paraId="67DEBA9F" w14:textId="77777777" w:rsidR="0013215C" w:rsidRPr="007E22F5" w:rsidRDefault="0013215C" w:rsidP="00315544">
            <w:pPr>
              <w:spacing w:before="0" w:line="264" w:lineRule="auto"/>
              <w:ind w:firstLine="0"/>
              <w:rPr>
                <w:rFonts w:ascii="Times New Roman" w:hAnsi="Times New Roman" w:cs="Times New Roman"/>
                <w:b/>
                <w:sz w:val="23"/>
                <w:szCs w:val="23"/>
              </w:rPr>
            </w:pPr>
            <w:r w:rsidRPr="007E22F5">
              <w:rPr>
                <w:rFonts w:ascii="Times New Roman" w:hAnsi="Times New Roman" w:cs="Times New Roman"/>
                <w:b/>
                <w:sz w:val="23"/>
                <w:szCs w:val="23"/>
              </w:rPr>
              <w:t>Mức công bố/ cam kết</w:t>
            </w:r>
          </w:p>
        </w:tc>
        <w:tc>
          <w:tcPr>
            <w:tcW w:w="1474" w:type="dxa"/>
            <w:tcMar>
              <w:top w:w="80" w:type="dxa"/>
              <w:left w:w="100" w:type="dxa"/>
              <w:bottom w:w="80" w:type="dxa"/>
              <w:right w:w="100" w:type="dxa"/>
            </w:tcMar>
            <w:vAlign w:val="center"/>
          </w:tcPr>
          <w:p w14:paraId="66AA4DE9" w14:textId="77777777" w:rsidR="0013215C" w:rsidRPr="007E22F5" w:rsidRDefault="0013215C" w:rsidP="00315544">
            <w:pPr>
              <w:spacing w:before="0" w:line="264" w:lineRule="auto"/>
              <w:ind w:firstLine="0"/>
              <w:rPr>
                <w:rFonts w:ascii="Times New Roman" w:hAnsi="Times New Roman" w:cs="Times New Roman"/>
                <w:b/>
                <w:sz w:val="23"/>
                <w:szCs w:val="23"/>
              </w:rPr>
            </w:pPr>
            <w:r w:rsidRPr="007E22F5">
              <w:rPr>
                <w:rFonts w:ascii="Times New Roman" w:hAnsi="Times New Roman" w:cs="Times New Roman"/>
                <w:b/>
                <w:sz w:val="23"/>
                <w:szCs w:val="23"/>
              </w:rPr>
              <w:t>Phương pháp xác định</w:t>
            </w:r>
          </w:p>
        </w:tc>
        <w:tc>
          <w:tcPr>
            <w:tcW w:w="1247" w:type="dxa"/>
            <w:tcMar>
              <w:top w:w="80" w:type="dxa"/>
              <w:left w:w="100" w:type="dxa"/>
              <w:bottom w:w="80" w:type="dxa"/>
              <w:right w:w="100" w:type="dxa"/>
            </w:tcMar>
            <w:vAlign w:val="center"/>
          </w:tcPr>
          <w:p w14:paraId="2E7BCFEB" w14:textId="77777777" w:rsidR="0013215C" w:rsidRPr="007E22F5" w:rsidRDefault="0013215C" w:rsidP="00315544">
            <w:pPr>
              <w:spacing w:before="0" w:line="264" w:lineRule="auto"/>
              <w:ind w:firstLine="0"/>
              <w:rPr>
                <w:rFonts w:ascii="Times New Roman" w:hAnsi="Times New Roman" w:cs="Times New Roman"/>
                <w:b/>
                <w:sz w:val="23"/>
                <w:szCs w:val="23"/>
              </w:rPr>
            </w:pPr>
            <w:r w:rsidRPr="007E22F5">
              <w:rPr>
                <w:rFonts w:ascii="Times New Roman" w:hAnsi="Times New Roman" w:cs="Times New Roman"/>
                <w:b/>
                <w:sz w:val="23"/>
                <w:szCs w:val="23"/>
              </w:rPr>
              <w:t>Số mẫu tối thiểu</w:t>
            </w:r>
          </w:p>
        </w:tc>
        <w:tc>
          <w:tcPr>
            <w:tcW w:w="1247" w:type="dxa"/>
            <w:tcMar>
              <w:top w:w="80" w:type="dxa"/>
              <w:left w:w="100" w:type="dxa"/>
              <w:bottom w:w="80" w:type="dxa"/>
              <w:right w:w="100" w:type="dxa"/>
            </w:tcMar>
            <w:vAlign w:val="center"/>
          </w:tcPr>
          <w:p w14:paraId="5EE42FE7" w14:textId="77777777" w:rsidR="0013215C" w:rsidRPr="007E22F5" w:rsidRDefault="0013215C" w:rsidP="00315544">
            <w:pPr>
              <w:spacing w:before="0" w:line="264" w:lineRule="auto"/>
              <w:ind w:firstLine="0"/>
              <w:rPr>
                <w:rFonts w:ascii="Times New Roman" w:hAnsi="Times New Roman" w:cs="Times New Roman"/>
                <w:b/>
                <w:sz w:val="23"/>
                <w:szCs w:val="23"/>
              </w:rPr>
            </w:pPr>
            <w:r w:rsidRPr="007E22F5">
              <w:rPr>
                <w:rFonts w:ascii="Times New Roman" w:hAnsi="Times New Roman" w:cs="Times New Roman"/>
                <w:b/>
                <w:sz w:val="23"/>
                <w:szCs w:val="23"/>
              </w:rPr>
              <w:t>Số mẫu thực tế</w:t>
            </w:r>
          </w:p>
        </w:tc>
        <w:tc>
          <w:tcPr>
            <w:tcW w:w="1304" w:type="dxa"/>
            <w:tcMar>
              <w:top w:w="80" w:type="dxa"/>
              <w:left w:w="100" w:type="dxa"/>
              <w:bottom w:w="80" w:type="dxa"/>
              <w:right w:w="100" w:type="dxa"/>
            </w:tcMar>
            <w:vAlign w:val="center"/>
          </w:tcPr>
          <w:p w14:paraId="730EA055" w14:textId="77777777" w:rsidR="0013215C" w:rsidRPr="007E22F5" w:rsidRDefault="0013215C" w:rsidP="00315544">
            <w:pPr>
              <w:spacing w:before="0" w:line="264" w:lineRule="auto"/>
              <w:ind w:firstLine="0"/>
              <w:rPr>
                <w:rFonts w:ascii="Times New Roman" w:hAnsi="Times New Roman" w:cs="Times New Roman"/>
                <w:b/>
                <w:sz w:val="23"/>
                <w:szCs w:val="23"/>
              </w:rPr>
            </w:pPr>
            <w:r w:rsidRPr="007E22F5">
              <w:rPr>
                <w:rFonts w:ascii="Times New Roman" w:hAnsi="Times New Roman" w:cs="Times New Roman"/>
                <w:b/>
                <w:sz w:val="23"/>
                <w:szCs w:val="23"/>
              </w:rPr>
              <w:t>Kết quả thực tế</w:t>
            </w:r>
          </w:p>
        </w:tc>
        <w:tc>
          <w:tcPr>
            <w:tcW w:w="1234" w:type="dxa"/>
            <w:tcMar>
              <w:top w:w="80" w:type="dxa"/>
              <w:left w:w="100" w:type="dxa"/>
              <w:bottom w:w="80" w:type="dxa"/>
              <w:right w:w="100" w:type="dxa"/>
            </w:tcMar>
            <w:vAlign w:val="center"/>
          </w:tcPr>
          <w:p w14:paraId="1329E0E8" w14:textId="77777777" w:rsidR="0013215C" w:rsidRPr="007E22F5" w:rsidRDefault="0013215C" w:rsidP="00315544">
            <w:pPr>
              <w:spacing w:before="0" w:line="264" w:lineRule="auto"/>
              <w:ind w:firstLine="0"/>
              <w:rPr>
                <w:rFonts w:ascii="Times New Roman" w:hAnsi="Times New Roman" w:cs="Times New Roman"/>
                <w:b/>
                <w:sz w:val="23"/>
                <w:szCs w:val="23"/>
              </w:rPr>
            </w:pPr>
            <w:r w:rsidRPr="007E22F5">
              <w:rPr>
                <w:rFonts w:ascii="Times New Roman" w:hAnsi="Times New Roman" w:cs="Times New Roman"/>
                <w:b/>
                <w:sz w:val="23"/>
                <w:szCs w:val="23"/>
              </w:rPr>
              <w:t>Tự đánh giá</w:t>
            </w:r>
          </w:p>
        </w:tc>
        <w:tc>
          <w:tcPr>
            <w:tcW w:w="1234" w:type="dxa"/>
            <w:tcMar>
              <w:top w:w="80" w:type="dxa"/>
              <w:left w:w="100" w:type="dxa"/>
              <w:bottom w:w="80" w:type="dxa"/>
              <w:right w:w="100" w:type="dxa"/>
            </w:tcMar>
            <w:vAlign w:val="center"/>
          </w:tcPr>
          <w:p w14:paraId="48A5D9DB" w14:textId="77777777" w:rsidR="0013215C" w:rsidRPr="007E22F5" w:rsidRDefault="0013215C" w:rsidP="00315544">
            <w:pPr>
              <w:spacing w:before="0" w:line="264" w:lineRule="auto"/>
              <w:ind w:firstLine="0"/>
              <w:rPr>
                <w:rFonts w:ascii="Times New Roman" w:hAnsi="Times New Roman" w:cs="Times New Roman"/>
                <w:b/>
                <w:sz w:val="23"/>
                <w:szCs w:val="23"/>
              </w:rPr>
            </w:pPr>
            <w:r w:rsidRPr="007E22F5">
              <w:rPr>
                <w:rFonts w:ascii="Times New Roman" w:hAnsi="Times New Roman" w:cs="Times New Roman"/>
                <w:b/>
                <w:sz w:val="23"/>
                <w:szCs w:val="23"/>
              </w:rPr>
              <w:t>Ghi chú</w:t>
            </w:r>
          </w:p>
        </w:tc>
      </w:tr>
      <w:tr w:rsidR="0013215C" w:rsidRPr="0009528D" w14:paraId="341C75C4" w14:textId="77777777" w:rsidTr="002F399D">
        <w:trPr>
          <w:cantSplit/>
          <w:jc w:val="center"/>
        </w:trPr>
        <w:tc>
          <w:tcPr>
            <w:tcW w:w="701" w:type="dxa"/>
            <w:tcMar>
              <w:top w:w="80" w:type="dxa"/>
              <w:left w:w="100" w:type="dxa"/>
              <w:bottom w:w="80" w:type="dxa"/>
              <w:right w:w="100" w:type="dxa"/>
            </w:tcMar>
            <w:vAlign w:val="center"/>
          </w:tcPr>
          <w:p w14:paraId="23C6C322" w14:textId="77777777" w:rsidR="0013215C" w:rsidRPr="007E22F5" w:rsidRDefault="0013215C" w:rsidP="00315544">
            <w:pPr>
              <w:spacing w:before="0" w:line="264" w:lineRule="auto"/>
              <w:ind w:firstLine="0"/>
              <w:rPr>
                <w:rFonts w:ascii="Times New Roman" w:hAnsi="Times New Roman" w:cs="Times New Roman"/>
                <w:sz w:val="23"/>
                <w:szCs w:val="23"/>
              </w:rPr>
            </w:pPr>
            <w:r w:rsidRPr="007E22F5">
              <w:rPr>
                <w:rFonts w:ascii="Times New Roman" w:hAnsi="Times New Roman" w:cs="Times New Roman"/>
                <w:sz w:val="23"/>
                <w:szCs w:val="23"/>
              </w:rPr>
              <w:t>1</w:t>
            </w:r>
          </w:p>
        </w:tc>
        <w:tc>
          <w:tcPr>
            <w:tcW w:w="2120" w:type="dxa"/>
            <w:tcMar>
              <w:top w:w="80" w:type="dxa"/>
              <w:left w:w="100" w:type="dxa"/>
              <w:bottom w:w="80" w:type="dxa"/>
              <w:right w:w="100" w:type="dxa"/>
            </w:tcMar>
            <w:vAlign w:val="center"/>
          </w:tcPr>
          <w:p w14:paraId="1B38C812"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tên chỉ tiêu]</w:t>
            </w:r>
          </w:p>
        </w:tc>
        <w:tc>
          <w:tcPr>
            <w:tcW w:w="1361" w:type="dxa"/>
            <w:tcMar>
              <w:top w:w="80" w:type="dxa"/>
              <w:left w:w="100" w:type="dxa"/>
              <w:bottom w:w="80" w:type="dxa"/>
              <w:right w:w="100" w:type="dxa"/>
            </w:tcMar>
            <w:vAlign w:val="center"/>
          </w:tcPr>
          <w:p w14:paraId="6C601069"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điều kiện/ vùng áp dụng]</w:t>
            </w:r>
          </w:p>
        </w:tc>
        <w:tc>
          <w:tcPr>
            <w:tcW w:w="1531" w:type="dxa"/>
            <w:tcMar>
              <w:top w:w="80" w:type="dxa"/>
              <w:left w:w="100" w:type="dxa"/>
              <w:bottom w:w="80" w:type="dxa"/>
              <w:right w:w="100" w:type="dxa"/>
            </w:tcMar>
            <w:vAlign w:val="center"/>
          </w:tcPr>
          <w:p w14:paraId="3C627CFD"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mức theo QCVN/ tiêu chuẩn]</w:t>
            </w:r>
          </w:p>
        </w:tc>
        <w:tc>
          <w:tcPr>
            <w:tcW w:w="1361" w:type="dxa"/>
            <w:tcMar>
              <w:top w:w="80" w:type="dxa"/>
              <w:left w:w="100" w:type="dxa"/>
              <w:bottom w:w="80" w:type="dxa"/>
              <w:right w:w="100" w:type="dxa"/>
            </w:tcMar>
            <w:vAlign w:val="center"/>
          </w:tcPr>
          <w:p w14:paraId="2961BEAB"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mức công bố/ cam kết]</w:t>
            </w:r>
          </w:p>
        </w:tc>
        <w:tc>
          <w:tcPr>
            <w:tcW w:w="1474" w:type="dxa"/>
            <w:tcMar>
              <w:top w:w="80" w:type="dxa"/>
              <w:left w:w="100" w:type="dxa"/>
              <w:bottom w:w="80" w:type="dxa"/>
              <w:right w:w="100" w:type="dxa"/>
            </w:tcMar>
            <w:vAlign w:val="center"/>
          </w:tcPr>
          <w:p w14:paraId="25DC67E9"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phương pháp xác định]</w:t>
            </w:r>
          </w:p>
        </w:tc>
        <w:tc>
          <w:tcPr>
            <w:tcW w:w="1247" w:type="dxa"/>
            <w:tcMar>
              <w:top w:w="80" w:type="dxa"/>
              <w:left w:w="100" w:type="dxa"/>
              <w:bottom w:w="80" w:type="dxa"/>
              <w:right w:w="100" w:type="dxa"/>
            </w:tcMar>
            <w:vAlign w:val="center"/>
          </w:tcPr>
          <w:p w14:paraId="138B1B8E"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[Ghi số mẫu tối thiểu]</w:t>
            </w:r>
          </w:p>
        </w:tc>
        <w:tc>
          <w:tcPr>
            <w:tcW w:w="1247" w:type="dxa"/>
            <w:tcMar>
              <w:top w:w="80" w:type="dxa"/>
              <w:left w:w="100" w:type="dxa"/>
              <w:bottom w:w="80" w:type="dxa"/>
              <w:right w:w="100" w:type="dxa"/>
            </w:tcMar>
            <w:vAlign w:val="center"/>
          </w:tcPr>
          <w:p w14:paraId="5AACDC1E"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[Ghi số mẫu thực tế]</w:t>
            </w:r>
          </w:p>
        </w:tc>
        <w:tc>
          <w:tcPr>
            <w:tcW w:w="1304" w:type="dxa"/>
            <w:tcMar>
              <w:top w:w="80" w:type="dxa"/>
              <w:left w:w="100" w:type="dxa"/>
              <w:bottom w:w="80" w:type="dxa"/>
              <w:right w:w="100" w:type="dxa"/>
            </w:tcMar>
            <w:vAlign w:val="center"/>
          </w:tcPr>
          <w:p w14:paraId="34855A51"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[Ghi kết quả thực tế]</w:t>
            </w:r>
          </w:p>
        </w:tc>
        <w:tc>
          <w:tcPr>
            <w:tcW w:w="1234" w:type="dxa"/>
            <w:tcMar>
              <w:top w:w="80" w:type="dxa"/>
              <w:left w:w="100" w:type="dxa"/>
              <w:bottom w:w="80" w:type="dxa"/>
              <w:right w:w="100" w:type="dxa"/>
            </w:tcMar>
            <w:vAlign w:val="center"/>
          </w:tcPr>
          <w:p w14:paraId="7AE6B315"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[Phù hợp/ Không phù hợp]</w:t>
            </w:r>
          </w:p>
        </w:tc>
        <w:tc>
          <w:tcPr>
            <w:tcW w:w="1234" w:type="dxa"/>
            <w:tcMar>
              <w:top w:w="80" w:type="dxa"/>
              <w:left w:w="100" w:type="dxa"/>
              <w:bottom w:w="80" w:type="dxa"/>
              <w:right w:w="100" w:type="dxa"/>
            </w:tcMar>
            <w:vAlign w:val="center"/>
          </w:tcPr>
          <w:p w14:paraId="7F712EC7"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[Nếu có]</w:t>
            </w:r>
          </w:p>
        </w:tc>
      </w:tr>
      <w:tr w:rsidR="0013215C" w:rsidRPr="0009528D" w14:paraId="40A51ACB" w14:textId="77777777" w:rsidTr="002F399D">
        <w:trPr>
          <w:cantSplit/>
          <w:jc w:val="center"/>
        </w:trPr>
        <w:tc>
          <w:tcPr>
            <w:tcW w:w="701" w:type="dxa"/>
            <w:tcMar>
              <w:top w:w="80" w:type="dxa"/>
              <w:left w:w="100" w:type="dxa"/>
              <w:bottom w:w="80" w:type="dxa"/>
              <w:right w:w="100" w:type="dxa"/>
            </w:tcMar>
            <w:vAlign w:val="center"/>
          </w:tcPr>
          <w:p w14:paraId="42DEA237" w14:textId="77777777" w:rsidR="0013215C" w:rsidRPr="007E22F5" w:rsidRDefault="0013215C" w:rsidP="00315544">
            <w:pPr>
              <w:spacing w:before="0" w:line="264" w:lineRule="auto"/>
              <w:ind w:firstLine="0"/>
              <w:rPr>
                <w:rFonts w:ascii="Times New Roman" w:hAnsi="Times New Roman" w:cs="Times New Roman"/>
                <w:sz w:val="23"/>
                <w:szCs w:val="23"/>
              </w:rPr>
            </w:pPr>
            <w:r w:rsidRPr="007E22F5">
              <w:rPr>
                <w:rFonts w:ascii="Times New Roman" w:hAnsi="Times New Roman" w:cs="Times New Roman"/>
                <w:sz w:val="23"/>
                <w:szCs w:val="23"/>
              </w:rPr>
              <w:t>2</w:t>
            </w:r>
          </w:p>
        </w:tc>
        <w:tc>
          <w:tcPr>
            <w:tcW w:w="2120" w:type="dxa"/>
            <w:tcMar>
              <w:top w:w="80" w:type="dxa"/>
              <w:left w:w="100" w:type="dxa"/>
              <w:bottom w:w="80" w:type="dxa"/>
              <w:right w:w="100" w:type="dxa"/>
            </w:tcMar>
            <w:vAlign w:val="center"/>
          </w:tcPr>
          <w:p w14:paraId="7201F2CA"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tên chỉ tiêu]</w:t>
            </w:r>
          </w:p>
        </w:tc>
        <w:tc>
          <w:tcPr>
            <w:tcW w:w="1361" w:type="dxa"/>
            <w:tcMar>
              <w:top w:w="80" w:type="dxa"/>
              <w:left w:w="100" w:type="dxa"/>
              <w:bottom w:w="80" w:type="dxa"/>
              <w:right w:w="100" w:type="dxa"/>
            </w:tcMar>
            <w:vAlign w:val="center"/>
          </w:tcPr>
          <w:p w14:paraId="4FCC3547"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điều kiện/ vùng áp dụng]</w:t>
            </w:r>
          </w:p>
        </w:tc>
        <w:tc>
          <w:tcPr>
            <w:tcW w:w="1531" w:type="dxa"/>
            <w:tcMar>
              <w:top w:w="80" w:type="dxa"/>
              <w:left w:w="100" w:type="dxa"/>
              <w:bottom w:w="80" w:type="dxa"/>
              <w:right w:w="100" w:type="dxa"/>
            </w:tcMar>
            <w:vAlign w:val="center"/>
          </w:tcPr>
          <w:p w14:paraId="6824D568"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mức theo QCVN/ tiêu chuẩn]</w:t>
            </w:r>
          </w:p>
        </w:tc>
        <w:tc>
          <w:tcPr>
            <w:tcW w:w="1361" w:type="dxa"/>
            <w:tcMar>
              <w:top w:w="80" w:type="dxa"/>
              <w:left w:w="100" w:type="dxa"/>
              <w:bottom w:w="80" w:type="dxa"/>
              <w:right w:w="100" w:type="dxa"/>
            </w:tcMar>
            <w:vAlign w:val="center"/>
          </w:tcPr>
          <w:p w14:paraId="681BF735"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mức công bố/ cam kết]</w:t>
            </w:r>
          </w:p>
        </w:tc>
        <w:tc>
          <w:tcPr>
            <w:tcW w:w="1474" w:type="dxa"/>
            <w:tcMar>
              <w:top w:w="80" w:type="dxa"/>
              <w:left w:w="100" w:type="dxa"/>
              <w:bottom w:w="80" w:type="dxa"/>
              <w:right w:w="100" w:type="dxa"/>
            </w:tcMar>
            <w:vAlign w:val="center"/>
          </w:tcPr>
          <w:p w14:paraId="13E792D5"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phương pháp xác định]</w:t>
            </w:r>
          </w:p>
        </w:tc>
        <w:tc>
          <w:tcPr>
            <w:tcW w:w="1247" w:type="dxa"/>
            <w:tcMar>
              <w:top w:w="80" w:type="dxa"/>
              <w:left w:w="100" w:type="dxa"/>
              <w:bottom w:w="80" w:type="dxa"/>
              <w:right w:w="100" w:type="dxa"/>
            </w:tcMar>
            <w:vAlign w:val="center"/>
          </w:tcPr>
          <w:p w14:paraId="35F8C268"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[Ghi số mẫu tối thiểu]</w:t>
            </w:r>
          </w:p>
        </w:tc>
        <w:tc>
          <w:tcPr>
            <w:tcW w:w="1247" w:type="dxa"/>
            <w:tcMar>
              <w:top w:w="80" w:type="dxa"/>
              <w:left w:w="100" w:type="dxa"/>
              <w:bottom w:w="80" w:type="dxa"/>
              <w:right w:w="100" w:type="dxa"/>
            </w:tcMar>
            <w:vAlign w:val="center"/>
          </w:tcPr>
          <w:p w14:paraId="2346DF22"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[Ghi số mẫu thực tế]</w:t>
            </w:r>
          </w:p>
        </w:tc>
        <w:tc>
          <w:tcPr>
            <w:tcW w:w="1304" w:type="dxa"/>
            <w:tcMar>
              <w:top w:w="80" w:type="dxa"/>
              <w:left w:w="100" w:type="dxa"/>
              <w:bottom w:w="80" w:type="dxa"/>
              <w:right w:w="100" w:type="dxa"/>
            </w:tcMar>
            <w:vAlign w:val="center"/>
          </w:tcPr>
          <w:p w14:paraId="70EADC89"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[Ghi kết quả thực tế]</w:t>
            </w:r>
          </w:p>
        </w:tc>
        <w:tc>
          <w:tcPr>
            <w:tcW w:w="1234" w:type="dxa"/>
            <w:tcMar>
              <w:top w:w="80" w:type="dxa"/>
              <w:left w:w="100" w:type="dxa"/>
              <w:bottom w:w="80" w:type="dxa"/>
              <w:right w:w="100" w:type="dxa"/>
            </w:tcMar>
            <w:vAlign w:val="center"/>
          </w:tcPr>
          <w:p w14:paraId="7D1B7504"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[Phù hợp/ Không phù hợp]</w:t>
            </w:r>
          </w:p>
        </w:tc>
        <w:tc>
          <w:tcPr>
            <w:tcW w:w="1234" w:type="dxa"/>
            <w:tcMar>
              <w:top w:w="80" w:type="dxa"/>
              <w:left w:w="100" w:type="dxa"/>
              <w:bottom w:w="80" w:type="dxa"/>
              <w:right w:w="100" w:type="dxa"/>
            </w:tcMar>
            <w:vAlign w:val="center"/>
          </w:tcPr>
          <w:p w14:paraId="21652765"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[Nếu có]</w:t>
            </w:r>
          </w:p>
        </w:tc>
      </w:tr>
      <w:tr w:rsidR="0013215C" w:rsidRPr="0009528D" w14:paraId="30393BB7" w14:textId="77777777" w:rsidTr="002F399D">
        <w:trPr>
          <w:cantSplit/>
          <w:jc w:val="center"/>
        </w:trPr>
        <w:tc>
          <w:tcPr>
            <w:tcW w:w="701" w:type="dxa"/>
            <w:tcMar>
              <w:top w:w="80" w:type="dxa"/>
              <w:left w:w="100" w:type="dxa"/>
              <w:bottom w:w="80" w:type="dxa"/>
              <w:right w:w="100" w:type="dxa"/>
            </w:tcMar>
            <w:vAlign w:val="center"/>
          </w:tcPr>
          <w:p w14:paraId="1901B411" w14:textId="77777777" w:rsidR="0013215C" w:rsidRPr="007E22F5" w:rsidRDefault="0013215C" w:rsidP="00315544">
            <w:pPr>
              <w:spacing w:before="0" w:line="264" w:lineRule="auto"/>
              <w:ind w:firstLine="0"/>
              <w:rPr>
                <w:rFonts w:ascii="Times New Roman" w:hAnsi="Times New Roman" w:cs="Times New Roman"/>
                <w:sz w:val="23"/>
                <w:szCs w:val="23"/>
              </w:rPr>
            </w:pPr>
            <w:r w:rsidRPr="007E22F5">
              <w:rPr>
                <w:rFonts w:ascii="Times New Roman" w:hAnsi="Times New Roman" w:cs="Times New Roman"/>
                <w:sz w:val="23"/>
                <w:szCs w:val="23"/>
              </w:rPr>
              <w:t>3</w:t>
            </w:r>
          </w:p>
        </w:tc>
        <w:tc>
          <w:tcPr>
            <w:tcW w:w="2120" w:type="dxa"/>
            <w:tcMar>
              <w:top w:w="80" w:type="dxa"/>
              <w:left w:w="100" w:type="dxa"/>
              <w:bottom w:w="80" w:type="dxa"/>
              <w:right w:w="100" w:type="dxa"/>
            </w:tcMar>
            <w:vAlign w:val="center"/>
          </w:tcPr>
          <w:p w14:paraId="7165AD3D"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tên chỉ tiêu]</w:t>
            </w:r>
          </w:p>
        </w:tc>
        <w:tc>
          <w:tcPr>
            <w:tcW w:w="1361" w:type="dxa"/>
            <w:tcMar>
              <w:top w:w="80" w:type="dxa"/>
              <w:left w:w="100" w:type="dxa"/>
              <w:bottom w:w="80" w:type="dxa"/>
              <w:right w:w="100" w:type="dxa"/>
            </w:tcMar>
            <w:vAlign w:val="center"/>
          </w:tcPr>
          <w:p w14:paraId="64B3FEC9"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điều kiện/ vùng áp dụng]</w:t>
            </w:r>
          </w:p>
        </w:tc>
        <w:tc>
          <w:tcPr>
            <w:tcW w:w="1531" w:type="dxa"/>
            <w:tcMar>
              <w:top w:w="80" w:type="dxa"/>
              <w:left w:w="100" w:type="dxa"/>
              <w:bottom w:w="80" w:type="dxa"/>
              <w:right w:w="100" w:type="dxa"/>
            </w:tcMar>
            <w:vAlign w:val="center"/>
          </w:tcPr>
          <w:p w14:paraId="68424826"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mức theo QCVN/ tiêu chuẩn]</w:t>
            </w:r>
          </w:p>
        </w:tc>
        <w:tc>
          <w:tcPr>
            <w:tcW w:w="1361" w:type="dxa"/>
            <w:tcMar>
              <w:top w:w="80" w:type="dxa"/>
              <w:left w:w="100" w:type="dxa"/>
              <w:bottom w:w="80" w:type="dxa"/>
              <w:right w:w="100" w:type="dxa"/>
            </w:tcMar>
            <w:vAlign w:val="center"/>
          </w:tcPr>
          <w:p w14:paraId="51D6BF8E"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mức công bố/ cam kết]</w:t>
            </w:r>
          </w:p>
        </w:tc>
        <w:tc>
          <w:tcPr>
            <w:tcW w:w="1474" w:type="dxa"/>
            <w:tcMar>
              <w:top w:w="80" w:type="dxa"/>
              <w:left w:w="100" w:type="dxa"/>
              <w:bottom w:w="80" w:type="dxa"/>
              <w:right w:w="100" w:type="dxa"/>
            </w:tcMar>
            <w:vAlign w:val="center"/>
          </w:tcPr>
          <w:p w14:paraId="367F9E0D"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phương pháp xác định]</w:t>
            </w:r>
          </w:p>
        </w:tc>
        <w:tc>
          <w:tcPr>
            <w:tcW w:w="1247" w:type="dxa"/>
            <w:tcMar>
              <w:top w:w="80" w:type="dxa"/>
              <w:left w:w="100" w:type="dxa"/>
              <w:bottom w:w="80" w:type="dxa"/>
              <w:right w:w="100" w:type="dxa"/>
            </w:tcMar>
            <w:vAlign w:val="center"/>
          </w:tcPr>
          <w:p w14:paraId="58DF2F0A"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[Ghi số mẫu tối thiểu]</w:t>
            </w:r>
          </w:p>
        </w:tc>
        <w:tc>
          <w:tcPr>
            <w:tcW w:w="1247" w:type="dxa"/>
            <w:tcMar>
              <w:top w:w="80" w:type="dxa"/>
              <w:left w:w="100" w:type="dxa"/>
              <w:bottom w:w="80" w:type="dxa"/>
              <w:right w:w="100" w:type="dxa"/>
            </w:tcMar>
            <w:vAlign w:val="center"/>
          </w:tcPr>
          <w:p w14:paraId="051C7611"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[Ghi số mẫu thực tế]</w:t>
            </w:r>
          </w:p>
        </w:tc>
        <w:tc>
          <w:tcPr>
            <w:tcW w:w="1304" w:type="dxa"/>
            <w:tcMar>
              <w:top w:w="80" w:type="dxa"/>
              <w:left w:w="100" w:type="dxa"/>
              <w:bottom w:w="80" w:type="dxa"/>
              <w:right w:w="100" w:type="dxa"/>
            </w:tcMar>
            <w:vAlign w:val="center"/>
          </w:tcPr>
          <w:p w14:paraId="2FEA1F14"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[Ghi kết quả thực tế]</w:t>
            </w:r>
          </w:p>
        </w:tc>
        <w:tc>
          <w:tcPr>
            <w:tcW w:w="1234" w:type="dxa"/>
            <w:tcMar>
              <w:top w:w="80" w:type="dxa"/>
              <w:left w:w="100" w:type="dxa"/>
              <w:bottom w:w="80" w:type="dxa"/>
              <w:right w:w="100" w:type="dxa"/>
            </w:tcMar>
            <w:vAlign w:val="center"/>
          </w:tcPr>
          <w:p w14:paraId="43B6FEE2"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[Phù hợp/ Không phù hợp]</w:t>
            </w:r>
          </w:p>
        </w:tc>
        <w:tc>
          <w:tcPr>
            <w:tcW w:w="1234" w:type="dxa"/>
            <w:tcMar>
              <w:top w:w="80" w:type="dxa"/>
              <w:left w:w="100" w:type="dxa"/>
              <w:bottom w:w="80" w:type="dxa"/>
              <w:right w:w="100" w:type="dxa"/>
            </w:tcMar>
            <w:vAlign w:val="center"/>
          </w:tcPr>
          <w:p w14:paraId="5E5CFBEA"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[Nếu có]</w:t>
            </w:r>
          </w:p>
        </w:tc>
      </w:tr>
      <w:tr w:rsidR="0013215C" w:rsidRPr="0009528D" w14:paraId="6E6EBD8A" w14:textId="77777777" w:rsidTr="002F399D">
        <w:trPr>
          <w:cantSplit/>
          <w:jc w:val="center"/>
        </w:trPr>
        <w:tc>
          <w:tcPr>
            <w:tcW w:w="701" w:type="dxa"/>
            <w:tcMar>
              <w:top w:w="80" w:type="dxa"/>
              <w:left w:w="100" w:type="dxa"/>
              <w:bottom w:w="80" w:type="dxa"/>
              <w:right w:w="100" w:type="dxa"/>
            </w:tcMar>
            <w:vAlign w:val="center"/>
          </w:tcPr>
          <w:p w14:paraId="1EB4B10D" w14:textId="77777777" w:rsidR="0013215C" w:rsidRPr="007E22F5" w:rsidRDefault="0013215C" w:rsidP="00315544">
            <w:pPr>
              <w:spacing w:before="0" w:line="264" w:lineRule="auto"/>
              <w:ind w:firstLine="0"/>
              <w:rPr>
                <w:rFonts w:ascii="Times New Roman" w:hAnsi="Times New Roman" w:cs="Times New Roman"/>
                <w:sz w:val="23"/>
                <w:szCs w:val="23"/>
              </w:rPr>
            </w:pPr>
            <w:r w:rsidRPr="007E22F5">
              <w:rPr>
                <w:rFonts w:ascii="Times New Roman" w:hAnsi="Times New Roman" w:cs="Times New Roman"/>
                <w:sz w:val="23"/>
                <w:szCs w:val="23"/>
              </w:rPr>
              <w:lastRenderedPageBreak/>
              <w:t>4</w:t>
            </w:r>
          </w:p>
        </w:tc>
        <w:tc>
          <w:tcPr>
            <w:tcW w:w="2120" w:type="dxa"/>
            <w:tcMar>
              <w:top w:w="80" w:type="dxa"/>
              <w:left w:w="100" w:type="dxa"/>
              <w:bottom w:w="80" w:type="dxa"/>
              <w:right w:w="100" w:type="dxa"/>
            </w:tcMar>
            <w:vAlign w:val="center"/>
          </w:tcPr>
          <w:p w14:paraId="14F903D6"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tên chỉ tiêu]</w:t>
            </w:r>
          </w:p>
        </w:tc>
        <w:tc>
          <w:tcPr>
            <w:tcW w:w="1361" w:type="dxa"/>
            <w:tcMar>
              <w:top w:w="80" w:type="dxa"/>
              <w:left w:w="100" w:type="dxa"/>
              <w:bottom w:w="80" w:type="dxa"/>
              <w:right w:w="100" w:type="dxa"/>
            </w:tcMar>
            <w:vAlign w:val="center"/>
          </w:tcPr>
          <w:p w14:paraId="3014E07D"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điều kiện/ vùng áp dụng]</w:t>
            </w:r>
          </w:p>
        </w:tc>
        <w:tc>
          <w:tcPr>
            <w:tcW w:w="1531" w:type="dxa"/>
            <w:tcMar>
              <w:top w:w="80" w:type="dxa"/>
              <w:left w:w="100" w:type="dxa"/>
              <w:bottom w:w="80" w:type="dxa"/>
              <w:right w:w="100" w:type="dxa"/>
            </w:tcMar>
            <w:vAlign w:val="center"/>
          </w:tcPr>
          <w:p w14:paraId="2BF4FAA5"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mức theo QCVN/ tiêu chuẩn]</w:t>
            </w:r>
          </w:p>
        </w:tc>
        <w:tc>
          <w:tcPr>
            <w:tcW w:w="1361" w:type="dxa"/>
            <w:tcMar>
              <w:top w:w="80" w:type="dxa"/>
              <w:left w:w="100" w:type="dxa"/>
              <w:bottom w:w="80" w:type="dxa"/>
              <w:right w:w="100" w:type="dxa"/>
            </w:tcMar>
            <w:vAlign w:val="center"/>
          </w:tcPr>
          <w:p w14:paraId="7040609C"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mức công bố/ cam kết]</w:t>
            </w:r>
          </w:p>
        </w:tc>
        <w:tc>
          <w:tcPr>
            <w:tcW w:w="1474" w:type="dxa"/>
            <w:tcMar>
              <w:top w:w="80" w:type="dxa"/>
              <w:left w:w="100" w:type="dxa"/>
              <w:bottom w:w="80" w:type="dxa"/>
              <w:right w:w="100" w:type="dxa"/>
            </w:tcMar>
            <w:vAlign w:val="center"/>
          </w:tcPr>
          <w:p w14:paraId="70C72440"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phương pháp xác định]</w:t>
            </w:r>
          </w:p>
        </w:tc>
        <w:tc>
          <w:tcPr>
            <w:tcW w:w="1247" w:type="dxa"/>
            <w:tcMar>
              <w:top w:w="80" w:type="dxa"/>
              <w:left w:w="100" w:type="dxa"/>
              <w:bottom w:w="80" w:type="dxa"/>
              <w:right w:w="100" w:type="dxa"/>
            </w:tcMar>
            <w:vAlign w:val="center"/>
          </w:tcPr>
          <w:p w14:paraId="22C69487"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[Ghi số mẫu tối thiểu]</w:t>
            </w:r>
          </w:p>
        </w:tc>
        <w:tc>
          <w:tcPr>
            <w:tcW w:w="1247" w:type="dxa"/>
            <w:tcMar>
              <w:top w:w="80" w:type="dxa"/>
              <w:left w:w="100" w:type="dxa"/>
              <w:bottom w:w="80" w:type="dxa"/>
              <w:right w:w="100" w:type="dxa"/>
            </w:tcMar>
            <w:vAlign w:val="center"/>
          </w:tcPr>
          <w:p w14:paraId="373CBA76"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[Ghi số mẫu thực tế]</w:t>
            </w:r>
          </w:p>
        </w:tc>
        <w:tc>
          <w:tcPr>
            <w:tcW w:w="1304" w:type="dxa"/>
            <w:tcMar>
              <w:top w:w="80" w:type="dxa"/>
              <w:left w:w="100" w:type="dxa"/>
              <w:bottom w:w="80" w:type="dxa"/>
              <w:right w:w="100" w:type="dxa"/>
            </w:tcMar>
            <w:vAlign w:val="center"/>
          </w:tcPr>
          <w:p w14:paraId="2FCA1C48"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[Ghi kết quả thực tế]</w:t>
            </w:r>
          </w:p>
        </w:tc>
        <w:tc>
          <w:tcPr>
            <w:tcW w:w="1234" w:type="dxa"/>
            <w:tcMar>
              <w:top w:w="80" w:type="dxa"/>
              <w:left w:w="100" w:type="dxa"/>
              <w:bottom w:w="80" w:type="dxa"/>
              <w:right w:w="100" w:type="dxa"/>
            </w:tcMar>
            <w:vAlign w:val="center"/>
          </w:tcPr>
          <w:p w14:paraId="77ABC0B5"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[Phù hợp/ Không phù hợp]</w:t>
            </w:r>
          </w:p>
        </w:tc>
        <w:tc>
          <w:tcPr>
            <w:tcW w:w="1234" w:type="dxa"/>
            <w:tcMar>
              <w:top w:w="80" w:type="dxa"/>
              <w:left w:w="100" w:type="dxa"/>
              <w:bottom w:w="80" w:type="dxa"/>
              <w:right w:w="100" w:type="dxa"/>
            </w:tcMar>
            <w:vAlign w:val="center"/>
          </w:tcPr>
          <w:p w14:paraId="130CD5B2"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[Nếu có]</w:t>
            </w:r>
          </w:p>
        </w:tc>
      </w:tr>
      <w:tr w:rsidR="0013215C" w:rsidRPr="0009528D" w14:paraId="6D68E070" w14:textId="77777777" w:rsidTr="002F399D">
        <w:trPr>
          <w:cantSplit/>
          <w:jc w:val="center"/>
        </w:trPr>
        <w:tc>
          <w:tcPr>
            <w:tcW w:w="701" w:type="dxa"/>
            <w:tcMar>
              <w:top w:w="80" w:type="dxa"/>
              <w:left w:w="100" w:type="dxa"/>
              <w:bottom w:w="80" w:type="dxa"/>
              <w:right w:w="100" w:type="dxa"/>
            </w:tcMar>
            <w:vAlign w:val="center"/>
          </w:tcPr>
          <w:p w14:paraId="296A59F6" w14:textId="77777777" w:rsidR="0013215C" w:rsidRPr="007E22F5" w:rsidRDefault="0013215C" w:rsidP="00315544">
            <w:pPr>
              <w:spacing w:before="0" w:line="264" w:lineRule="auto"/>
              <w:ind w:firstLine="0"/>
              <w:rPr>
                <w:rFonts w:ascii="Times New Roman" w:hAnsi="Times New Roman" w:cs="Times New Roman"/>
                <w:sz w:val="23"/>
                <w:szCs w:val="23"/>
              </w:rPr>
            </w:pPr>
            <w:r w:rsidRPr="007E22F5">
              <w:rPr>
                <w:rFonts w:ascii="Times New Roman" w:hAnsi="Times New Roman" w:cs="Times New Roman"/>
                <w:sz w:val="23"/>
                <w:szCs w:val="23"/>
              </w:rPr>
              <w:t>5</w:t>
            </w:r>
          </w:p>
        </w:tc>
        <w:tc>
          <w:tcPr>
            <w:tcW w:w="2120" w:type="dxa"/>
            <w:tcMar>
              <w:top w:w="80" w:type="dxa"/>
              <w:left w:w="100" w:type="dxa"/>
              <w:bottom w:w="80" w:type="dxa"/>
              <w:right w:w="100" w:type="dxa"/>
            </w:tcMar>
            <w:vAlign w:val="center"/>
          </w:tcPr>
          <w:p w14:paraId="7009EB89"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tên chỉ tiêu]</w:t>
            </w:r>
          </w:p>
        </w:tc>
        <w:tc>
          <w:tcPr>
            <w:tcW w:w="1361" w:type="dxa"/>
            <w:tcMar>
              <w:top w:w="80" w:type="dxa"/>
              <w:left w:w="100" w:type="dxa"/>
              <w:bottom w:w="80" w:type="dxa"/>
              <w:right w:w="100" w:type="dxa"/>
            </w:tcMar>
            <w:vAlign w:val="center"/>
          </w:tcPr>
          <w:p w14:paraId="479DD750"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điều kiện/ vùng áp dụng]</w:t>
            </w:r>
          </w:p>
        </w:tc>
        <w:tc>
          <w:tcPr>
            <w:tcW w:w="1531" w:type="dxa"/>
            <w:tcMar>
              <w:top w:w="80" w:type="dxa"/>
              <w:left w:w="100" w:type="dxa"/>
              <w:bottom w:w="80" w:type="dxa"/>
              <w:right w:w="100" w:type="dxa"/>
            </w:tcMar>
            <w:vAlign w:val="center"/>
          </w:tcPr>
          <w:p w14:paraId="0D59EB50"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mức theo QCVN/ tiêu chuẩn]</w:t>
            </w:r>
          </w:p>
        </w:tc>
        <w:tc>
          <w:tcPr>
            <w:tcW w:w="1361" w:type="dxa"/>
            <w:tcMar>
              <w:top w:w="80" w:type="dxa"/>
              <w:left w:w="100" w:type="dxa"/>
              <w:bottom w:w="80" w:type="dxa"/>
              <w:right w:w="100" w:type="dxa"/>
            </w:tcMar>
            <w:vAlign w:val="center"/>
          </w:tcPr>
          <w:p w14:paraId="4DA507F8"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mức công bố/ cam kết]</w:t>
            </w:r>
          </w:p>
        </w:tc>
        <w:tc>
          <w:tcPr>
            <w:tcW w:w="1474" w:type="dxa"/>
            <w:tcMar>
              <w:top w:w="80" w:type="dxa"/>
              <w:left w:w="100" w:type="dxa"/>
              <w:bottom w:w="80" w:type="dxa"/>
              <w:right w:w="100" w:type="dxa"/>
            </w:tcMar>
            <w:vAlign w:val="center"/>
          </w:tcPr>
          <w:p w14:paraId="4F2F9FDE" w14:textId="77777777" w:rsidR="0013215C" w:rsidRPr="007E22F5" w:rsidRDefault="0013215C" w:rsidP="00315544">
            <w:pPr>
              <w:spacing w:before="0" w:line="264" w:lineRule="auto"/>
              <w:ind w:firstLine="0"/>
              <w:rPr>
                <w:rFonts w:ascii="Times New Roman" w:hAnsi="Times New Roman" w:cs="Times New Roman"/>
                <w:i/>
                <w:sz w:val="23"/>
                <w:szCs w:val="23"/>
              </w:rPr>
            </w:pPr>
            <w:r w:rsidRPr="007E22F5">
              <w:rPr>
                <w:rFonts w:ascii="Times New Roman" w:hAnsi="Times New Roman" w:cs="Times New Roman"/>
                <w:i/>
                <w:sz w:val="23"/>
                <w:szCs w:val="23"/>
              </w:rPr>
              <w:t>[Ghi phương pháp xác định]</w:t>
            </w:r>
          </w:p>
        </w:tc>
        <w:tc>
          <w:tcPr>
            <w:tcW w:w="1247" w:type="dxa"/>
            <w:tcMar>
              <w:top w:w="80" w:type="dxa"/>
              <w:left w:w="100" w:type="dxa"/>
              <w:bottom w:w="80" w:type="dxa"/>
              <w:right w:w="100" w:type="dxa"/>
            </w:tcMar>
            <w:vAlign w:val="center"/>
          </w:tcPr>
          <w:p w14:paraId="7114DB44"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[Ghi số mẫu tối thiểu]</w:t>
            </w:r>
          </w:p>
        </w:tc>
        <w:tc>
          <w:tcPr>
            <w:tcW w:w="1247" w:type="dxa"/>
            <w:tcMar>
              <w:top w:w="80" w:type="dxa"/>
              <w:left w:w="100" w:type="dxa"/>
              <w:bottom w:w="80" w:type="dxa"/>
              <w:right w:w="100" w:type="dxa"/>
            </w:tcMar>
            <w:vAlign w:val="center"/>
          </w:tcPr>
          <w:p w14:paraId="482CB4D1"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[Ghi số mẫu thực tế]</w:t>
            </w:r>
          </w:p>
        </w:tc>
        <w:tc>
          <w:tcPr>
            <w:tcW w:w="1304" w:type="dxa"/>
            <w:tcMar>
              <w:top w:w="80" w:type="dxa"/>
              <w:left w:w="100" w:type="dxa"/>
              <w:bottom w:w="80" w:type="dxa"/>
              <w:right w:w="100" w:type="dxa"/>
            </w:tcMar>
            <w:vAlign w:val="center"/>
          </w:tcPr>
          <w:p w14:paraId="76218C2A"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[Ghi kết quả thực tế]</w:t>
            </w:r>
          </w:p>
        </w:tc>
        <w:tc>
          <w:tcPr>
            <w:tcW w:w="1234" w:type="dxa"/>
            <w:tcMar>
              <w:top w:w="80" w:type="dxa"/>
              <w:left w:w="100" w:type="dxa"/>
              <w:bottom w:w="80" w:type="dxa"/>
              <w:right w:w="100" w:type="dxa"/>
            </w:tcMar>
            <w:vAlign w:val="center"/>
          </w:tcPr>
          <w:p w14:paraId="000B2A16"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[Phù hợp/ Không phù hợp]</w:t>
            </w:r>
          </w:p>
        </w:tc>
        <w:tc>
          <w:tcPr>
            <w:tcW w:w="1234" w:type="dxa"/>
            <w:tcMar>
              <w:top w:w="80" w:type="dxa"/>
              <w:left w:w="100" w:type="dxa"/>
              <w:bottom w:w="80" w:type="dxa"/>
              <w:right w:w="100" w:type="dxa"/>
            </w:tcMar>
            <w:vAlign w:val="center"/>
          </w:tcPr>
          <w:p w14:paraId="475A472A" w14:textId="77777777" w:rsidR="0013215C" w:rsidRPr="007E22F5" w:rsidRDefault="0013215C" w:rsidP="00315544">
            <w:pPr>
              <w:spacing w:before="0" w:line="264" w:lineRule="auto"/>
              <w:ind w:firstLine="0"/>
              <w:jc w:val="center"/>
              <w:rPr>
                <w:rFonts w:ascii="Times New Roman" w:hAnsi="Times New Roman" w:cs="Times New Roman"/>
                <w:i/>
                <w:sz w:val="23"/>
                <w:szCs w:val="23"/>
              </w:rPr>
            </w:pPr>
            <w:r w:rsidRPr="007E22F5">
              <w:rPr>
                <w:rFonts w:ascii="Times New Roman" w:hAnsi="Times New Roman" w:cs="Times New Roman"/>
                <w:i/>
                <w:sz w:val="23"/>
                <w:szCs w:val="23"/>
              </w:rPr>
              <w:t>[Nếu có]</w:t>
            </w:r>
          </w:p>
        </w:tc>
      </w:tr>
    </w:tbl>
    <w:p w14:paraId="6B77096B" w14:textId="348899C8" w:rsidR="0013215C" w:rsidRPr="008D41FE" w:rsidRDefault="00FC4028" w:rsidP="0013215C">
      <w:pPr>
        <w:spacing w:after="80"/>
      </w:pPr>
      <w:r>
        <w:rPr>
          <w:b/>
          <w:sz w:val="26"/>
        </w:rPr>
        <w:t>3</w:t>
      </w:r>
      <w:r w:rsidR="0013215C" w:rsidRPr="008D41FE">
        <w:rPr>
          <w:b/>
          <w:sz w:val="26"/>
        </w:rPr>
        <w:t>. Giải trình đối với chỉ tiêu không phù hợp hoặc bất thường</w:t>
      </w:r>
    </w:p>
    <w:tbl>
      <w:tblPr>
        <w:tblStyle w:val="TableGrid1"/>
        <w:tblW w:w="0" w:type="auto"/>
        <w:jc w:val="center"/>
        <w:tblBorders>
          <w:top w:val="single" w:sz="6" w:space="0" w:color="A6A6A6"/>
          <w:left w:val="single" w:sz="6" w:space="0" w:color="A6A6A6"/>
          <w:bottom w:val="single" w:sz="6" w:space="0" w:color="A6A6A6"/>
          <w:right w:val="single" w:sz="6" w:space="0" w:color="A6A6A6"/>
          <w:insideH w:val="single" w:sz="6" w:space="0" w:color="A6A6A6"/>
          <w:insideV w:val="single" w:sz="6" w:space="0" w:color="A6A6A6"/>
        </w:tblBorders>
        <w:tblLook w:val="04A0" w:firstRow="1" w:lastRow="0" w:firstColumn="1" w:lastColumn="0" w:noHBand="0" w:noVBand="1"/>
      </w:tblPr>
      <w:tblGrid>
        <w:gridCol w:w="3393"/>
        <w:gridCol w:w="3628"/>
        <w:gridCol w:w="3969"/>
        <w:gridCol w:w="3393"/>
      </w:tblGrid>
      <w:tr w:rsidR="0013215C" w:rsidRPr="008D41FE" w14:paraId="4DD3A306" w14:textId="77777777" w:rsidTr="002F399D">
        <w:trPr>
          <w:cantSplit/>
          <w:tblHeader/>
          <w:jc w:val="center"/>
        </w:trPr>
        <w:tc>
          <w:tcPr>
            <w:tcW w:w="1814" w:type="dxa"/>
            <w:tcMar>
              <w:top w:w="80" w:type="dxa"/>
              <w:left w:w="100" w:type="dxa"/>
              <w:bottom w:w="80" w:type="dxa"/>
              <w:right w:w="100" w:type="dxa"/>
            </w:tcMar>
            <w:vAlign w:val="center"/>
          </w:tcPr>
          <w:p w14:paraId="50B13AE4" w14:textId="77777777" w:rsidR="0013215C" w:rsidRPr="008D41FE" w:rsidRDefault="0013215C" w:rsidP="006C2575">
            <w:pPr>
              <w:spacing w:line="264" w:lineRule="auto"/>
              <w:jc w:val="center"/>
              <w:rPr>
                <w:rFonts w:ascii="Times New Roman" w:hAnsi="Times New Roman" w:cs="Times New Roman"/>
              </w:rPr>
            </w:pPr>
            <w:r w:rsidRPr="008D41FE">
              <w:rPr>
                <w:rFonts w:ascii="Times New Roman" w:hAnsi="Times New Roman" w:cs="Times New Roman"/>
                <w:b/>
                <w:sz w:val="20"/>
              </w:rPr>
              <w:t>Chỉ tiêu</w:t>
            </w:r>
          </w:p>
        </w:tc>
        <w:tc>
          <w:tcPr>
            <w:tcW w:w="3628" w:type="dxa"/>
            <w:tcMar>
              <w:top w:w="80" w:type="dxa"/>
              <w:left w:w="100" w:type="dxa"/>
              <w:bottom w:w="80" w:type="dxa"/>
              <w:right w:w="100" w:type="dxa"/>
            </w:tcMar>
            <w:vAlign w:val="center"/>
          </w:tcPr>
          <w:p w14:paraId="3A2D21C2" w14:textId="77777777" w:rsidR="0013215C" w:rsidRPr="008D41FE" w:rsidRDefault="0013215C" w:rsidP="006C2575">
            <w:pPr>
              <w:spacing w:line="264" w:lineRule="auto"/>
              <w:jc w:val="center"/>
              <w:rPr>
                <w:rFonts w:ascii="Times New Roman" w:hAnsi="Times New Roman" w:cs="Times New Roman"/>
              </w:rPr>
            </w:pPr>
            <w:r w:rsidRPr="008D41FE">
              <w:rPr>
                <w:rFonts w:ascii="Times New Roman" w:hAnsi="Times New Roman" w:cs="Times New Roman"/>
                <w:b/>
                <w:sz w:val="20"/>
              </w:rPr>
              <w:t>Hiện tượng ghi nhận</w:t>
            </w:r>
          </w:p>
        </w:tc>
        <w:tc>
          <w:tcPr>
            <w:tcW w:w="3969" w:type="dxa"/>
            <w:tcMar>
              <w:top w:w="80" w:type="dxa"/>
              <w:left w:w="100" w:type="dxa"/>
              <w:bottom w:w="80" w:type="dxa"/>
              <w:right w:w="100" w:type="dxa"/>
            </w:tcMar>
            <w:vAlign w:val="center"/>
          </w:tcPr>
          <w:p w14:paraId="7074DCA6" w14:textId="77777777" w:rsidR="0013215C" w:rsidRPr="008D41FE" w:rsidRDefault="0013215C" w:rsidP="006C2575">
            <w:pPr>
              <w:spacing w:line="264" w:lineRule="auto"/>
              <w:jc w:val="center"/>
              <w:rPr>
                <w:rFonts w:ascii="Times New Roman" w:hAnsi="Times New Roman" w:cs="Times New Roman"/>
              </w:rPr>
            </w:pPr>
            <w:r w:rsidRPr="008D41FE">
              <w:rPr>
                <w:rFonts w:ascii="Times New Roman" w:hAnsi="Times New Roman" w:cs="Times New Roman"/>
                <w:b/>
                <w:sz w:val="20"/>
              </w:rPr>
              <w:t>Nguyên nhân sơ bộ</w:t>
            </w:r>
          </w:p>
        </w:tc>
        <w:tc>
          <w:tcPr>
            <w:tcW w:w="3175" w:type="dxa"/>
            <w:tcMar>
              <w:top w:w="80" w:type="dxa"/>
              <w:left w:w="100" w:type="dxa"/>
              <w:bottom w:w="80" w:type="dxa"/>
              <w:right w:w="100" w:type="dxa"/>
            </w:tcMar>
            <w:vAlign w:val="center"/>
          </w:tcPr>
          <w:p w14:paraId="4E41CFF4" w14:textId="77777777" w:rsidR="0013215C" w:rsidRPr="008D41FE" w:rsidRDefault="0013215C" w:rsidP="006C2575">
            <w:pPr>
              <w:spacing w:line="264" w:lineRule="auto"/>
              <w:jc w:val="center"/>
              <w:rPr>
                <w:rFonts w:ascii="Times New Roman" w:hAnsi="Times New Roman" w:cs="Times New Roman"/>
              </w:rPr>
            </w:pPr>
            <w:r w:rsidRPr="008D41FE">
              <w:rPr>
                <w:rFonts w:ascii="Times New Roman" w:hAnsi="Times New Roman" w:cs="Times New Roman"/>
                <w:b/>
                <w:sz w:val="20"/>
              </w:rPr>
              <w:t>Biện pháp khắc phục</w:t>
            </w:r>
          </w:p>
        </w:tc>
      </w:tr>
      <w:tr w:rsidR="0013215C" w:rsidRPr="008D41FE" w14:paraId="041A2AB3" w14:textId="77777777" w:rsidTr="002F399D">
        <w:trPr>
          <w:cantSplit/>
          <w:jc w:val="center"/>
        </w:trPr>
        <w:tc>
          <w:tcPr>
            <w:tcW w:w="3393" w:type="dxa"/>
            <w:tcMar>
              <w:top w:w="80" w:type="dxa"/>
              <w:left w:w="100" w:type="dxa"/>
              <w:bottom w:w="80" w:type="dxa"/>
              <w:right w:w="100" w:type="dxa"/>
            </w:tcMar>
            <w:vAlign w:val="center"/>
          </w:tcPr>
          <w:p w14:paraId="4B21FFC9" w14:textId="77777777" w:rsidR="0013215C" w:rsidRPr="008D41FE" w:rsidRDefault="0013215C" w:rsidP="008D41FE">
            <w:pPr>
              <w:spacing w:line="264" w:lineRule="auto"/>
              <w:jc w:val="center"/>
              <w:rPr>
                <w:rFonts w:ascii="Times New Roman" w:hAnsi="Times New Roman" w:cs="Times New Roman"/>
              </w:rPr>
            </w:pPr>
            <w:r w:rsidRPr="008D41FE">
              <w:rPr>
                <w:rFonts w:ascii="Times New Roman" w:hAnsi="Times New Roman" w:cs="Times New Roman"/>
                <w:i/>
                <w:sz w:val="20"/>
              </w:rPr>
              <w:t>[Ghi chỉ tiêu]</w:t>
            </w:r>
          </w:p>
        </w:tc>
        <w:tc>
          <w:tcPr>
            <w:tcW w:w="3393" w:type="dxa"/>
            <w:tcMar>
              <w:top w:w="80" w:type="dxa"/>
              <w:left w:w="100" w:type="dxa"/>
              <w:bottom w:w="80" w:type="dxa"/>
              <w:right w:w="100" w:type="dxa"/>
            </w:tcMar>
            <w:vAlign w:val="center"/>
          </w:tcPr>
          <w:p w14:paraId="725E9D5B" w14:textId="77777777" w:rsidR="0013215C" w:rsidRPr="008D41FE" w:rsidRDefault="0013215C" w:rsidP="008D41FE">
            <w:pPr>
              <w:spacing w:line="264" w:lineRule="auto"/>
              <w:jc w:val="center"/>
              <w:rPr>
                <w:rFonts w:ascii="Times New Roman" w:hAnsi="Times New Roman" w:cs="Times New Roman"/>
              </w:rPr>
            </w:pPr>
            <w:r w:rsidRPr="008D41FE">
              <w:rPr>
                <w:rFonts w:ascii="Times New Roman" w:hAnsi="Times New Roman" w:cs="Times New Roman"/>
                <w:i/>
                <w:sz w:val="20"/>
              </w:rPr>
              <w:t>[Ghi hiện tượng ghi nhận]</w:t>
            </w:r>
          </w:p>
        </w:tc>
        <w:tc>
          <w:tcPr>
            <w:tcW w:w="3393" w:type="dxa"/>
            <w:tcMar>
              <w:top w:w="80" w:type="dxa"/>
              <w:left w:w="100" w:type="dxa"/>
              <w:bottom w:w="80" w:type="dxa"/>
              <w:right w:w="100" w:type="dxa"/>
            </w:tcMar>
            <w:vAlign w:val="center"/>
          </w:tcPr>
          <w:p w14:paraId="32C79602" w14:textId="77777777" w:rsidR="0013215C" w:rsidRPr="008D41FE" w:rsidRDefault="0013215C" w:rsidP="008D41FE">
            <w:pPr>
              <w:spacing w:line="264" w:lineRule="auto"/>
              <w:jc w:val="center"/>
              <w:rPr>
                <w:rFonts w:ascii="Times New Roman" w:hAnsi="Times New Roman" w:cs="Times New Roman"/>
              </w:rPr>
            </w:pPr>
            <w:r w:rsidRPr="008D41FE">
              <w:rPr>
                <w:rFonts w:ascii="Times New Roman" w:hAnsi="Times New Roman" w:cs="Times New Roman"/>
                <w:i/>
                <w:sz w:val="20"/>
              </w:rPr>
              <w:t>[Ghi nguyên nhân sơ bộ]</w:t>
            </w:r>
          </w:p>
        </w:tc>
        <w:tc>
          <w:tcPr>
            <w:tcW w:w="3393" w:type="dxa"/>
            <w:tcMar>
              <w:top w:w="80" w:type="dxa"/>
              <w:left w:w="100" w:type="dxa"/>
              <w:bottom w:w="80" w:type="dxa"/>
              <w:right w:w="100" w:type="dxa"/>
            </w:tcMar>
            <w:vAlign w:val="center"/>
          </w:tcPr>
          <w:p w14:paraId="2DD29E93" w14:textId="77777777" w:rsidR="0013215C" w:rsidRPr="008D41FE" w:rsidRDefault="0013215C" w:rsidP="008D41FE">
            <w:pPr>
              <w:spacing w:line="264" w:lineRule="auto"/>
              <w:jc w:val="center"/>
              <w:rPr>
                <w:rFonts w:ascii="Times New Roman" w:hAnsi="Times New Roman" w:cs="Times New Roman"/>
              </w:rPr>
            </w:pPr>
            <w:r w:rsidRPr="008D41FE">
              <w:rPr>
                <w:rFonts w:ascii="Times New Roman" w:hAnsi="Times New Roman" w:cs="Times New Roman"/>
                <w:i/>
                <w:sz w:val="20"/>
              </w:rPr>
              <w:t>[Ghi biện pháp khắc phục]</w:t>
            </w:r>
          </w:p>
        </w:tc>
      </w:tr>
    </w:tbl>
    <w:p w14:paraId="7AE4B877" w14:textId="47F9F4EA" w:rsidR="0013215C" w:rsidRPr="008D41FE" w:rsidRDefault="009B6A52" w:rsidP="0013215C">
      <w:pPr>
        <w:spacing w:after="40"/>
      </w:pPr>
      <w:r>
        <w:rPr>
          <w:b/>
          <w:sz w:val="26"/>
        </w:rPr>
        <w:t>4</w:t>
      </w:r>
      <w:r w:rsidR="0013215C" w:rsidRPr="008D41FE">
        <w:rPr>
          <w:b/>
          <w:sz w:val="26"/>
        </w:rPr>
        <w:t>. Kết luận tự đánh giá</w:t>
      </w:r>
    </w:p>
    <w:p w14:paraId="3385AA36" w14:textId="77777777" w:rsidR="0013215C" w:rsidRPr="008D41FE" w:rsidRDefault="0013215C" w:rsidP="0013215C">
      <w:pPr>
        <w:spacing w:before="20" w:after="20"/>
      </w:pPr>
      <w:r w:rsidRPr="008D41FE">
        <w:rPr>
          <w:sz w:val="24"/>
        </w:rPr>
        <w:t>- Tổng số chỉ tiêu tự đánh giá phù hợp: …</w:t>
      </w:r>
    </w:p>
    <w:p w14:paraId="29DFB28F" w14:textId="77777777" w:rsidR="0013215C" w:rsidRPr="008D41FE" w:rsidRDefault="0013215C" w:rsidP="0013215C">
      <w:pPr>
        <w:spacing w:before="20" w:after="20"/>
      </w:pPr>
      <w:r w:rsidRPr="008D41FE">
        <w:rPr>
          <w:sz w:val="24"/>
        </w:rPr>
        <w:t>- Tổng số chỉ tiêu tự đánh giá không phù hợp: …</w:t>
      </w:r>
    </w:p>
    <w:p w14:paraId="05D1E2BB" w14:textId="77777777" w:rsidR="0013215C" w:rsidRPr="008D41FE" w:rsidRDefault="0013215C" w:rsidP="0013215C">
      <w:pPr>
        <w:spacing w:before="20" w:after="20"/>
      </w:pPr>
      <w:r w:rsidRPr="008D41FE">
        <w:rPr>
          <w:sz w:val="24"/>
        </w:rPr>
        <w:t>- Nhận xét chung: …</w:t>
      </w:r>
    </w:p>
    <w:tbl>
      <w:tblPr>
        <w:tblW w:w="5000" w:type="pct"/>
        <w:jc w:val="center"/>
        <w:tblLook w:val="04A0" w:firstRow="1" w:lastRow="0" w:firstColumn="1" w:lastColumn="0" w:noHBand="0" w:noVBand="1"/>
      </w:tblPr>
      <w:tblGrid>
        <w:gridCol w:w="7286"/>
        <w:gridCol w:w="7286"/>
      </w:tblGrid>
      <w:tr w:rsidR="0013215C" w:rsidRPr="008D41FE" w14:paraId="32F9E172" w14:textId="77777777" w:rsidTr="00733DFC">
        <w:trPr>
          <w:jc w:val="center"/>
        </w:trPr>
        <w:tc>
          <w:tcPr>
            <w:tcW w:w="2500" w:type="pct"/>
            <w:tcBorders>
              <w:top w:val="nil"/>
              <w:left w:val="nil"/>
              <w:bottom w:val="nil"/>
              <w:right w:val="nil"/>
            </w:tcBorders>
          </w:tcPr>
          <w:p w14:paraId="5FF3DE0C" w14:textId="77777777" w:rsidR="0013215C" w:rsidRPr="008D41FE" w:rsidRDefault="0013215C" w:rsidP="0013215C"/>
        </w:tc>
        <w:tc>
          <w:tcPr>
            <w:tcW w:w="2500" w:type="pct"/>
            <w:tcBorders>
              <w:top w:val="nil"/>
              <w:left w:val="nil"/>
              <w:bottom w:val="nil"/>
              <w:right w:val="nil"/>
            </w:tcBorders>
          </w:tcPr>
          <w:p w14:paraId="299A6274" w14:textId="77777777" w:rsidR="0013215C" w:rsidRPr="008D41FE" w:rsidRDefault="0013215C" w:rsidP="0013215C">
            <w:pPr>
              <w:jc w:val="center"/>
            </w:pPr>
            <w:r w:rsidRPr="008D41FE">
              <w:rPr>
                <w:b/>
                <w:sz w:val="24"/>
              </w:rPr>
              <w:t>NGƯỜI ĐẠI DIỆN THEO PHÁP LUẬT</w:t>
            </w:r>
            <w:r w:rsidRPr="008D41FE">
              <w:rPr>
                <w:b/>
                <w:sz w:val="24"/>
              </w:rPr>
              <w:br/>
              <w:t>HOẶC NGƯỜI ĐƯỢC ỦY QUYỀN HỢP PHÁP</w:t>
            </w:r>
          </w:p>
          <w:p w14:paraId="22BFCBCB" w14:textId="0415EE62" w:rsidR="0013215C" w:rsidRPr="008D41FE" w:rsidRDefault="0013215C" w:rsidP="0013215C">
            <w:pPr>
              <w:jc w:val="center"/>
            </w:pPr>
            <w:r w:rsidRPr="008D41FE">
              <w:rPr>
                <w:i/>
                <w:sz w:val="23"/>
              </w:rPr>
              <w:t>(</w:t>
            </w:r>
            <w:r w:rsidR="00494827" w:rsidRPr="008D41FE">
              <w:rPr>
                <w:i/>
                <w:sz w:val="23"/>
              </w:rPr>
              <w:t>ký, ghi rõ họ tên, chức vụ, đóng dấu hoặc ký số theo quy định</w:t>
            </w:r>
            <w:r w:rsidRPr="008D41FE">
              <w:rPr>
                <w:i/>
                <w:sz w:val="23"/>
              </w:rPr>
              <w:t>)</w:t>
            </w:r>
          </w:p>
        </w:tc>
      </w:tr>
    </w:tbl>
    <w:p w14:paraId="7B41E987" w14:textId="77777777" w:rsidR="00494827" w:rsidRPr="008D41FE" w:rsidRDefault="00494827" w:rsidP="0013215C">
      <w:pPr>
        <w:spacing w:after="120"/>
        <w:jc w:val="center"/>
        <w:rPr>
          <w:b/>
          <w:bCs/>
          <w:sz w:val="27"/>
          <w:szCs w:val="27"/>
        </w:rPr>
      </w:pPr>
    </w:p>
    <w:p w14:paraId="4EDE9B0D" w14:textId="77777777" w:rsidR="00044AFA" w:rsidRPr="008D41FE" w:rsidRDefault="00044AFA" w:rsidP="008D41FE">
      <w:pPr>
        <w:rPr>
          <w:lang w:eastAsia="x-none"/>
        </w:rPr>
      </w:pPr>
    </w:p>
    <w:p w14:paraId="374A9CD2" w14:textId="60A6245B" w:rsidR="0013215C" w:rsidRPr="008D41FE" w:rsidRDefault="0013215C" w:rsidP="006C54AA">
      <w:pPr>
        <w:pStyle w:val="Heading1"/>
        <w:rPr>
          <w:lang w:val="en-US"/>
        </w:rPr>
      </w:pPr>
      <w:r w:rsidRPr="008D41FE">
        <w:rPr>
          <w:lang w:val="en-US"/>
        </w:rPr>
        <w:lastRenderedPageBreak/>
        <w:t xml:space="preserve">Phụ lục </w:t>
      </w:r>
      <w:r w:rsidR="00EA5969">
        <w:rPr>
          <w:lang w:val="en-US"/>
        </w:rPr>
        <w:t>I</w:t>
      </w:r>
      <w:r w:rsidRPr="008D41FE">
        <w:rPr>
          <w:lang w:val="en-US"/>
        </w:rPr>
        <w:t>V</w:t>
      </w:r>
      <w:r w:rsidR="00DB34B2" w:rsidRPr="008D41FE">
        <w:rPr>
          <w:lang w:val="en-US"/>
        </w:rPr>
        <w:t xml:space="preserve">- </w:t>
      </w:r>
      <w:r w:rsidR="00DB34B2" w:rsidRPr="008D41FE">
        <w:rPr>
          <w:sz w:val="26"/>
          <w:lang w:val="en-US"/>
        </w:rPr>
        <w:t>Mẫu số 08A</w:t>
      </w:r>
    </w:p>
    <w:p w14:paraId="446EE5ED" w14:textId="26C77F93" w:rsidR="0013215C" w:rsidRPr="008D41FE" w:rsidRDefault="0013215C" w:rsidP="006C54AA">
      <w:pPr>
        <w:pStyle w:val="Heading1"/>
        <w:rPr>
          <w:lang w:val="en-US"/>
        </w:rPr>
      </w:pPr>
      <w:r w:rsidRPr="008D41FE">
        <w:rPr>
          <w:lang w:val="en-US"/>
        </w:rPr>
        <w:t>THÔNG BÁO SỰ CỐ KỸ THUẬT VÀ BÁO CÁO KẾT QUẢ KHẮC PHỤC SỰ CỐ</w:t>
      </w:r>
    </w:p>
    <w:p w14:paraId="6D77936E" w14:textId="77777777" w:rsidR="0013215C" w:rsidRPr="008D41FE" w:rsidRDefault="0013215C" w:rsidP="0013215C">
      <w:pPr>
        <w:jc w:val="center"/>
      </w:pPr>
      <w:r w:rsidRPr="008D41FE">
        <w:rPr>
          <w:i/>
          <w:sz w:val="23"/>
        </w:rPr>
        <w:t>(Ban hành kèm theo Thông tư số …/2026/TT-BKHCN ngày … tháng … năm 2026 của Bộ trưởng Bộ Khoa học và Công nghệ)</w:t>
      </w:r>
    </w:p>
    <w:p w14:paraId="1F5FD71A" w14:textId="77777777" w:rsidR="0013215C" w:rsidRPr="008D41FE" w:rsidRDefault="0013215C" w:rsidP="0013215C">
      <w:pPr>
        <w:spacing w:after="120"/>
        <w:jc w:val="center"/>
        <w:rPr>
          <w:b/>
          <w:sz w:val="26"/>
        </w:rPr>
      </w:pPr>
    </w:p>
    <w:p w14:paraId="36E71232" w14:textId="4E75F674" w:rsidR="0013215C" w:rsidRPr="008D41FE" w:rsidRDefault="0013215C" w:rsidP="0013215C">
      <w:pPr>
        <w:jc w:val="center"/>
        <w:rPr>
          <w:b/>
          <w:sz w:val="27"/>
        </w:rPr>
      </w:pPr>
      <w:r w:rsidRPr="008D41FE">
        <w:rPr>
          <w:b/>
          <w:sz w:val="27"/>
        </w:rPr>
        <w:t>THÔNG BÁO BAN ĐẦU VỀ SỰ CỐ KỸ THUẬT</w:t>
      </w:r>
    </w:p>
    <w:p w14:paraId="59B1DE8E" w14:textId="77777777" w:rsidR="0013215C" w:rsidRPr="008D41FE" w:rsidRDefault="0013215C" w:rsidP="0013215C">
      <w:pPr>
        <w:jc w:val="center"/>
      </w:pPr>
    </w:p>
    <w:tbl>
      <w:tblPr>
        <w:tblStyle w:val="TableGrid1"/>
        <w:tblW w:w="5000" w:type="pct"/>
        <w:jc w:val="center"/>
        <w:tblBorders>
          <w:top w:val="single" w:sz="6" w:space="0" w:color="A6A6A6"/>
          <w:left w:val="single" w:sz="6" w:space="0" w:color="A6A6A6"/>
          <w:bottom w:val="single" w:sz="6" w:space="0" w:color="A6A6A6"/>
          <w:right w:val="single" w:sz="6" w:space="0" w:color="A6A6A6"/>
          <w:insideH w:val="single" w:sz="6" w:space="0" w:color="A6A6A6"/>
          <w:insideV w:val="single" w:sz="6" w:space="0" w:color="A6A6A6"/>
        </w:tblBorders>
        <w:tblLook w:val="04A0" w:firstRow="1" w:lastRow="0" w:firstColumn="1" w:lastColumn="0" w:noHBand="0" w:noVBand="1"/>
      </w:tblPr>
      <w:tblGrid>
        <w:gridCol w:w="3467"/>
        <w:gridCol w:w="11089"/>
      </w:tblGrid>
      <w:tr w:rsidR="0013215C" w:rsidRPr="008D41FE" w14:paraId="4A54044B" w14:textId="77777777" w:rsidTr="002F399D">
        <w:trPr>
          <w:cantSplit/>
          <w:jc w:val="center"/>
        </w:trPr>
        <w:tc>
          <w:tcPr>
            <w:tcW w:w="1191" w:type="pct"/>
            <w:tcMar>
              <w:top w:w="80" w:type="dxa"/>
              <w:left w:w="100" w:type="dxa"/>
              <w:bottom w:w="80" w:type="dxa"/>
              <w:right w:w="100" w:type="dxa"/>
            </w:tcMar>
            <w:vAlign w:val="center"/>
          </w:tcPr>
          <w:p w14:paraId="17B3D7FD" w14:textId="77777777" w:rsidR="0013215C" w:rsidRPr="008D41FE" w:rsidRDefault="0013215C" w:rsidP="00345878">
            <w:pPr>
              <w:spacing w:before="0" w:line="264" w:lineRule="auto"/>
              <w:ind w:firstLine="0"/>
              <w:rPr>
                <w:rFonts w:ascii="Times New Roman" w:hAnsi="Times New Roman" w:cs="Times New Roman"/>
              </w:rPr>
            </w:pPr>
            <w:r w:rsidRPr="008D41FE">
              <w:rPr>
                <w:rFonts w:ascii="Times New Roman" w:hAnsi="Times New Roman" w:cs="Times New Roman"/>
                <w:b/>
                <w:sz w:val="24"/>
              </w:rPr>
              <w:t>1. Doanh nghiệp</w:t>
            </w:r>
          </w:p>
        </w:tc>
        <w:tc>
          <w:tcPr>
            <w:tcW w:w="3809" w:type="pct"/>
            <w:tcMar>
              <w:top w:w="80" w:type="dxa"/>
              <w:left w:w="100" w:type="dxa"/>
              <w:bottom w:w="80" w:type="dxa"/>
              <w:right w:w="100" w:type="dxa"/>
            </w:tcMar>
            <w:vAlign w:val="center"/>
          </w:tcPr>
          <w:p w14:paraId="6971B5B0" w14:textId="77777777" w:rsidR="0013215C" w:rsidRPr="008D41FE" w:rsidRDefault="0013215C" w:rsidP="00345878">
            <w:pPr>
              <w:spacing w:before="0" w:line="264" w:lineRule="auto"/>
              <w:rPr>
                <w:rFonts w:ascii="Times New Roman" w:hAnsi="Times New Roman" w:cs="Times New Roman"/>
              </w:rPr>
            </w:pPr>
            <w:r w:rsidRPr="008D41FE">
              <w:rPr>
                <w:rFonts w:ascii="Times New Roman" w:hAnsi="Times New Roman" w:cs="Times New Roman"/>
                <w:i/>
                <w:sz w:val="24"/>
              </w:rPr>
              <w:t>[Ghi tên doanh nghiệp]</w:t>
            </w:r>
          </w:p>
        </w:tc>
      </w:tr>
      <w:tr w:rsidR="0013215C" w:rsidRPr="008D41FE" w14:paraId="0E9D633E" w14:textId="77777777" w:rsidTr="002F399D">
        <w:trPr>
          <w:cantSplit/>
          <w:jc w:val="center"/>
        </w:trPr>
        <w:tc>
          <w:tcPr>
            <w:tcW w:w="1191" w:type="pct"/>
            <w:tcMar>
              <w:top w:w="80" w:type="dxa"/>
              <w:left w:w="100" w:type="dxa"/>
              <w:bottom w:w="80" w:type="dxa"/>
              <w:right w:w="100" w:type="dxa"/>
            </w:tcMar>
            <w:vAlign w:val="center"/>
          </w:tcPr>
          <w:p w14:paraId="1435858B" w14:textId="77777777" w:rsidR="0013215C" w:rsidRPr="008D41FE" w:rsidRDefault="0013215C" w:rsidP="00345878">
            <w:pPr>
              <w:spacing w:before="0" w:line="264" w:lineRule="auto"/>
              <w:ind w:firstLine="0"/>
              <w:rPr>
                <w:rFonts w:ascii="Times New Roman" w:hAnsi="Times New Roman" w:cs="Times New Roman"/>
                <w:b/>
                <w:sz w:val="24"/>
              </w:rPr>
            </w:pPr>
            <w:r w:rsidRPr="008D41FE">
              <w:rPr>
                <w:rFonts w:ascii="Times New Roman" w:hAnsi="Times New Roman" w:cs="Times New Roman"/>
                <w:b/>
                <w:sz w:val="24"/>
              </w:rPr>
              <w:t>2. Dịch vụ bị ảnh hưởng</w:t>
            </w:r>
          </w:p>
        </w:tc>
        <w:tc>
          <w:tcPr>
            <w:tcW w:w="3809" w:type="pct"/>
            <w:tcMar>
              <w:top w:w="80" w:type="dxa"/>
              <w:left w:w="100" w:type="dxa"/>
              <w:bottom w:w="80" w:type="dxa"/>
              <w:right w:w="100" w:type="dxa"/>
            </w:tcMar>
            <w:vAlign w:val="center"/>
          </w:tcPr>
          <w:p w14:paraId="6450E63B" w14:textId="77777777" w:rsidR="0013215C" w:rsidRPr="008D41FE" w:rsidRDefault="0013215C" w:rsidP="00345878">
            <w:pPr>
              <w:spacing w:before="0" w:line="264" w:lineRule="auto"/>
              <w:rPr>
                <w:rFonts w:ascii="Times New Roman" w:hAnsi="Times New Roman" w:cs="Times New Roman"/>
              </w:rPr>
            </w:pPr>
            <w:r w:rsidRPr="008D41FE">
              <w:rPr>
                <w:rFonts w:ascii="Times New Roman" w:hAnsi="Times New Roman" w:cs="Times New Roman"/>
                <w:i/>
                <w:sz w:val="24"/>
              </w:rPr>
              <w:t>[Ghi rõ tên dịch vụ viễn thông]</w:t>
            </w:r>
          </w:p>
        </w:tc>
      </w:tr>
      <w:tr w:rsidR="0013215C" w:rsidRPr="008D41FE" w14:paraId="1676894C" w14:textId="77777777" w:rsidTr="002F399D">
        <w:trPr>
          <w:cantSplit/>
          <w:jc w:val="center"/>
        </w:trPr>
        <w:tc>
          <w:tcPr>
            <w:tcW w:w="1191" w:type="pct"/>
            <w:tcMar>
              <w:top w:w="80" w:type="dxa"/>
              <w:left w:w="100" w:type="dxa"/>
              <w:bottom w:w="80" w:type="dxa"/>
              <w:right w:w="100" w:type="dxa"/>
            </w:tcMar>
            <w:vAlign w:val="center"/>
          </w:tcPr>
          <w:p w14:paraId="46F4F406" w14:textId="77777777" w:rsidR="0013215C" w:rsidRPr="008D41FE" w:rsidRDefault="0013215C" w:rsidP="00345878">
            <w:pPr>
              <w:spacing w:before="0" w:line="264" w:lineRule="auto"/>
              <w:ind w:firstLine="0"/>
              <w:rPr>
                <w:rFonts w:ascii="Times New Roman" w:hAnsi="Times New Roman" w:cs="Times New Roman"/>
                <w:b/>
                <w:sz w:val="24"/>
              </w:rPr>
            </w:pPr>
            <w:r w:rsidRPr="008D41FE">
              <w:rPr>
                <w:rFonts w:ascii="Times New Roman" w:hAnsi="Times New Roman" w:cs="Times New Roman"/>
                <w:b/>
                <w:sz w:val="24"/>
              </w:rPr>
              <w:t>3. Thời điểm phát sinh sự cố</w:t>
            </w:r>
          </w:p>
        </w:tc>
        <w:tc>
          <w:tcPr>
            <w:tcW w:w="3809" w:type="pct"/>
            <w:tcMar>
              <w:top w:w="80" w:type="dxa"/>
              <w:left w:w="100" w:type="dxa"/>
              <w:bottom w:w="80" w:type="dxa"/>
              <w:right w:w="100" w:type="dxa"/>
            </w:tcMar>
            <w:vAlign w:val="center"/>
          </w:tcPr>
          <w:p w14:paraId="3E42745A" w14:textId="77777777" w:rsidR="0013215C" w:rsidRPr="008D41FE" w:rsidRDefault="0013215C" w:rsidP="00345878">
            <w:pPr>
              <w:spacing w:before="0" w:line="264" w:lineRule="auto"/>
              <w:rPr>
                <w:rFonts w:ascii="Times New Roman" w:hAnsi="Times New Roman" w:cs="Times New Roman"/>
              </w:rPr>
            </w:pPr>
            <w:r w:rsidRPr="008D41FE">
              <w:rPr>
                <w:rFonts w:ascii="Times New Roman" w:hAnsi="Times New Roman" w:cs="Times New Roman"/>
                <w:i/>
                <w:sz w:val="24"/>
              </w:rPr>
              <w:t>[Ghi thời điểm phát sinh sự cố]</w:t>
            </w:r>
          </w:p>
        </w:tc>
      </w:tr>
      <w:tr w:rsidR="0013215C" w:rsidRPr="008D41FE" w14:paraId="4ADD6038" w14:textId="77777777" w:rsidTr="002F399D">
        <w:trPr>
          <w:cantSplit/>
          <w:jc w:val="center"/>
        </w:trPr>
        <w:tc>
          <w:tcPr>
            <w:tcW w:w="1191" w:type="pct"/>
            <w:tcMar>
              <w:top w:w="80" w:type="dxa"/>
              <w:left w:w="100" w:type="dxa"/>
              <w:bottom w:w="80" w:type="dxa"/>
              <w:right w:w="100" w:type="dxa"/>
            </w:tcMar>
            <w:vAlign w:val="center"/>
          </w:tcPr>
          <w:p w14:paraId="5C7DF1F6" w14:textId="77777777" w:rsidR="0013215C" w:rsidRPr="008D41FE" w:rsidRDefault="0013215C" w:rsidP="00345878">
            <w:pPr>
              <w:spacing w:before="0" w:line="264" w:lineRule="auto"/>
              <w:ind w:firstLine="0"/>
              <w:rPr>
                <w:rFonts w:ascii="Times New Roman" w:hAnsi="Times New Roman" w:cs="Times New Roman"/>
                <w:b/>
                <w:sz w:val="24"/>
              </w:rPr>
            </w:pPr>
            <w:r w:rsidRPr="008D41FE">
              <w:rPr>
                <w:rFonts w:ascii="Times New Roman" w:hAnsi="Times New Roman" w:cs="Times New Roman"/>
                <w:b/>
                <w:sz w:val="24"/>
              </w:rPr>
              <w:t>4. Phạm vi/khu vực ảnh hưởng</w:t>
            </w:r>
          </w:p>
        </w:tc>
        <w:tc>
          <w:tcPr>
            <w:tcW w:w="3809" w:type="pct"/>
            <w:tcMar>
              <w:top w:w="80" w:type="dxa"/>
              <w:left w:w="100" w:type="dxa"/>
              <w:bottom w:w="80" w:type="dxa"/>
              <w:right w:w="100" w:type="dxa"/>
            </w:tcMar>
            <w:vAlign w:val="center"/>
          </w:tcPr>
          <w:p w14:paraId="66B863E6" w14:textId="77777777" w:rsidR="0013215C" w:rsidRPr="008D41FE" w:rsidRDefault="0013215C" w:rsidP="00345878">
            <w:pPr>
              <w:spacing w:before="0" w:line="264" w:lineRule="auto"/>
              <w:rPr>
                <w:rFonts w:ascii="Times New Roman" w:hAnsi="Times New Roman" w:cs="Times New Roman"/>
              </w:rPr>
            </w:pPr>
            <w:r w:rsidRPr="008D41FE">
              <w:rPr>
                <w:rFonts w:ascii="Times New Roman" w:hAnsi="Times New Roman" w:cs="Times New Roman"/>
                <w:i/>
                <w:sz w:val="24"/>
              </w:rPr>
              <w:t>[Ghi khu vực, địa bàn hoặc phạm vi ảnh hưởng]</w:t>
            </w:r>
          </w:p>
        </w:tc>
      </w:tr>
      <w:tr w:rsidR="0013215C" w:rsidRPr="008D41FE" w14:paraId="2D192E0E" w14:textId="77777777" w:rsidTr="002F399D">
        <w:trPr>
          <w:cantSplit/>
          <w:jc w:val="center"/>
        </w:trPr>
        <w:tc>
          <w:tcPr>
            <w:tcW w:w="1191" w:type="pct"/>
            <w:tcMar>
              <w:top w:w="80" w:type="dxa"/>
              <w:left w:w="100" w:type="dxa"/>
              <w:bottom w:w="80" w:type="dxa"/>
              <w:right w:w="100" w:type="dxa"/>
            </w:tcMar>
            <w:vAlign w:val="center"/>
          </w:tcPr>
          <w:p w14:paraId="29C1333D" w14:textId="77777777" w:rsidR="0013215C" w:rsidRPr="008D41FE" w:rsidRDefault="0013215C" w:rsidP="00345878">
            <w:pPr>
              <w:spacing w:before="0" w:line="264" w:lineRule="auto"/>
              <w:ind w:firstLine="0"/>
              <w:rPr>
                <w:rFonts w:ascii="Times New Roman" w:hAnsi="Times New Roman" w:cs="Times New Roman"/>
                <w:b/>
                <w:sz w:val="24"/>
              </w:rPr>
            </w:pPr>
            <w:r w:rsidRPr="008D41FE">
              <w:rPr>
                <w:rFonts w:ascii="Times New Roman" w:hAnsi="Times New Roman" w:cs="Times New Roman"/>
                <w:b/>
                <w:sz w:val="24"/>
              </w:rPr>
              <w:t>5. Mức độ ảnh hưởng ước tính</w:t>
            </w:r>
          </w:p>
        </w:tc>
        <w:tc>
          <w:tcPr>
            <w:tcW w:w="3809" w:type="pct"/>
            <w:tcMar>
              <w:top w:w="80" w:type="dxa"/>
              <w:left w:w="100" w:type="dxa"/>
              <w:bottom w:w="80" w:type="dxa"/>
              <w:right w:w="100" w:type="dxa"/>
            </w:tcMar>
            <w:vAlign w:val="center"/>
          </w:tcPr>
          <w:p w14:paraId="73D77E67" w14:textId="77777777" w:rsidR="0013215C" w:rsidRPr="008D41FE" w:rsidRDefault="0013215C" w:rsidP="00345878">
            <w:pPr>
              <w:spacing w:before="0" w:line="264" w:lineRule="auto"/>
              <w:rPr>
                <w:rFonts w:ascii="Times New Roman" w:hAnsi="Times New Roman" w:cs="Times New Roman"/>
              </w:rPr>
            </w:pPr>
            <w:r w:rsidRPr="008D41FE">
              <w:rPr>
                <w:rFonts w:ascii="Times New Roman" w:hAnsi="Times New Roman" w:cs="Times New Roman"/>
                <w:i/>
                <w:sz w:val="24"/>
              </w:rPr>
              <w:t>[Ghi số thuê bao/người sử dụng/đơn vị bị ảnh hưởng hoặc mức độ suy giảm chất lượng ước tính]</w:t>
            </w:r>
          </w:p>
        </w:tc>
      </w:tr>
      <w:tr w:rsidR="0013215C" w:rsidRPr="008D41FE" w14:paraId="1F0DAF03" w14:textId="77777777" w:rsidTr="002F399D">
        <w:trPr>
          <w:cantSplit/>
          <w:jc w:val="center"/>
        </w:trPr>
        <w:tc>
          <w:tcPr>
            <w:tcW w:w="1191" w:type="pct"/>
            <w:tcMar>
              <w:top w:w="80" w:type="dxa"/>
              <w:left w:w="100" w:type="dxa"/>
              <w:bottom w:w="80" w:type="dxa"/>
              <w:right w:w="100" w:type="dxa"/>
            </w:tcMar>
            <w:vAlign w:val="center"/>
          </w:tcPr>
          <w:p w14:paraId="3A0893A5" w14:textId="77777777" w:rsidR="0013215C" w:rsidRPr="008D41FE" w:rsidRDefault="0013215C" w:rsidP="00345878">
            <w:pPr>
              <w:spacing w:before="0" w:line="264" w:lineRule="auto"/>
              <w:ind w:firstLine="0"/>
              <w:rPr>
                <w:rFonts w:ascii="Times New Roman" w:hAnsi="Times New Roman" w:cs="Times New Roman"/>
                <w:b/>
                <w:sz w:val="24"/>
              </w:rPr>
            </w:pPr>
            <w:r w:rsidRPr="008D41FE">
              <w:rPr>
                <w:rFonts w:ascii="Times New Roman" w:hAnsi="Times New Roman" w:cs="Times New Roman"/>
                <w:b/>
                <w:sz w:val="24"/>
              </w:rPr>
              <w:t>6. Nguyên nhân ban đầu</w:t>
            </w:r>
          </w:p>
        </w:tc>
        <w:tc>
          <w:tcPr>
            <w:tcW w:w="3809" w:type="pct"/>
            <w:tcMar>
              <w:top w:w="80" w:type="dxa"/>
              <w:left w:w="100" w:type="dxa"/>
              <w:bottom w:w="80" w:type="dxa"/>
              <w:right w:w="100" w:type="dxa"/>
            </w:tcMar>
            <w:vAlign w:val="center"/>
          </w:tcPr>
          <w:p w14:paraId="7615027F" w14:textId="77777777" w:rsidR="0013215C" w:rsidRPr="008D41FE" w:rsidRDefault="0013215C" w:rsidP="00345878">
            <w:pPr>
              <w:spacing w:before="0" w:line="264" w:lineRule="auto"/>
              <w:rPr>
                <w:rFonts w:ascii="Times New Roman" w:hAnsi="Times New Roman" w:cs="Times New Roman"/>
              </w:rPr>
            </w:pPr>
            <w:r w:rsidRPr="008D41FE">
              <w:rPr>
                <w:rFonts w:ascii="Times New Roman" w:hAnsi="Times New Roman" w:cs="Times New Roman"/>
                <w:i/>
                <w:sz w:val="24"/>
              </w:rPr>
              <w:t>[Ghi nguyên nhân ban đầu nếu xác định được]</w:t>
            </w:r>
          </w:p>
        </w:tc>
      </w:tr>
      <w:tr w:rsidR="0013215C" w:rsidRPr="008D41FE" w14:paraId="0E5894E1" w14:textId="77777777" w:rsidTr="002F399D">
        <w:trPr>
          <w:cantSplit/>
          <w:jc w:val="center"/>
        </w:trPr>
        <w:tc>
          <w:tcPr>
            <w:tcW w:w="1191" w:type="pct"/>
            <w:tcMar>
              <w:top w:w="80" w:type="dxa"/>
              <w:left w:w="100" w:type="dxa"/>
              <w:bottom w:w="80" w:type="dxa"/>
              <w:right w:w="100" w:type="dxa"/>
            </w:tcMar>
            <w:vAlign w:val="center"/>
          </w:tcPr>
          <w:p w14:paraId="6AFFB6B7" w14:textId="77777777" w:rsidR="0013215C" w:rsidRPr="008D41FE" w:rsidRDefault="0013215C" w:rsidP="00345878">
            <w:pPr>
              <w:spacing w:before="0" w:line="264" w:lineRule="auto"/>
              <w:ind w:firstLine="0"/>
              <w:rPr>
                <w:rFonts w:ascii="Times New Roman" w:hAnsi="Times New Roman" w:cs="Times New Roman"/>
                <w:b/>
                <w:sz w:val="24"/>
              </w:rPr>
            </w:pPr>
            <w:r w:rsidRPr="008D41FE">
              <w:rPr>
                <w:rFonts w:ascii="Times New Roman" w:hAnsi="Times New Roman" w:cs="Times New Roman"/>
                <w:b/>
                <w:sz w:val="24"/>
              </w:rPr>
              <w:t>7. Thời gian dự kiến khắc phục</w:t>
            </w:r>
          </w:p>
        </w:tc>
        <w:tc>
          <w:tcPr>
            <w:tcW w:w="3809" w:type="pct"/>
            <w:tcMar>
              <w:top w:w="80" w:type="dxa"/>
              <w:left w:w="100" w:type="dxa"/>
              <w:bottom w:w="80" w:type="dxa"/>
              <w:right w:w="100" w:type="dxa"/>
            </w:tcMar>
            <w:vAlign w:val="center"/>
          </w:tcPr>
          <w:p w14:paraId="6F118642" w14:textId="77777777" w:rsidR="0013215C" w:rsidRPr="008D41FE" w:rsidRDefault="0013215C" w:rsidP="00345878">
            <w:pPr>
              <w:spacing w:before="0" w:line="264" w:lineRule="auto"/>
              <w:rPr>
                <w:rFonts w:ascii="Times New Roman" w:hAnsi="Times New Roman" w:cs="Times New Roman"/>
              </w:rPr>
            </w:pPr>
            <w:r w:rsidRPr="008D41FE">
              <w:rPr>
                <w:rFonts w:ascii="Times New Roman" w:hAnsi="Times New Roman" w:cs="Times New Roman"/>
                <w:i/>
                <w:sz w:val="24"/>
              </w:rPr>
              <w:t>[Ghi thời gian dự kiến khắc phục]</w:t>
            </w:r>
          </w:p>
        </w:tc>
      </w:tr>
      <w:tr w:rsidR="0013215C" w:rsidRPr="008D41FE" w14:paraId="5907B7D6" w14:textId="77777777" w:rsidTr="002F399D">
        <w:trPr>
          <w:cantSplit/>
          <w:jc w:val="center"/>
        </w:trPr>
        <w:tc>
          <w:tcPr>
            <w:tcW w:w="1191" w:type="pct"/>
            <w:tcMar>
              <w:top w:w="80" w:type="dxa"/>
              <w:left w:w="100" w:type="dxa"/>
              <w:bottom w:w="80" w:type="dxa"/>
              <w:right w:w="100" w:type="dxa"/>
            </w:tcMar>
            <w:vAlign w:val="center"/>
          </w:tcPr>
          <w:p w14:paraId="77543BCD" w14:textId="77777777" w:rsidR="0013215C" w:rsidRPr="008D41FE" w:rsidRDefault="0013215C" w:rsidP="00345878">
            <w:pPr>
              <w:spacing w:before="0" w:line="264" w:lineRule="auto"/>
              <w:ind w:firstLine="0"/>
              <w:rPr>
                <w:rFonts w:ascii="Times New Roman" w:hAnsi="Times New Roman" w:cs="Times New Roman"/>
                <w:b/>
                <w:sz w:val="24"/>
              </w:rPr>
            </w:pPr>
            <w:r w:rsidRPr="008D41FE">
              <w:rPr>
                <w:rFonts w:ascii="Times New Roman" w:hAnsi="Times New Roman" w:cs="Times New Roman"/>
                <w:b/>
                <w:sz w:val="24"/>
              </w:rPr>
              <w:t>8. Biện pháp ứng phó tạm thời</w:t>
            </w:r>
          </w:p>
        </w:tc>
        <w:tc>
          <w:tcPr>
            <w:tcW w:w="3809" w:type="pct"/>
            <w:tcMar>
              <w:top w:w="80" w:type="dxa"/>
              <w:left w:w="100" w:type="dxa"/>
              <w:bottom w:w="80" w:type="dxa"/>
              <w:right w:w="100" w:type="dxa"/>
            </w:tcMar>
            <w:vAlign w:val="center"/>
          </w:tcPr>
          <w:p w14:paraId="75870CEC" w14:textId="77777777" w:rsidR="0013215C" w:rsidRPr="008D41FE" w:rsidRDefault="0013215C" w:rsidP="00345878">
            <w:pPr>
              <w:spacing w:before="0" w:line="264" w:lineRule="auto"/>
              <w:rPr>
                <w:rFonts w:ascii="Times New Roman" w:hAnsi="Times New Roman" w:cs="Times New Roman"/>
              </w:rPr>
            </w:pPr>
            <w:r w:rsidRPr="008D41FE">
              <w:rPr>
                <w:rFonts w:ascii="Times New Roman" w:hAnsi="Times New Roman" w:cs="Times New Roman"/>
                <w:i/>
                <w:sz w:val="24"/>
              </w:rPr>
              <w:t>[Ghi biện pháp ứng phó, khắc phục tạm thời]</w:t>
            </w:r>
          </w:p>
        </w:tc>
      </w:tr>
      <w:tr w:rsidR="0013215C" w:rsidRPr="008D41FE" w14:paraId="2F550181" w14:textId="77777777" w:rsidTr="002F399D">
        <w:trPr>
          <w:cantSplit/>
          <w:jc w:val="center"/>
        </w:trPr>
        <w:tc>
          <w:tcPr>
            <w:tcW w:w="1191" w:type="pct"/>
            <w:tcMar>
              <w:top w:w="80" w:type="dxa"/>
              <w:left w:w="100" w:type="dxa"/>
              <w:bottom w:w="80" w:type="dxa"/>
              <w:right w:w="100" w:type="dxa"/>
            </w:tcMar>
            <w:vAlign w:val="center"/>
          </w:tcPr>
          <w:p w14:paraId="1824818F" w14:textId="77777777" w:rsidR="0013215C" w:rsidRPr="008D41FE" w:rsidRDefault="0013215C" w:rsidP="00345878">
            <w:pPr>
              <w:spacing w:before="0" w:line="264" w:lineRule="auto"/>
              <w:ind w:firstLine="0"/>
              <w:rPr>
                <w:rFonts w:ascii="Times New Roman" w:hAnsi="Times New Roman" w:cs="Times New Roman"/>
              </w:rPr>
            </w:pPr>
            <w:r w:rsidRPr="008D41FE">
              <w:rPr>
                <w:rFonts w:ascii="Times New Roman" w:hAnsi="Times New Roman" w:cs="Times New Roman"/>
                <w:b/>
                <w:sz w:val="24"/>
              </w:rPr>
              <w:t>9. Đầu mối liên hệ</w:t>
            </w:r>
          </w:p>
        </w:tc>
        <w:tc>
          <w:tcPr>
            <w:tcW w:w="3809" w:type="pct"/>
            <w:tcMar>
              <w:top w:w="80" w:type="dxa"/>
              <w:left w:w="100" w:type="dxa"/>
              <w:bottom w:w="80" w:type="dxa"/>
              <w:right w:w="100" w:type="dxa"/>
            </w:tcMar>
            <w:vAlign w:val="center"/>
          </w:tcPr>
          <w:p w14:paraId="4B8B053E" w14:textId="77777777" w:rsidR="0013215C" w:rsidRPr="008D41FE" w:rsidRDefault="0013215C" w:rsidP="00345878">
            <w:pPr>
              <w:spacing w:before="0" w:line="264" w:lineRule="auto"/>
              <w:rPr>
                <w:rFonts w:ascii="Times New Roman" w:hAnsi="Times New Roman" w:cs="Times New Roman"/>
              </w:rPr>
            </w:pPr>
            <w:r w:rsidRPr="008D41FE">
              <w:rPr>
                <w:rFonts w:ascii="Times New Roman" w:hAnsi="Times New Roman" w:cs="Times New Roman"/>
                <w:i/>
                <w:sz w:val="24"/>
              </w:rPr>
              <w:t>[Ghi họ tên, chức vụ, số điện thoại, thư điện tử]</w:t>
            </w:r>
          </w:p>
        </w:tc>
      </w:tr>
    </w:tbl>
    <w:tbl>
      <w:tblPr>
        <w:tblW w:w="5000" w:type="pct"/>
        <w:jc w:val="center"/>
        <w:tblLook w:val="04A0" w:firstRow="1" w:lastRow="0" w:firstColumn="1" w:lastColumn="0" w:noHBand="0" w:noVBand="1"/>
      </w:tblPr>
      <w:tblGrid>
        <w:gridCol w:w="7286"/>
        <w:gridCol w:w="7286"/>
      </w:tblGrid>
      <w:tr w:rsidR="0013215C" w:rsidRPr="008D41FE" w14:paraId="346628D6" w14:textId="77777777" w:rsidTr="00733DFC">
        <w:trPr>
          <w:jc w:val="center"/>
        </w:trPr>
        <w:tc>
          <w:tcPr>
            <w:tcW w:w="2500" w:type="pct"/>
            <w:tcBorders>
              <w:top w:val="nil"/>
              <w:left w:val="nil"/>
              <w:bottom w:val="nil"/>
              <w:right w:val="nil"/>
            </w:tcBorders>
          </w:tcPr>
          <w:p w14:paraId="62A0DE2E" w14:textId="77777777" w:rsidR="0013215C" w:rsidRPr="008D41FE" w:rsidRDefault="0013215C" w:rsidP="0013215C"/>
        </w:tc>
        <w:tc>
          <w:tcPr>
            <w:tcW w:w="2500" w:type="pct"/>
            <w:tcBorders>
              <w:top w:val="nil"/>
              <w:left w:val="nil"/>
              <w:bottom w:val="nil"/>
              <w:right w:val="nil"/>
            </w:tcBorders>
          </w:tcPr>
          <w:p w14:paraId="50786F57" w14:textId="77777777" w:rsidR="0013215C" w:rsidRPr="008D41FE" w:rsidRDefault="0013215C" w:rsidP="0013215C">
            <w:pPr>
              <w:jc w:val="center"/>
            </w:pPr>
            <w:r w:rsidRPr="008D41FE">
              <w:rPr>
                <w:b/>
                <w:sz w:val="24"/>
              </w:rPr>
              <w:t>ĐẠI DIỆN THEO PHÁP LUẬT</w:t>
            </w:r>
            <w:r w:rsidRPr="008D41FE">
              <w:rPr>
                <w:b/>
                <w:sz w:val="24"/>
              </w:rPr>
              <w:br/>
              <w:t>HOẶC NGƯỜI ĐƯỢC ỦY QUYỀN HỢP PHÁP</w:t>
            </w:r>
          </w:p>
          <w:p w14:paraId="37543446" w14:textId="374D7F6C" w:rsidR="0013215C" w:rsidRPr="008D41FE" w:rsidRDefault="0013215C" w:rsidP="0013215C">
            <w:pPr>
              <w:jc w:val="center"/>
            </w:pPr>
            <w:r w:rsidRPr="008D41FE">
              <w:rPr>
                <w:i/>
                <w:sz w:val="23"/>
              </w:rPr>
              <w:t>(</w:t>
            </w:r>
            <w:r w:rsidR="00494827" w:rsidRPr="008D41FE">
              <w:rPr>
                <w:i/>
                <w:sz w:val="23"/>
              </w:rPr>
              <w:t>ký, ghi rõ họ tên, chức vụ, đóng dấu hoặc ký số theo quy định</w:t>
            </w:r>
            <w:r w:rsidRPr="008D41FE">
              <w:rPr>
                <w:i/>
                <w:sz w:val="23"/>
              </w:rPr>
              <w:t>)</w:t>
            </w:r>
          </w:p>
        </w:tc>
      </w:tr>
    </w:tbl>
    <w:p w14:paraId="25043A12" w14:textId="7466DBA4" w:rsidR="0013215C" w:rsidRPr="008D41FE" w:rsidRDefault="0013215C" w:rsidP="006C54AA">
      <w:pPr>
        <w:pStyle w:val="Heading1"/>
        <w:rPr>
          <w:lang w:val="en-US"/>
        </w:rPr>
      </w:pPr>
      <w:r w:rsidRPr="008D41FE">
        <w:rPr>
          <w:lang w:val="en-US"/>
        </w:rPr>
        <w:lastRenderedPageBreak/>
        <w:t xml:space="preserve">Phụ lục </w:t>
      </w:r>
      <w:r w:rsidR="007F1DCD">
        <w:rPr>
          <w:lang w:val="en-US"/>
        </w:rPr>
        <w:t>I</w:t>
      </w:r>
      <w:r w:rsidRPr="008D41FE">
        <w:rPr>
          <w:lang w:val="en-US"/>
        </w:rPr>
        <w:t>V</w:t>
      </w:r>
      <w:r w:rsidR="00AC7DCF" w:rsidRPr="008D41FE">
        <w:rPr>
          <w:lang w:val="en-US"/>
        </w:rPr>
        <w:t xml:space="preserve">- </w:t>
      </w:r>
      <w:r w:rsidR="00AC7DCF" w:rsidRPr="008D41FE">
        <w:rPr>
          <w:sz w:val="26"/>
          <w:lang w:val="en-US"/>
        </w:rPr>
        <w:t>Mẫu số 08B</w:t>
      </w:r>
    </w:p>
    <w:p w14:paraId="2E348042" w14:textId="1E7CA7FE" w:rsidR="0013215C" w:rsidRPr="008D41FE" w:rsidRDefault="0013215C" w:rsidP="006C54AA">
      <w:pPr>
        <w:pStyle w:val="Heading1"/>
        <w:rPr>
          <w:lang w:val="en-US"/>
        </w:rPr>
      </w:pPr>
      <w:r w:rsidRPr="008D41FE">
        <w:rPr>
          <w:lang w:val="en-US"/>
        </w:rPr>
        <w:t>THÔNG BÁO SỰ CỐ KỸ THUẬT VÀ BÁO CÁO KẾT QUẢ KHẮC PHỤC SỰ CỐ</w:t>
      </w:r>
    </w:p>
    <w:p w14:paraId="2F2934E7" w14:textId="77777777" w:rsidR="0013215C" w:rsidRPr="008D41FE" w:rsidRDefault="0013215C" w:rsidP="0013215C">
      <w:pPr>
        <w:spacing w:after="120"/>
        <w:jc w:val="center"/>
        <w:rPr>
          <w:i/>
          <w:sz w:val="23"/>
        </w:rPr>
      </w:pPr>
      <w:r w:rsidRPr="008D41FE">
        <w:rPr>
          <w:i/>
          <w:sz w:val="23"/>
        </w:rPr>
        <w:t>(Ban hành kèm theo Thông tư số …/2026/TT-BKHCN ngày … tháng … năm 2026 của Bộ trưởng Bộ Khoa học và Công nghệ)</w:t>
      </w:r>
    </w:p>
    <w:p w14:paraId="5ADF3BFC" w14:textId="77777777" w:rsidR="0013215C" w:rsidRPr="008D41FE" w:rsidRDefault="0013215C" w:rsidP="0013215C">
      <w:pPr>
        <w:spacing w:after="120"/>
        <w:jc w:val="center"/>
        <w:rPr>
          <w:iCs/>
          <w:sz w:val="23"/>
        </w:rPr>
      </w:pPr>
    </w:p>
    <w:p w14:paraId="3110708E" w14:textId="77777777" w:rsidR="0013215C" w:rsidRPr="008D41FE" w:rsidRDefault="0013215C" w:rsidP="0013215C">
      <w:pPr>
        <w:jc w:val="center"/>
      </w:pPr>
      <w:r w:rsidRPr="008D41FE">
        <w:rPr>
          <w:b/>
          <w:sz w:val="27"/>
        </w:rPr>
        <w:t>BÁO CÁO KẾT QUẢ KHẮC PHỤC SỰ CỐ</w:t>
      </w:r>
    </w:p>
    <w:tbl>
      <w:tblPr>
        <w:tblStyle w:val="TableGrid1"/>
        <w:tblW w:w="5000" w:type="pct"/>
        <w:jc w:val="center"/>
        <w:tblBorders>
          <w:top w:val="single" w:sz="6" w:space="0" w:color="A6A6A6"/>
          <w:left w:val="single" w:sz="6" w:space="0" w:color="A6A6A6"/>
          <w:bottom w:val="single" w:sz="6" w:space="0" w:color="A6A6A6"/>
          <w:right w:val="single" w:sz="6" w:space="0" w:color="A6A6A6"/>
          <w:insideH w:val="single" w:sz="6" w:space="0" w:color="A6A6A6"/>
          <w:insideV w:val="single" w:sz="6" w:space="0" w:color="A6A6A6"/>
        </w:tblBorders>
        <w:tblLook w:val="04A0" w:firstRow="1" w:lastRow="0" w:firstColumn="1" w:lastColumn="0" w:noHBand="0" w:noVBand="1"/>
      </w:tblPr>
      <w:tblGrid>
        <w:gridCol w:w="4588"/>
        <w:gridCol w:w="9968"/>
      </w:tblGrid>
      <w:tr w:rsidR="0013215C" w:rsidRPr="008D41FE" w14:paraId="3C038F47" w14:textId="77777777" w:rsidTr="002F399D">
        <w:trPr>
          <w:cantSplit/>
          <w:jc w:val="center"/>
        </w:trPr>
        <w:tc>
          <w:tcPr>
            <w:tcW w:w="1576" w:type="pct"/>
            <w:tcMar>
              <w:top w:w="80" w:type="dxa"/>
              <w:left w:w="100" w:type="dxa"/>
              <w:bottom w:w="80" w:type="dxa"/>
              <w:right w:w="100" w:type="dxa"/>
            </w:tcMar>
            <w:vAlign w:val="center"/>
          </w:tcPr>
          <w:p w14:paraId="5EBAC06A" w14:textId="77777777" w:rsidR="0013215C" w:rsidRPr="008D41FE" w:rsidRDefault="0013215C" w:rsidP="002E0463">
            <w:pPr>
              <w:spacing w:before="0"/>
              <w:ind w:firstLine="0"/>
              <w:rPr>
                <w:rFonts w:ascii="Times New Roman" w:hAnsi="Times New Roman" w:cs="Times New Roman"/>
                <w:sz w:val="24"/>
              </w:rPr>
            </w:pPr>
            <w:r w:rsidRPr="008D41FE">
              <w:rPr>
                <w:rFonts w:ascii="Times New Roman" w:hAnsi="Times New Roman" w:cs="Times New Roman"/>
                <w:b/>
                <w:sz w:val="24"/>
              </w:rPr>
              <w:t>1. Doanh nghiệp</w:t>
            </w:r>
          </w:p>
        </w:tc>
        <w:tc>
          <w:tcPr>
            <w:tcW w:w="3424" w:type="pct"/>
            <w:tcMar>
              <w:top w:w="80" w:type="dxa"/>
              <w:left w:w="100" w:type="dxa"/>
              <w:bottom w:w="80" w:type="dxa"/>
              <w:right w:w="100" w:type="dxa"/>
            </w:tcMar>
            <w:vAlign w:val="center"/>
          </w:tcPr>
          <w:p w14:paraId="3D7491A0" w14:textId="77777777" w:rsidR="0013215C" w:rsidRPr="008D41FE" w:rsidRDefault="0013215C" w:rsidP="008D41FE">
            <w:pPr>
              <w:spacing w:before="0"/>
              <w:rPr>
                <w:rFonts w:ascii="Times New Roman" w:hAnsi="Times New Roman" w:cs="Times New Roman"/>
                <w:sz w:val="24"/>
              </w:rPr>
            </w:pPr>
            <w:r w:rsidRPr="008D41FE">
              <w:rPr>
                <w:rFonts w:ascii="Times New Roman" w:hAnsi="Times New Roman" w:cs="Times New Roman"/>
                <w:i/>
                <w:sz w:val="24"/>
              </w:rPr>
              <w:t>[Ghi tên doanh nghiệp]</w:t>
            </w:r>
          </w:p>
        </w:tc>
      </w:tr>
      <w:tr w:rsidR="0013215C" w:rsidRPr="008D41FE" w14:paraId="14848F28" w14:textId="77777777" w:rsidTr="002F399D">
        <w:trPr>
          <w:cantSplit/>
          <w:jc w:val="center"/>
        </w:trPr>
        <w:tc>
          <w:tcPr>
            <w:tcW w:w="1576" w:type="pct"/>
            <w:tcMar>
              <w:top w:w="80" w:type="dxa"/>
              <w:left w:w="100" w:type="dxa"/>
              <w:bottom w:w="80" w:type="dxa"/>
              <w:right w:w="100" w:type="dxa"/>
            </w:tcMar>
            <w:vAlign w:val="center"/>
          </w:tcPr>
          <w:p w14:paraId="6F9C5CB3" w14:textId="77777777" w:rsidR="0013215C" w:rsidRPr="002E0463" w:rsidRDefault="0013215C" w:rsidP="002E0463">
            <w:pPr>
              <w:spacing w:before="0"/>
              <w:ind w:firstLine="0"/>
              <w:rPr>
                <w:rFonts w:ascii="Times New Roman" w:hAnsi="Times New Roman" w:cs="Times New Roman"/>
                <w:b/>
                <w:sz w:val="24"/>
              </w:rPr>
            </w:pPr>
            <w:r w:rsidRPr="008D41FE">
              <w:rPr>
                <w:rFonts w:ascii="Times New Roman" w:hAnsi="Times New Roman" w:cs="Times New Roman"/>
                <w:b/>
                <w:sz w:val="24"/>
              </w:rPr>
              <w:t>2. Dịch vụ bị ảnh hưởng</w:t>
            </w:r>
          </w:p>
        </w:tc>
        <w:tc>
          <w:tcPr>
            <w:tcW w:w="3424" w:type="pct"/>
            <w:tcMar>
              <w:top w:w="80" w:type="dxa"/>
              <w:left w:w="100" w:type="dxa"/>
              <w:bottom w:w="80" w:type="dxa"/>
              <w:right w:w="100" w:type="dxa"/>
            </w:tcMar>
            <w:vAlign w:val="center"/>
          </w:tcPr>
          <w:p w14:paraId="5C9D2AEC" w14:textId="77777777" w:rsidR="0013215C" w:rsidRPr="008D41FE" w:rsidRDefault="0013215C" w:rsidP="008D41FE">
            <w:pPr>
              <w:spacing w:before="0"/>
              <w:rPr>
                <w:rFonts w:ascii="Times New Roman" w:hAnsi="Times New Roman" w:cs="Times New Roman"/>
                <w:sz w:val="24"/>
              </w:rPr>
            </w:pPr>
            <w:r w:rsidRPr="008D41FE">
              <w:rPr>
                <w:rFonts w:ascii="Times New Roman" w:hAnsi="Times New Roman" w:cs="Times New Roman"/>
                <w:i/>
                <w:sz w:val="24"/>
              </w:rPr>
              <w:t>[Ghi rõ tên dịch vụ viễn thông]</w:t>
            </w:r>
          </w:p>
        </w:tc>
      </w:tr>
      <w:tr w:rsidR="0013215C" w:rsidRPr="008D41FE" w14:paraId="09C1ADDF" w14:textId="77777777" w:rsidTr="002F399D">
        <w:trPr>
          <w:cantSplit/>
          <w:jc w:val="center"/>
        </w:trPr>
        <w:tc>
          <w:tcPr>
            <w:tcW w:w="1576" w:type="pct"/>
            <w:tcMar>
              <w:top w:w="80" w:type="dxa"/>
              <w:left w:w="100" w:type="dxa"/>
              <w:bottom w:w="80" w:type="dxa"/>
              <w:right w:w="100" w:type="dxa"/>
            </w:tcMar>
            <w:vAlign w:val="center"/>
          </w:tcPr>
          <w:p w14:paraId="3C74A8D4" w14:textId="77777777" w:rsidR="0013215C" w:rsidRPr="002E0463" w:rsidRDefault="0013215C" w:rsidP="002E0463">
            <w:pPr>
              <w:spacing w:before="0"/>
              <w:ind w:firstLine="0"/>
              <w:rPr>
                <w:rFonts w:ascii="Times New Roman" w:hAnsi="Times New Roman" w:cs="Times New Roman"/>
                <w:b/>
                <w:sz w:val="24"/>
              </w:rPr>
            </w:pPr>
            <w:r w:rsidRPr="008D41FE">
              <w:rPr>
                <w:rFonts w:ascii="Times New Roman" w:hAnsi="Times New Roman" w:cs="Times New Roman"/>
                <w:b/>
                <w:sz w:val="24"/>
              </w:rPr>
              <w:t>3. Thông tin chung về sự cố</w:t>
            </w:r>
          </w:p>
        </w:tc>
        <w:tc>
          <w:tcPr>
            <w:tcW w:w="3424" w:type="pct"/>
            <w:tcMar>
              <w:top w:w="80" w:type="dxa"/>
              <w:left w:w="100" w:type="dxa"/>
              <w:bottom w:w="80" w:type="dxa"/>
              <w:right w:w="100" w:type="dxa"/>
            </w:tcMar>
            <w:vAlign w:val="center"/>
          </w:tcPr>
          <w:p w14:paraId="627DA8CD" w14:textId="77777777" w:rsidR="0013215C" w:rsidRPr="008D41FE" w:rsidRDefault="0013215C" w:rsidP="008D41FE">
            <w:pPr>
              <w:spacing w:before="0"/>
              <w:rPr>
                <w:rFonts w:ascii="Times New Roman" w:hAnsi="Times New Roman" w:cs="Times New Roman"/>
                <w:sz w:val="24"/>
              </w:rPr>
            </w:pPr>
            <w:r w:rsidRPr="008D41FE">
              <w:rPr>
                <w:rFonts w:ascii="Times New Roman" w:hAnsi="Times New Roman" w:cs="Times New Roman"/>
                <w:i/>
                <w:sz w:val="24"/>
              </w:rPr>
              <w:t>[Ghi mã số sự cố (nếu có), thời điểm phát sinh, thời điểm kết thúc]</w:t>
            </w:r>
          </w:p>
        </w:tc>
      </w:tr>
      <w:tr w:rsidR="0013215C" w:rsidRPr="008D41FE" w14:paraId="14418416" w14:textId="77777777" w:rsidTr="002F399D">
        <w:trPr>
          <w:cantSplit/>
          <w:jc w:val="center"/>
        </w:trPr>
        <w:tc>
          <w:tcPr>
            <w:tcW w:w="1576" w:type="pct"/>
            <w:tcMar>
              <w:top w:w="80" w:type="dxa"/>
              <w:left w:w="100" w:type="dxa"/>
              <w:bottom w:w="80" w:type="dxa"/>
              <w:right w:w="100" w:type="dxa"/>
            </w:tcMar>
            <w:vAlign w:val="center"/>
          </w:tcPr>
          <w:p w14:paraId="6637FEFA" w14:textId="77777777" w:rsidR="0013215C" w:rsidRPr="002E0463" w:rsidRDefault="0013215C" w:rsidP="002E0463">
            <w:pPr>
              <w:spacing w:before="0"/>
              <w:ind w:firstLine="0"/>
              <w:rPr>
                <w:rFonts w:ascii="Times New Roman" w:hAnsi="Times New Roman" w:cs="Times New Roman"/>
                <w:b/>
                <w:sz w:val="24"/>
              </w:rPr>
            </w:pPr>
            <w:r w:rsidRPr="008D41FE">
              <w:rPr>
                <w:rFonts w:ascii="Times New Roman" w:hAnsi="Times New Roman" w:cs="Times New Roman"/>
                <w:b/>
                <w:sz w:val="24"/>
              </w:rPr>
              <w:t>4. Diễn biến sự cố</w:t>
            </w:r>
          </w:p>
        </w:tc>
        <w:tc>
          <w:tcPr>
            <w:tcW w:w="3424" w:type="pct"/>
            <w:tcMar>
              <w:top w:w="80" w:type="dxa"/>
              <w:left w:w="100" w:type="dxa"/>
              <w:bottom w:w="80" w:type="dxa"/>
              <w:right w:w="100" w:type="dxa"/>
            </w:tcMar>
            <w:vAlign w:val="center"/>
          </w:tcPr>
          <w:p w14:paraId="0D3DBB27" w14:textId="77777777" w:rsidR="0013215C" w:rsidRPr="008D41FE" w:rsidRDefault="0013215C" w:rsidP="008D41FE">
            <w:pPr>
              <w:spacing w:before="0"/>
              <w:rPr>
                <w:rFonts w:ascii="Times New Roman" w:hAnsi="Times New Roman" w:cs="Times New Roman"/>
                <w:sz w:val="24"/>
              </w:rPr>
            </w:pPr>
            <w:r w:rsidRPr="008D41FE">
              <w:rPr>
                <w:rFonts w:ascii="Times New Roman" w:hAnsi="Times New Roman" w:cs="Times New Roman"/>
                <w:i/>
                <w:sz w:val="24"/>
              </w:rPr>
              <w:t>[Tóm tắt diễn biến chính của sự cố]</w:t>
            </w:r>
          </w:p>
        </w:tc>
      </w:tr>
      <w:tr w:rsidR="0013215C" w:rsidRPr="008D41FE" w14:paraId="54D4025F" w14:textId="77777777" w:rsidTr="002F399D">
        <w:trPr>
          <w:cantSplit/>
          <w:jc w:val="center"/>
        </w:trPr>
        <w:tc>
          <w:tcPr>
            <w:tcW w:w="1576" w:type="pct"/>
            <w:tcMar>
              <w:top w:w="80" w:type="dxa"/>
              <w:left w:w="100" w:type="dxa"/>
              <w:bottom w:w="80" w:type="dxa"/>
              <w:right w:w="100" w:type="dxa"/>
            </w:tcMar>
            <w:vAlign w:val="center"/>
          </w:tcPr>
          <w:p w14:paraId="30750D52" w14:textId="77777777" w:rsidR="0013215C" w:rsidRPr="002E0463" w:rsidRDefault="0013215C" w:rsidP="002E0463">
            <w:pPr>
              <w:spacing w:before="0"/>
              <w:ind w:firstLine="0"/>
              <w:rPr>
                <w:rFonts w:ascii="Times New Roman" w:hAnsi="Times New Roman" w:cs="Times New Roman"/>
                <w:b/>
                <w:sz w:val="24"/>
              </w:rPr>
            </w:pPr>
            <w:r w:rsidRPr="008D41FE">
              <w:rPr>
                <w:rFonts w:ascii="Times New Roman" w:hAnsi="Times New Roman" w:cs="Times New Roman"/>
                <w:b/>
                <w:sz w:val="24"/>
              </w:rPr>
              <w:t>5. Nguyên nhân xác định</w:t>
            </w:r>
          </w:p>
        </w:tc>
        <w:tc>
          <w:tcPr>
            <w:tcW w:w="3424" w:type="pct"/>
            <w:tcMar>
              <w:top w:w="80" w:type="dxa"/>
              <w:left w:w="100" w:type="dxa"/>
              <w:bottom w:w="80" w:type="dxa"/>
              <w:right w:w="100" w:type="dxa"/>
            </w:tcMar>
            <w:vAlign w:val="center"/>
          </w:tcPr>
          <w:p w14:paraId="158CC7A7" w14:textId="77777777" w:rsidR="0013215C" w:rsidRPr="008D41FE" w:rsidRDefault="0013215C" w:rsidP="008D41FE">
            <w:pPr>
              <w:spacing w:before="0"/>
              <w:rPr>
                <w:rFonts w:ascii="Times New Roman" w:hAnsi="Times New Roman" w:cs="Times New Roman"/>
                <w:sz w:val="24"/>
              </w:rPr>
            </w:pPr>
            <w:r w:rsidRPr="008D41FE">
              <w:rPr>
                <w:rFonts w:ascii="Times New Roman" w:hAnsi="Times New Roman" w:cs="Times New Roman"/>
                <w:i/>
                <w:sz w:val="24"/>
              </w:rPr>
              <w:t>[Ghi nguyên nhân chính thức sau khi xác minh]</w:t>
            </w:r>
          </w:p>
        </w:tc>
      </w:tr>
      <w:tr w:rsidR="0013215C" w:rsidRPr="008D41FE" w14:paraId="21CDA5D3" w14:textId="77777777" w:rsidTr="002F399D">
        <w:trPr>
          <w:cantSplit/>
          <w:jc w:val="center"/>
        </w:trPr>
        <w:tc>
          <w:tcPr>
            <w:tcW w:w="1576" w:type="pct"/>
            <w:tcMar>
              <w:top w:w="80" w:type="dxa"/>
              <w:left w:w="100" w:type="dxa"/>
              <w:bottom w:w="80" w:type="dxa"/>
              <w:right w:w="100" w:type="dxa"/>
            </w:tcMar>
            <w:vAlign w:val="center"/>
          </w:tcPr>
          <w:p w14:paraId="646BD2E5" w14:textId="77777777" w:rsidR="0013215C" w:rsidRPr="002E0463" w:rsidRDefault="0013215C" w:rsidP="002E0463">
            <w:pPr>
              <w:spacing w:before="0"/>
              <w:ind w:firstLine="0"/>
              <w:rPr>
                <w:rFonts w:ascii="Times New Roman" w:hAnsi="Times New Roman" w:cs="Times New Roman"/>
                <w:b/>
                <w:sz w:val="24"/>
              </w:rPr>
            </w:pPr>
            <w:r w:rsidRPr="008D41FE">
              <w:rPr>
                <w:rFonts w:ascii="Times New Roman" w:hAnsi="Times New Roman" w:cs="Times New Roman"/>
                <w:b/>
                <w:sz w:val="24"/>
              </w:rPr>
              <w:t>6. Phạm vi, mức độ ảnh hưởng thực tế</w:t>
            </w:r>
          </w:p>
        </w:tc>
        <w:tc>
          <w:tcPr>
            <w:tcW w:w="3424" w:type="pct"/>
            <w:tcMar>
              <w:top w:w="80" w:type="dxa"/>
              <w:left w:w="100" w:type="dxa"/>
              <w:bottom w:w="80" w:type="dxa"/>
              <w:right w:w="100" w:type="dxa"/>
            </w:tcMar>
            <w:vAlign w:val="center"/>
          </w:tcPr>
          <w:p w14:paraId="178699F9" w14:textId="77777777" w:rsidR="0013215C" w:rsidRPr="008D41FE" w:rsidRDefault="0013215C" w:rsidP="008D41FE">
            <w:pPr>
              <w:spacing w:before="0"/>
              <w:rPr>
                <w:rFonts w:ascii="Times New Roman" w:hAnsi="Times New Roman" w:cs="Times New Roman"/>
                <w:sz w:val="24"/>
              </w:rPr>
            </w:pPr>
            <w:r w:rsidRPr="008D41FE">
              <w:rPr>
                <w:rFonts w:ascii="Times New Roman" w:hAnsi="Times New Roman" w:cs="Times New Roman"/>
                <w:i/>
                <w:sz w:val="24"/>
              </w:rPr>
              <w:t>[Ghi số liệu thực tế và mức độ ảnh hưởng thực tế]</w:t>
            </w:r>
          </w:p>
        </w:tc>
      </w:tr>
      <w:tr w:rsidR="0013215C" w:rsidRPr="008D41FE" w14:paraId="16EED326" w14:textId="77777777" w:rsidTr="002F399D">
        <w:trPr>
          <w:cantSplit/>
          <w:jc w:val="center"/>
        </w:trPr>
        <w:tc>
          <w:tcPr>
            <w:tcW w:w="1576" w:type="pct"/>
            <w:tcMar>
              <w:top w:w="80" w:type="dxa"/>
              <w:left w:w="100" w:type="dxa"/>
              <w:bottom w:w="80" w:type="dxa"/>
              <w:right w:w="100" w:type="dxa"/>
            </w:tcMar>
            <w:vAlign w:val="center"/>
          </w:tcPr>
          <w:p w14:paraId="695F4440" w14:textId="77777777" w:rsidR="0013215C" w:rsidRPr="002E0463" w:rsidRDefault="0013215C" w:rsidP="002E0463">
            <w:pPr>
              <w:spacing w:before="0"/>
              <w:ind w:firstLine="0"/>
              <w:rPr>
                <w:rFonts w:ascii="Times New Roman" w:hAnsi="Times New Roman" w:cs="Times New Roman"/>
                <w:b/>
                <w:sz w:val="24"/>
              </w:rPr>
            </w:pPr>
            <w:r w:rsidRPr="008D41FE">
              <w:rPr>
                <w:rFonts w:ascii="Times New Roman" w:hAnsi="Times New Roman" w:cs="Times New Roman"/>
                <w:b/>
                <w:sz w:val="24"/>
              </w:rPr>
              <w:t>7. Thời gian khắc phục hoàn toàn</w:t>
            </w:r>
          </w:p>
        </w:tc>
        <w:tc>
          <w:tcPr>
            <w:tcW w:w="3424" w:type="pct"/>
            <w:tcMar>
              <w:top w:w="80" w:type="dxa"/>
              <w:left w:w="100" w:type="dxa"/>
              <w:bottom w:w="80" w:type="dxa"/>
              <w:right w:w="100" w:type="dxa"/>
            </w:tcMar>
            <w:vAlign w:val="center"/>
          </w:tcPr>
          <w:p w14:paraId="06CA38B9" w14:textId="77777777" w:rsidR="0013215C" w:rsidRPr="008D41FE" w:rsidRDefault="0013215C" w:rsidP="008D41FE">
            <w:pPr>
              <w:spacing w:before="0"/>
              <w:rPr>
                <w:rFonts w:ascii="Times New Roman" w:hAnsi="Times New Roman" w:cs="Times New Roman"/>
                <w:sz w:val="24"/>
              </w:rPr>
            </w:pPr>
            <w:r w:rsidRPr="008D41FE">
              <w:rPr>
                <w:rFonts w:ascii="Times New Roman" w:hAnsi="Times New Roman" w:cs="Times New Roman"/>
                <w:i/>
                <w:sz w:val="24"/>
              </w:rPr>
              <w:t>[Ghi ngày, giờ hoàn tất khắc phục]</w:t>
            </w:r>
          </w:p>
        </w:tc>
      </w:tr>
      <w:tr w:rsidR="0013215C" w:rsidRPr="008D41FE" w14:paraId="1F454228" w14:textId="77777777" w:rsidTr="002F399D">
        <w:trPr>
          <w:cantSplit/>
          <w:jc w:val="center"/>
        </w:trPr>
        <w:tc>
          <w:tcPr>
            <w:tcW w:w="1576" w:type="pct"/>
            <w:tcMar>
              <w:top w:w="80" w:type="dxa"/>
              <w:left w:w="100" w:type="dxa"/>
              <w:bottom w:w="80" w:type="dxa"/>
              <w:right w:w="100" w:type="dxa"/>
            </w:tcMar>
            <w:vAlign w:val="center"/>
          </w:tcPr>
          <w:p w14:paraId="63270649" w14:textId="77777777" w:rsidR="0013215C" w:rsidRPr="002E0463" w:rsidRDefault="0013215C" w:rsidP="002E0463">
            <w:pPr>
              <w:spacing w:before="0"/>
              <w:ind w:firstLine="0"/>
              <w:rPr>
                <w:rFonts w:ascii="Times New Roman" w:hAnsi="Times New Roman" w:cs="Times New Roman"/>
                <w:b/>
                <w:sz w:val="24"/>
              </w:rPr>
            </w:pPr>
            <w:r w:rsidRPr="008D41FE">
              <w:rPr>
                <w:rFonts w:ascii="Times New Roman" w:hAnsi="Times New Roman" w:cs="Times New Roman"/>
                <w:b/>
                <w:sz w:val="24"/>
              </w:rPr>
              <w:t>8. Biện pháp đã thực hiện</w:t>
            </w:r>
          </w:p>
        </w:tc>
        <w:tc>
          <w:tcPr>
            <w:tcW w:w="3424" w:type="pct"/>
            <w:tcMar>
              <w:top w:w="80" w:type="dxa"/>
              <w:left w:w="100" w:type="dxa"/>
              <w:bottom w:w="80" w:type="dxa"/>
              <w:right w:w="100" w:type="dxa"/>
            </w:tcMar>
            <w:vAlign w:val="center"/>
          </w:tcPr>
          <w:p w14:paraId="6B29022C" w14:textId="77777777" w:rsidR="0013215C" w:rsidRPr="008D41FE" w:rsidRDefault="0013215C" w:rsidP="008D41FE">
            <w:pPr>
              <w:spacing w:before="0"/>
              <w:rPr>
                <w:rFonts w:ascii="Times New Roman" w:hAnsi="Times New Roman" w:cs="Times New Roman"/>
                <w:sz w:val="24"/>
              </w:rPr>
            </w:pPr>
            <w:r w:rsidRPr="008D41FE">
              <w:rPr>
                <w:rFonts w:ascii="Times New Roman" w:hAnsi="Times New Roman" w:cs="Times New Roman"/>
                <w:i/>
                <w:sz w:val="24"/>
              </w:rPr>
              <w:t>[Ghi các biện pháp kỹ thuật, vận hành, hỗ trợ khách hàng đã thực hiện]</w:t>
            </w:r>
          </w:p>
        </w:tc>
      </w:tr>
      <w:tr w:rsidR="0013215C" w:rsidRPr="008D41FE" w14:paraId="44C8B509" w14:textId="77777777" w:rsidTr="002F399D">
        <w:trPr>
          <w:cantSplit/>
          <w:jc w:val="center"/>
        </w:trPr>
        <w:tc>
          <w:tcPr>
            <w:tcW w:w="1576" w:type="pct"/>
            <w:tcMar>
              <w:top w:w="80" w:type="dxa"/>
              <w:left w:w="100" w:type="dxa"/>
              <w:bottom w:w="80" w:type="dxa"/>
              <w:right w:w="100" w:type="dxa"/>
            </w:tcMar>
            <w:vAlign w:val="center"/>
          </w:tcPr>
          <w:p w14:paraId="3F07A8DC" w14:textId="77777777" w:rsidR="0013215C" w:rsidRPr="002E0463" w:rsidRDefault="0013215C" w:rsidP="002E0463">
            <w:pPr>
              <w:spacing w:before="0"/>
              <w:ind w:firstLine="0"/>
              <w:rPr>
                <w:rFonts w:ascii="Times New Roman" w:hAnsi="Times New Roman" w:cs="Times New Roman"/>
                <w:b/>
                <w:sz w:val="24"/>
              </w:rPr>
            </w:pPr>
            <w:r w:rsidRPr="008D41FE">
              <w:rPr>
                <w:rFonts w:ascii="Times New Roman" w:hAnsi="Times New Roman" w:cs="Times New Roman"/>
                <w:b/>
                <w:sz w:val="24"/>
              </w:rPr>
              <w:t>9. Biện pháp đền bù/hoàn cước/hỗ trợ khách hàng (nếu có)</w:t>
            </w:r>
          </w:p>
        </w:tc>
        <w:tc>
          <w:tcPr>
            <w:tcW w:w="3424" w:type="pct"/>
            <w:tcMar>
              <w:top w:w="80" w:type="dxa"/>
              <w:left w:w="100" w:type="dxa"/>
              <w:bottom w:w="80" w:type="dxa"/>
              <w:right w:w="100" w:type="dxa"/>
            </w:tcMar>
            <w:vAlign w:val="center"/>
          </w:tcPr>
          <w:p w14:paraId="23E5DFD5" w14:textId="77777777" w:rsidR="0013215C" w:rsidRPr="008D41FE" w:rsidRDefault="0013215C" w:rsidP="008D41FE">
            <w:pPr>
              <w:spacing w:before="0"/>
              <w:rPr>
                <w:rFonts w:ascii="Times New Roman" w:hAnsi="Times New Roman" w:cs="Times New Roman"/>
                <w:sz w:val="24"/>
              </w:rPr>
            </w:pPr>
            <w:r w:rsidRPr="008D41FE">
              <w:rPr>
                <w:rFonts w:ascii="Times New Roman" w:hAnsi="Times New Roman" w:cs="Times New Roman"/>
                <w:i/>
                <w:sz w:val="24"/>
              </w:rPr>
              <w:t>[Ghi nội dung cụ thể]</w:t>
            </w:r>
          </w:p>
        </w:tc>
      </w:tr>
      <w:tr w:rsidR="0013215C" w:rsidRPr="008D41FE" w14:paraId="645CB0C9" w14:textId="77777777" w:rsidTr="002F399D">
        <w:trPr>
          <w:cantSplit/>
          <w:jc w:val="center"/>
        </w:trPr>
        <w:tc>
          <w:tcPr>
            <w:tcW w:w="1576" w:type="pct"/>
            <w:tcMar>
              <w:top w:w="80" w:type="dxa"/>
              <w:left w:w="100" w:type="dxa"/>
              <w:bottom w:w="80" w:type="dxa"/>
              <w:right w:w="100" w:type="dxa"/>
            </w:tcMar>
            <w:vAlign w:val="center"/>
          </w:tcPr>
          <w:p w14:paraId="62D5FF1F" w14:textId="77777777" w:rsidR="0013215C" w:rsidRPr="002E0463" w:rsidRDefault="0013215C" w:rsidP="002E0463">
            <w:pPr>
              <w:spacing w:before="0"/>
              <w:ind w:firstLine="0"/>
              <w:rPr>
                <w:rFonts w:ascii="Times New Roman" w:hAnsi="Times New Roman" w:cs="Times New Roman"/>
                <w:b/>
                <w:sz w:val="24"/>
              </w:rPr>
            </w:pPr>
            <w:r w:rsidRPr="008D41FE">
              <w:rPr>
                <w:rFonts w:ascii="Times New Roman" w:hAnsi="Times New Roman" w:cs="Times New Roman"/>
                <w:b/>
                <w:sz w:val="24"/>
              </w:rPr>
              <w:t>10. Biện pháp phòng ngừa tái diễn</w:t>
            </w:r>
          </w:p>
        </w:tc>
        <w:tc>
          <w:tcPr>
            <w:tcW w:w="3424" w:type="pct"/>
            <w:tcMar>
              <w:top w:w="80" w:type="dxa"/>
              <w:left w:w="100" w:type="dxa"/>
              <w:bottom w:w="80" w:type="dxa"/>
              <w:right w:w="100" w:type="dxa"/>
            </w:tcMar>
            <w:vAlign w:val="center"/>
          </w:tcPr>
          <w:p w14:paraId="46A934D5" w14:textId="77777777" w:rsidR="0013215C" w:rsidRPr="008D41FE" w:rsidRDefault="0013215C" w:rsidP="008D41FE">
            <w:pPr>
              <w:spacing w:before="0"/>
              <w:rPr>
                <w:rFonts w:ascii="Times New Roman" w:hAnsi="Times New Roman" w:cs="Times New Roman"/>
                <w:sz w:val="24"/>
              </w:rPr>
            </w:pPr>
            <w:r w:rsidRPr="008D41FE">
              <w:rPr>
                <w:rFonts w:ascii="Times New Roman" w:hAnsi="Times New Roman" w:cs="Times New Roman"/>
                <w:i/>
                <w:sz w:val="24"/>
              </w:rPr>
              <w:t>[Ghi biện pháp phòng ngừa tái diễn]</w:t>
            </w:r>
          </w:p>
        </w:tc>
      </w:tr>
      <w:tr w:rsidR="0013215C" w:rsidRPr="008D41FE" w14:paraId="1673EE2D" w14:textId="77777777" w:rsidTr="002F399D">
        <w:trPr>
          <w:cantSplit/>
          <w:jc w:val="center"/>
        </w:trPr>
        <w:tc>
          <w:tcPr>
            <w:tcW w:w="1576" w:type="pct"/>
            <w:tcMar>
              <w:top w:w="80" w:type="dxa"/>
              <w:left w:w="100" w:type="dxa"/>
              <w:bottom w:w="80" w:type="dxa"/>
              <w:right w:w="100" w:type="dxa"/>
            </w:tcMar>
            <w:vAlign w:val="center"/>
          </w:tcPr>
          <w:p w14:paraId="52F6EDF4" w14:textId="77777777" w:rsidR="0013215C" w:rsidRPr="002E0463" w:rsidRDefault="0013215C" w:rsidP="002E0463">
            <w:pPr>
              <w:spacing w:before="0"/>
              <w:ind w:firstLine="0"/>
              <w:rPr>
                <w:rFonts w:ascii="Times New Roman" w:hAnsi="Times New Roman" w:cs="Times New Roman"/>
                <w:b/>
                <w:sz w:val="24"/>
              </w:rPr>
            </w:pPr>
            <w:r w:rsidRPr="008D41FE">
              <w:rPr>
                <w:rFonts w:ascii="Times New Roman" w:hAnsi="Times New Roman" w:cs="Times New Roman"/>
                <w:b/>
                <w:sz w:val="24"/>
              </w:rPr>
              <w:t>11. Kiến nghị, đề xuất (nếu có)</w:t>
            </w:r>
          </w:p>
        </w:tc>
        <w:tc>
          <w:tcPr>
            <w:tcW w:w="3424" w:type="pct"/>
            <w:tcMar>
              <w:top w:w="80" w:type="dxa"/>
              <w:left w:w="100" w:type="dxa"/>
              <w:bottom w:w="80" w:type="dxa"/>
              <w:right w:w="100" w:type="dxa"/>
            </w:tcMar>
            <w:vAlign w:val="center"/>
          </w:tcPr>
          <w:p w14:paraId="661388CC" w14:textId="77777777" w:rsidR="0013215C" w:rsidRPr="008D41FE" w:rsidRDefault="0013215C" w:rsidP="008D41FE">
            <w:pPr>
              <w:spacing w:before="0"/>
              <w:rPr>
                <w:rFonts w:ascii="Times New Roman" w:hAnsi="Times New Roman" w:cs="Times New Roman"/>
                <w:sz w:val="24"/>
              </w:rPr>
            </w:pPr>
            <w:r w:rsidRPr="008D41FE">
              <w:rPr>
                <w:rFonts w:ascii="Times New Roman" w:hAnsi="Times New Roman" w:cs="Times New Roman"/>
                <w:i/>
                <w:sz w:val="24"/>
              </w:rPr>
              <w:t>[Ghi kiến nghị, đề xuất]</w:t>
            </w:r>
          </w:p>
        </w:tc>
      </w:tr>
    </w:tbl>
    <w:tbl>
      <w:tblPr>
        <w:tblW w:w="5000" w:type="pct"/>
        <w:jc w:val="center"/>
        <w:tblLook w:val="04A0" w:firstRow="1" w:lastRow="0" w:firstColumn="1" w:lastColumn="0" w:noHBand="0" w:noVBand="1"/>
      </w:tblPr>
      <w:tblGrid>
        <w:gridCol w:w="7286"/>
        <w:gridCol w:w="7286"/>
      </w:tblGrid>
      <w:tr w:rsidR="0013215C" w:rsidRPr="008D41FE" w14:paraId="627D841D" w14:textId="77777777" w:rsidTr="00733DFC">
        <w:trPr>
          <w:jc w:val="center"/>
        </w:trPr>
        <w:tc>
          <w:tcPr>
            <w:tcW w:w="2500" w:type="pct"/>
            <w:tcBorders>
              <w:top w:val="nil"/>
              <w:left w:val="nil"/>
              <w:bottom w:val="nil"/>
              <w:right w:val="nil"/>
            </w:tcBorders>
          </w:tcPr>
          <w:p w14:paraId="1FD22367" w14:textId="77777777" w:rsidR="0013215C" w:rsidRPr="008D41FE" w:rsidRDefault="0013215C" w:rsidP="0013215C"/>
        </w:tc>
        <w:tc>
          <w:tcPr>
            <w:tcW w:w="2500" w:type="pct"/>
            <w:tcBorders>
              <w:top w:val="nil"/>
              <w:left w:val="nil"/>
              <w:bottom w:val="nil"/>
              <w:right w:val="nil"/>
            </w:tcBorders>
          </w:tcPr>
          <w:p w14:paraId="5BA4DE63" w14:textId="77777777" w:rsidR="0013215C" w:rsidRPr="008D41FE" w:rsidRDefault="0013215C" w:rsidP="0013215C">
            <w:pPr>
              <w:jc w:val="center"/>
            </w:pPr>
            <w:r w:rsidRPr="008D41FE">
              <w:rPr>
                <w:b/>
                <w:sz w:val="24"/>
              </w:rPr>
              <w:t>ĐẠI DIỆN THEO PHÁP LUẬT</w:t>
            </w:r>
            <w:r w:rsidRPr="008D41FE">
              <w:rPr>
                <w:b/>
                <w:sz w:val="24"/>
              </w:rPr>
              <w:br/>
              <w:t>HOẶC NGƯỜI ĐƯỢC ỦY QUYỀN HỢP PHÁP</w:t>
            </w:r>
          </w:p>
          <w:p w14:paraId="5EF4701A" w14:textId="1A2C340C" w:rsidR="0013215C" w:rsidRPr="008D41FE" w:rsidRDefault="0013215C" w:rsidP="0013215C">
            <w:pPr>
              <w:jc w:val="center"/>
            </w:pPr>
            <w:r w:rsidRPr="008D41FE">
              <w:rPr>
                <w:i/>
                <w:sz w:val="23"/>
              </w:rPr>
              <w:t>(</w:t>
            </w:r>
            <w:r w:rsidR="00AB0B97" w:rsidRPr="008D41FE">
              <w:rPr>
                <w:i/>
                <w:sz w:val="23"/>
              </w:rPr>
              <w:t>ký, ghi rõ họ tên, chức vụ, đóng dấu hoặc ký số theo quy định</w:t>
            </w:r>
            <w:r w:rsidRPr="008D41FE">
              <w:rPr>
                <w:i/>
                <w:sz w:val="23"/>
              </w:rPr>
              <w:t>)</w:t>
            </w:r>
          </w:p>
        </w:tc>
      </w:tr>
    </w:tbl>
    <w:p w14:paraId="0442313E" w14:textId="77777777" w:rsidR="0013215C" w:rsidRPr="008D41FE" w:rsidRDefault="0013215C" w:rsidP="0013215C">
      <w:pPr>
        <w:spacing w:after="120"/>
        <w:jc w:val="center"/>
        <w:rPr>
          <w:b/>
          <w:bCs/>
          <w:sz w:val="27"/>
          <w:szCs w:val="27"/>
        </w:rPr>
        <w:sectPr w:rsidR="0013215C" w:rsidRPr="008D41FE" w:rsidSect="007147D1">
          <w:footerReference w:type="even" r:id="rId12"/>
          <w:footerReference w:type="default" r:id="rId13"/>
          <w:pgSz w:w="16840" w:h="11907" w:orient="landscape" w:code="9"/>
          <w:pgMar w:top="1701" w:right="1134" w:bottom="1134" w:left="1134" w:header="720" w:footer="720" w:gutter="0"/>
          <w:cols w:space="720"/>
          <w:docGrid w:linePitch="360"/>
        </w:sectPr>
      </w:pPr>
    </w:p>
    <w:p w14:paraId="7A67CFCB" w14:textId="378EA8D3" w:rsidR="0013215C" w:rsidRPr="008D41FE" w:rsidRDefault="0013215C" w:rsidP="006C54AA">
      <w:pPr>
        <w:pStyle w:val="Heading1"/>
        <w:rPr>
          <w:lang w:val="en-US"/>
        </w:rPr>
      </w:pPr>
      <w:r w:rsidRPr="008D41FE">
        <w:rPr>
          <w:lang w:val="en-US"/>
        </w:rPr>
        <w:lastRenderedPageBreak/>
        <w:t xml:space="preserve">Phụ lục </w:t>
      </w:r>
      <w:r w:rsidR="004B31AC" w:rsidRPr="008D41FE">
        <w:rPr>
          <w:lang w:val="en-US"/>
        </w:rPr>
        <w:t>V</w:t>
      </w:r>
    </w:p>
    <w:p w14:paraId="7B9B8864" w14:textId="5C46F9E9" w:rsidR="0013215C" w:rsidRPr="008D41FE" w:rsidRDefault="0013215C" w:rsidP="006C54AA">
      <w:pPr>
        <w:pStyle w:val="Heading1"/>
        <w:rPr>
          <w:lang w:val="en-US"/>
        </w:rPr>
      </w:pPr>
      <w:r w:rsidRPr="008D41FE">
        <w:rPr>
          <w:lang w:val="en-US"/>
        </w:rPr>
        <w:t>KHUNG NỘI DUNG TỐI THIỂU CỦA PHƯƠNG ÁN ĐO</w:t>
      </w:r>
      <w:r w:rsidR="00F26C1E">
        <w:rPr>
          <w:lang w:val="en-US"/>
        </w:rPr>
        <w:t xml:space="preserve"> </w:t>
      </w:r>
      <w:r w:rsidRPr="008D41FE">
        <w:rPr>
          <w:lang w:val="en-US"/>
        </w:rPr>
        <w:t>CHẤT LƯỢNG DỊCH VỤ VIỄN THÔNG PHỤC VỤ HOẠT ĐỘNG KIỂM TRA</w:t>
      </w:r>
    </w:p>
    <w:p w14:paraId="5C8F34CF" w14:textId="77777777" w:rsidR="009A6378" w:rsidRPr="008D41FE" w:rsidRDefault="0013215C" w:rsidP="008D41FE">
      <w:pPr>
        <w:spacing w:before="0"/>
        <w:jc w:val="center"/>
        <w:rPr>
          <w:i/>
          <w:sz w:val="23"/>
        </w:rPr>
      </w:pPr>
      <w:r w:rsidRPr="008D41FE">
        <w:rPr>
          <w:i/>
          <w:sz w:val="23"/>
        </w:rPr>
        <w:t xml:space="preserve">(Ban hành kèm theo Thông tư số …/2026/TT-BKHCN ngày … tháng … năm 2026 </w:t>
      </w:r>
    </w:p>
    <w:p w14:paraId="18CC6907" w14:textId="4B7EDA72" w:rsidR="0013215C" w:rsidRPr="008D41FE" w:rsidRDefault="0013215C" w:rsidP="008D41FE">
      <w:pPr>
        <w:spacing w:before="0"/>
        <w:jc w:val="center"/>
        <w:rPr>
          <w:i/>
          <w:sz w:val="23"/>
        </w:rPr>
      </w:pPr>
      <w:r w:rsidRPr="008D41FE">
        <w:rPr>
          <w:i/>
          <w:sz w:val="23"/>
        </w:rPr>
        <w:t>của Bộ trưởng Bộ Khoa học và Công nghệ)</w:t>
      </w:r>
    </w:p>
    <w:p w14:paraId="74E5FF64" w14:textId="77777777" w:rsidR="0013215C" w:rsidRPr="008D41FE" w:rsidRDefault="0013215C" w:rsidP="0013215C">
      <w:pPr>
        <w:jc w:val="center"/>
      </w:pPr>
    </w:p>
    <w:p w14:paraId="368394F7" w14:textId="31C3782C" w:rsidR="0013215C" w:rsidRPr="008D41FE" w:rsidRDefault="0013215C" w:rsidP="0013215C">
      <w:pPr>
        <w:spacing w:after="160"/>
        <w:rPr>
          <w:sz w:val="26"/>
          <w:szCs w:val="26"/>
        </w:rPr>
      </w:pPr>
      <w:r w:rsidRPr="008D41FE">
        <w:rPr>
          <w:sz w:val="26"/>
          <w:szCs w:val="26"/>
        </w:rPr>
        <w:t>Phương án đo</w:t>
      </w:r>
      <w:r w:rsidR="0030347F">
        <w:rPr>
          <w:sz w:val="26"/>
          <w:szCs w:val="26"/>
        </w:rPr>
        <w:t xml:space="preserve"> </w:t>
      </w:r>
      <w:r w:rsidRPr="008D41FE">
        <w:rPr>
          <w:sz w:val="26"/>
          <w:szCs w:val="26"/>
        </w:rPr>
        <w:t>chất lượng dịch vụ viễn thông phục vụ hoạt động kiểm tra là tài liệu nghiệp vụ phục vụ hoạt động đo</w:t>
      </w:r>
      <w:r w:rsidR="00D113D5">
        <w:rPr>
          <w:sz w:val="26"/>
          <w:szCs w:val="26"/>
        </w:rPr>
        <w:t xml:space="preserve"> </w:t>
      </w:r>
      <w:r w:rsidRPr="008D41FE">
        <w:rPr>
          <w:sz w:val="26"/>
          <w:szCs w:val="26"/>
        </w:rPr>
        <w:t>trong khuôn khổ cuộc kiểm tra chất lượng dịch vụ viễn thông. Nội dung tối thiểu gồm các nội dung sau:</w:t>
      </w:r>
    </w:p>
    <w:p w14:paraId="70F6A876" w14:textId="77777777" w:rsidR="0013215C" w:rsidRPr="008D41FE" w:rsidRDefault="0013215C" w:rsidP="008D41FE">
      <w:pPr>
        <w:spacing w:before="0"/>
        <w:rPr>
          <w:sz w:val="26"/>
          <w:szCs w:val="26"/>
        </w:rPr>
      </w:pPr>
      <w:r w:rsidRPr="008D41FE">
        <w:rPr>
          <w:b/>
          <w:sz w:val="26"/>
          <w:szCs w:val="26"/>
        </w:rPr>
        <w:t>1. Thông tin chung</w:t>
      </w:r>
    </w:p>
    <w:p w14:paraId="41A9A3D0" w14:textId="77777777" w:rsidR="0013215C" w:rsidRPr="008D41FE" w:rsidRDefault="0013215C" w:rsidP="008D41FE">
      <w:pPr>
        <w:numPr>
          <w:ilvl w:val="0"/>
          <w:numId w:val="1"/>
        </w:numPr>
        <w:spacing w:before="0" w:line="276" w:lineRule="auto"/>
        <w:rPr>
          <w:sz w:val="26"/>
          <w:szCs w:val="26"/>
        </w:rPr>
      </w:pPr>
      <w:r w:rsidRPr="008D41FE">
        <w:rPr>
          <w:sz w:val="26"/>
          <w:szCs w:val="26"/>
        </w:rPr>
        <w:t>Cơ quan chủ trì kiểm tra; cơ quan, tổ chức phối hợp (nếu có).</w:t>
      </w:r>
    </w:p>
    <w:p w14:paraId="23FE4099" w14:textId="77777777" w:rsidR="0013215C" w:rsidRPr="008D41FE" w:rsidRDefault="0013215C" w:rsidP="008D41FE">
      <w:pPr>
        <w:numPr>
          <w:ilvl w:val="0"/>
          <w:numId w:val="1"/>
        </w:numPr>
        <w:spacing w:before="0" w:line="276" w:lineRule="auto"/>
        <w:rPr>
          <w:sz w:val="26"/>
          <w:szCs w:val="26"/>
        </w:rPr>
      </w:pPr>
      <w:r w:rsidRPr="008D41FE">
        <w:rPr>
          <w:sz w:val="26"/>
          <w:szCs w:val="26"/>
        </w:rPr>
        <w:t>Căn cứ kiểm tra; số, ngày ban hành quyết định kiểm tra.</w:t>
      </w:r>
    </w:p>
    <w:p w14:paraId="6C0105D8" w14:textId="77777777" w:rsidR="0013215C" w:rsidRPr="008D41FE" w:rsidRDefault="0013215C" w:rsidP="008D41FE">
      <w:pPr>
        <w:numPr>
          <w:ilvl w:val="0"/>
          <w:numId w:val="1"/>
        </w:numPr>
        <w:spacing w:before="0" w:line="276" w:lineRule="auto"/>
        <w:rPr>
          <w:sz w:val="26"/>
          <w:szCs w:val="26"/>
        </w:rPr>
      </w:pPr>
      <w:r w:rsidRPr="008D41FE">
        <w:rPr>
          <w:sz w:val="26"/>
          <w:szCs w:val="26"/>
        </w:rPr>
        <w:t>Doanh nghiệp, dịch vụ, địa bàn thuộc phạm vi kiểm tra.</w:t>
      </w:r>
    </w:p>
    <w:p w14:paraId="7E4A2E9E" w14:textId="77777777" w:rsidR="0013215C" w:rsidRPr="008D41FE" w:rsidRDefault="0013215C" w:rsidP="008D41FE">
      <w:pPr>
        <w:numPr>
          <w:ilvl w:val="0"/>
          <w:numId w:val="1"/>
        </w:numPr>
        <w:spacing w:before="0" w:line="276" w:lineRule="auto"/>
        <w:rPr>
          <w:sz w:val="26"/>
          <w:szCs w:val="26"/>
        </w:rPr>
      </w:pPr>
      <w:r w:rsidRPr="008D41FE">
        <w:rPr>
          <w:sz w:val="26"/>
          <w:szCs w:val="26"/>
        </w:rPr>
        <w:t>Mục tiêu của hoạt động đo</w:t>
      </w:r>
      <w:r w:rsidR="00394803">
        <w:rPr>
          <w:sz w:val="26"/>
          <w:szCs w:val="26"/>
        </w:rPr>
        <w:t>,</w:t>
      </w:r>
      <w:r w:rsidRPr="008D41FE">
        <w:rPr>
          <w:sz w:val="26"/>
          <w:szCs w:val="26"/>
        </w:rPr>
        <w:t xml:space="preserve"> kiểm</w:t>
      </w:r>
      <w:r w:rsidR="00394803">
        <w:rPr>
          <w:sz w:val="26"/>
          <w:szCs w:val="26"/>
        </w:rPr>
        <w:t xml:space="preserve"> tra</w:t>
      </w:r>
      <w:r w:rsidRPr="008D41FE">
        <w:rPr>
          <w:sz w:val="26"/>
          <w:szCs w:val="26"/>
        </w:rPr>
        <w:t xml:space="preserve"> phục vụ hoạt động kiểm tra.</w:t>
      </w:r>
    </w:p>
    <w:p w14:paraId="7EEB6D0A" w14:textId="77777777" w:rsidR="0013215C" w:rsidRPr="008D41FE" w:rsidRDefault="0013215C" w:rsidP="008D41FE">
      <w:pPr>
        <w:spacing w:before="0"/>
        <w:rPr>
          <w:sz w:val="26"/>
          <w:szCs w:val="26"/>
        </w:rPr>
      </w:pPr>
      <w:r w:rsidRPr="008D41FE">
        <w:rPr>
          <w:b/>
          <w:sz w:val="26"/>
          <w:szCs w:val="26"/>
        </w:rPr>
        <w:t>2. Nội dung kỹ thuật cần thực hiện</w:t>
      </w:r>
    </w:p>
    <w:p w14:paraId="28C30C66" w14:textId="77777777" w:rsidR="0013215C" w:rsidRPr="008D41FE" w:rsidRDefault="0013215C" w:rsidP="008D41FE">
      <w:pPr>
        <w:numPr>
          <w:ilvl w:val="0"/>
          <w:numId w:val="2"/>
        </w:numPr>
        <w:spacing w:before="0" w:line="276" w:lineRule="auto"/>
        <w:rPr>
          <w:sz w:val="26"/>
          <w:szCs w:val="26"/>
        </w:rPr>
      </w:pPr>
      <w:r w:rsidRPr="008D41FE">
        <w:rPr>
          <w:sz w:val="26"/>
          <w:szCs w:val="26"/>
        </w:rPr>
        <w:t>Dịch vụ và chỉ tiêu chất lượng cần đo</w:t>
      </w:r>
      <w:r w:rsidR="00394803">
        <w:rPr>
          <w:sz w:val="26"/>
          <w:szCs w:val="26"/>
        </w:rPr>
        <w:t>,</w:t>
      </w:r>
      <w:r w:rsidRPr="008D41FE">
        <w:rPr>
          <w:sz w:val="26"/>
          <w:szCs w:val="26"/>
        </w:rPr>
        <w:t xml:space="preserve"> kiểm</w:t>
      </w:r>
      <w:r w:rsidR="00394803">
        <w:rPr>
          <w:sz w:val="26"/>
          <w:szCs w:val="26"/>
        </w:rPr>
        <w:t xml:space="preserve"> tra</w:t>
      </w:r>
      <w:r w:rsidRPr="008D41FE">
        <w:rPr>
          <w:sz w:val="26"/>
          <w:szCs w:val="26"/>
        </w:rPr>
        <w:t>, đối soát hoặc đánh giá.</w:t>
      </w:r>
    </w:p>
    <w:p w14:paraId="5DBF70F5" w14:textId="77777777" w:rsidR="0013215C" w:rsidRPr="008D41FE" w:rsidRDefault="0013215C" w:rsidP="008D41FE">
      <w:pPr>
        <w:numPr>
          <w:ilvl w:val="0"/>
          <w:numId w:val="2"/>
        </w:numPr>
        <w:spacing w:before="0" w:line="276" w:lineRule="auto"/>
        <w:rPr>
          <w:sz w:val="26"/>
          <w:szCs w:val="26"/>
        </w:rPr>
      </w:pPr>
      <w:r w:rsidRPr="008D41FE">
        <w:rPr>
          <w:sz w:val="26"/>
          <w:szCs w:val="26"/>
        </w:rPr>
        <w:t>Quy chuẩn kỹ thuật quốc gia, tiêu chuẩn áp dụng hoặc mức chất lượng công bố/công khai dùng để đối chiếu.</w:t>
      </w:r>
    </w:p>
    <w:p w14:paraId="145D40EC" w14:textId="77777777" w:rsidR="0013215C" w:rsidRPr="008D41FE" w:rsidRDefault="0013215C" w:rsidP="008D41FE">
      <w:pPr>
        <w:numPr>
          <w:ilvl w:val="0"/>
          <w:numId w:val="2"/>
        </w:numPr>
        <w:spacing w:before="0" w:line="276" w:lineRule="auto"/>
        <w:rPr>
          <w:sz w:val="26"/>
          <w:szCs w:val="26"/>
        </w:rPr>
      </w:pPr>
      <w:r w:rsidRPr="008D41FE">
        <w:rPr>
          <w:sz w:val="26"/>
          <w:szCs w:val="26"/>
        </w:rPr>
        <w:t>Phương pháp đo; điều kiện đo; thiết bị, phần mềm, cấu hình kỹ thuật sử dụng.</w:t>
      </w:r>
    </w:p>
    <w:p w14:paraId="58905003" w14:textId="77777777" w:rsidR="0013215C" w:rsidRPr="008D41FE" w:rsidRDefault="0013215C" w:rsidP="008D41FE">
      <w:pPr>
        <w:numPr>
          <w:ilvl w:val="0"/>
          <w:numId w:val="2"/>
        </w:numPr>
        <w:spacing w:before="0" w:line="276" w:lineRule="auto"/>
        <w:rPr>
          <w:sz w:val="26"/>
          <w:szCs w:val="26"/>
        </w:rPr>
      </w:pPr>
      <w:r w:rsidRPr="008D41FE">
        <w:rPr>
          <w:sz w:val="26"/>
          <w:szCs w:val="26"/>
        </w:rPr>
        <w:t>Cỡ mẫu, số điểm đo, số lần đo; địa bàn, tuyến đo, điểm đo hoặc phạm vi khai thác dữ liệu.</w:t>
      </w:r>
    </w:p>
    <w:p w14:paraId="335A585C" w14:textId="77777777" w:rsidR="0013215C" w:rsidRPr="008D41FE" w:rsidRDefault="0013215C" w:rsidP="008D41FE">
      <w:pPr>
        <w:numPr>
          <w:ilvl w:val="0"/>
          <w:numId w:val="2"/>
        </w:numPr>
        <w:spacing w:before="0" w:line="276" w:lineRule="auto"/>
        <w:rPr>
          <w:sz w:val="26"/>
          <w:szCs w:val="26"/>
        </w:rPr>
      </w:pPr>
      <w:r w:rsidRPr="008D41FE">
        <w:rPr>
          <w:sz w:val="26"/>
          <w:szCs w:val="26"/>
        </w:rPr>
        <w:t>Yêu cầu về tính đại diện của mẫu và điều kiện ngoại lệ cần lưu ý.</w:t>
      </w:r>
    </w:p>
    <w:p w14:paraId="2BFC9006" w14:textId="77777777" w:rsidR="0013215C" w:rsidRPr="008D41FE" w:rsidRDefault="0013215C" w:rsidP="008D41FE">
      <w:pPr>
        <w:spacing w:before="0"/>
        <w:rPr>
          <w:sz w:val="26"/>
          <w:szCs w:val="26"/>
        </w:rPr>
      </w:pPr>
      <w:r w:rsidRPr="008D41FE">
        <w:rPr>
          <w:b/>
          <w:sz w:val="26"/>
          <w:szCs w:val="26"/>
        </w:rPr>
        <w:t>3. Dữ liệu đầu vào và xử lý dữ liệu</w:t>
      </w:r>
    </w:p>
    <w:p w14:paraId="132DFE6A" w14:textId="77777777" w:rsidR="0013215C" w:rsidRPr="008D41FE" w:rsidRDefault="0013215C" w:rsidP="008D41FE">
      <w:pPr>
        <w:numPr>
          <w:ilvl w:val="0"/>
          <w:numId w:val="3"/>
        </w:numPr>
        <w:spacing w:before="0" w:line="276" w:lineRule="auto"/>
        <w:rPr>
          <w:sz w:val="26"/>
          <w:szCs w:val="26"/>
        </w:rPr>
      </w:pPr>
      <w:r w:rsidRPr="008D41FE">
        <w:rPr>
          <w:sz w:val="26"/>
          <w:szCs w:val="26"/>
        </w:rPr>
        <w:t>Nguồn dữ liệu sử dụng; phạm vi dữ liệu; thời kỳ dữ liệu.</w:t>
      </w:r>
    </w:p>
    <w:p w14:paraId="6685DFE1" w14:textId="77777777" w:rsidR="0013215C" w:rsidRPr="008D41FE" w:rsidRDefault="0013215C" w:rsidP="008D41FE">
      <w:pPr>
        <w:numPr>
          <w:ilvl w:val="0"/>
          <w:numId w:val="3"/>
        </w:numPr>
        <w:spacing w:before="0" w:line="276" w:lineRule="auto"/>
        <w:rPr>
          <w:sz w:val="26"/>
          <w:szCs w:val="26"/>
        </w:rPr>
      </w:pPr>
      <w:r w:rsidRPr="008D41FE">
        <w:rPr>
          <w:sz w:val="26"/>
          <w:szCs w:val="26"/>
        </w:rPr>
        <w:t>Nguyên tắc kiểm tra tính đầy đủ, hợp lệ của dữ liệu.</w:t>
      </w:r>
    </w:p>
    <w:p w14:paraId="38EA9D7F" w14:textId="77777777" w:rsidR="0013215C" w:rsidRPr="008D41FE" w:rsidRDefault="0013215C" w:rsidP="008D41FE">
      <w:pPr>
        <w:numPr>
          <w:ilvl w:val="0"/>
          <w:numId w:val="3"/>
        </w:numPr>
        <w:spacing w:before="0" w:line="276" w:lineRule="auto"/>
        <w:rPr>
          <w:sz w:val="26"/>
          <w:szCs w:val="26"/>
        </w:rPr>
      </w:pPr>
      <w:r w:rsidRPr="008D41FE">
        <w:rPr>
          <w:sz w:val="26"/>
          <w:szCs w:val="26"/>
        </w:rPr>
        <w:t>Nguyên tắc xử lý số liệu bất thường, ngoại lệ; nguyên tắc bảo toàn dữ liệu/log và chuỗi kiểm soát dữ liệu (nếu có).</w:t>
      </w:r>
    </w:p>
    <w:p w14:paraId="1BA8D40D" w14:textId="77777777" w:rsidR="0013215C" w:rsidRPr="008D41FE" w:rsidRDefault="0013215C" w:rsidP="008D41FE">
      <w:pPr>
        <w:spacing w:before="0"/>
        <w:rPr>
          <w:sz w:val="26"/>
          <w:szCs w:val="26"/>
        </w:rPr>
      </w:pPr>
      <w:r w:rsidRPr="008D41FE">
        <w:rPr>
          <w:b/>
          <w:sz w:val="26"/>
          <w:szCs w:val="26"/>
        </w:rPr>
        <w:t>4. Tổ chức thực hiện</w:t>
      </w:r>
    </w:p>
    <w:p w14:paraId="36DBB211" w14:textId="77777777" w:rsidR="0013215C" w:rsidRPr="008D41FE" w:rsidRDefault="0013215C" w:rsidP="008D41FE">
      <w:pPr>
        <w:numPr>
          <w:ilvl w:val="0"/>
          <w:numId w:val="4"/>
        </w:numPr>
        <w:spacing w:before="0" w:line="276" w:lineRule="auto"/>
        <w:rPr>
          <w:sz w:val="26"/>
          <w:szCs w:val="26"/>
        </w:rPr>
      </w:pPr>
      <w:r w:rsidRPr="008D41FE">
        <w:rPr>
          <w:sz w:val="26"/>
          <w:szCs w:val="26"/>
        </w:rPr>
        <w:t>Thời gian thực hiện; địa bàn, khu vực, tuyến đo, điểm đo hoặc điểm khai thác dữ liệu.</w:t>
      </w:r>
    </w:p>
    <w:p w14:paraId="254B0A9F" w14:textId="77777777" w:rsidR="0013215C" w:rsidRPr="008D41FE" w:rsidRDefault="0013215C" w:rsidP="008D41FE">
      <w:pPr>
        <w:numPr>
          <w:ilvl w:val="0"/>
          <w:numId w:val="4"/>
        </w:numPr>
        <w:spacing w:before="0" w:line="276" w:lineRule="auto"/>
        <w:rPr>
          <w:sz w:val="26"/>
          <w:szCs w:val="26"/>
        </w:rPr>
      </w:pPr>
      <w:r w:rsidRPr="008D41FE">
        <w:rPr>
          <w:sz w:val="26"/>
          <w:szCs w:val="26"/>
        </w:rPr>
        <w:t>Phân công nhiệm vụ cho thành viên thực hiện hoạt động kỹ thuật.</w:t>
      </w:r>
    </w:p>
    <w:p w14:paraId="4AE34470" w14:textId="77777777" w:rsidR="0013215C" w:rsidRPr="008D41FE" w:rsidRDefault="0013215C" w:rsidP="008D41FE">
      <w:pPr>
        <w:numPr>
          <w:ilvl w:val="0"/>
          <w:numId w:val="4"/>
        </w:numPr>
        <w:spacing w:before="0" w:line="276" w:lineRule="auto"/>
        <w:rPr>
          <w:sz w:val="26"/>
          <w:szCs w:val="26"/>
        </w:rPr>
      </w:pPr>
      <w:r w:rsidRPr="008D41FE">
        <w:rPr>
          <w:sz w:val="26"/>
          <w:szCs w:val="26"/>
        </w:rPr>
        <w:t>Yêu cầu phối hợp với doanh nghiệp hoặc đơn vị có liên quan.</w:t>
      </w:r>
    </w:p>
    <w:p w14:paraId="0BC54BE4" w14:textId="77777777" w:rsidR="0013215C" w:rsidRPr="008D41FE" w:rsidRDefault="0013215C" w:rsidP="008D41FE">
      <w:pPr>
        <w:spacing w:before="0"/>
        <w:rPr>
          <w:sz w:val="26"/>
          <w:szCs w:val="26"/>
        </w:rPr>
      </w:pPr>
      <w:r w:rsidRPr="008D41FE">
        <w:rPr>
          <w:b/>
          <w:sz w:val="26"/>
          <w:szCs w:val="26"/>
        </w:rPr>
        <w:t>5. Sản phẩm đầu ra kỹ thuật</w:t>
      </w:r>
    </w:p>
    <w:p w14:paraId="2AFD1D15" w14:textId="77777777" w:rsidR="0013215C" w:rsidRPr="008D41FE" w:rsidRDefault="0013215C" w:rsidP="008D41FE">
      <w:pPr>
        <w:numPr>
          <w:ilvl w:val="0"/>
          <w:numId w:val="5"/>
        </w:numPr>
        <w:spacing w:before="0" w:line="276" w:lineRule="auto"/>
        <w:rPr>
          <w:sz w:val="26"/>
          <w:szCs w:val="26"/>
        </w:rPr>
      </w:pPr>
      <w:r w:rsidRPr="008D41FE">
        <w:rPr>
          <w:sz w:val="26"/>
          <w:szCs w:val="26"/>
        </w:rPr>
        <w:t>Dữ liệu thô, biểu tổng hợp, bảng tính kết quả.</w:t>
      </w:r>
    </w:p>
    <w:p w14:paraId="4B516B65" w14:textId="77777777" w:rsidR="0013215C" w:rsidRPr="008D41FE" w:rsidRDefault="0013215C" w:rsidP="008D41FE">
      <w:pPr>
        <w:numPr>
          <w:ilvl w:val="0"/>
          <w:numId w:val="5"/>
        </w:numPr>
        <w:spacing w:before="0" w:line="276" w:lineRule="auto"/>
        <w:rPr>
          <w:sz w:val="26"/>
          <w:szCs w:val="26"/>
        </w:rPr>
      </w:pPr>
      <w:r w:rsidRPr="008D41FE">
        <w:rPr>
          <w:sz w:val="26"/>
          <w:szCs w:val="26"/>
        </w:rPr>
        <w:t>Báo cáo kết quả kỹ thuật và các phụ lục kèm theo.</w:t>
      </w:r>
    </w:p>
    <w:p w14:paraId="0D91E773" w14:textId="77777777" w:rsidR="0013215C" w:rsidRPr="008D41FE" w:rsidRDefault="0013215C" w:rsidP="008D41FE">
      <w:pPr>
        <w:numPr>
          <w:ilvl w:val="0"/>
          <w:numId w:val="5"/>
        </w:numPr>
        <w:spacing w:before="0" w:line="276" w:lineRule="auto"/>
        <w:rPr>
          <w:sz w:val="26"/>
          <w:szCs w:val="26"/>
        </w:rPr>
      </w:pPr>
      <w:r w:rsidRPr="008D41FE">
        <w:rPr>
          <w:sz w:val="26"/>
          <w:szCs w:val="26"/>
        </w:rPr>
        <w:t>Các tài liệu chuyên môn khác theo yêu cầu của cuộc kiểm tra.</w:t>
      </w:r>
    </w:p>
    <w:p w14:paraId="3168CD84" w14:textId="77777777" w:rsidR="0013215C" w:rsidRPr="008D41FE" w:rsidRDefault="0013215C" w:rsidP="008D41FE">
      <w:pPr>
        <w:spacing w:before="0"/>
        <w:rPr>
          <w:sz w:val="26"/>
          <w:szCs w:val="26"/>
        </w:rPr>
      </w:pPr>
      <w:r w:rsidRPr="008D41FE">
        <w:rPr>
          <w:b/>
          <w:sz w:val="26"/>
          <w:szCs w:val="26"/>
        </w:rPr>
        <w:t>6. Các yêu cầu khác (nếu có)</w:t>
      </w:r>
    </w:p>
    <w:p w14:paraId="1CA11746" w14:textId="77777777" w:rsidR="0013215C" w:rsidRPr="008D41FE" w:rsidRDefault="0013215C" w:rsidP="008D41FE">
      <w:pPr>
        <w:spacing w:before="0"/>
        <w:rPr>
          <w:sz w:val="26"/>
          <w:szCs w:val="26"/>
        </w:rPr>
      </w:pPr>
      <w:r w:rsidRPr="008D41FE">
        <w:rPr>
          <w:b/>
          <w:sz w:val="26"/>
          <w:szCs w:val="26"/>
        </w:rPr>
        <w:t>Ghi chú:</w:t>
      </w:r>
    </w:p>
    <w:p w14:paraId="6B06957E" w14:textId="77777777" w:rsidR="0013215C" w:rsidRPr="008D41FE" w:rsidRDefault="0013215C" w:rsidP="008D41FE">
      <w:pPr>
        <w:spacing w:before="0"/>
        <w:rPr>
          <w:sz w:val="24"/>
        </w:rPr>
      </w:pPr>
      <w:r w:rsidRPr="008D41FE">
        <w:rPr>
          <w:sz w:val="26"/>
          <w:szCs w:val="26"/>
        </w:rPr>
        <w:t>Phụ lục này quy định khung nội dung tối thiểu; cơ quan, người có thẩm quyền kiểm tra có thể bổ sung nội dung cần thiết phù hợp với từng cuộc kiểm tra cụ thể.</w:t>
      </w:r>
    </w:p>
    <w:p w14:paraId="408FA02F" w14:textId="76EF69B6" w:rsidR="0013215C" w:rsidRPr="008D41FE" w:rsidRDefault="0013215C" w:rsidP="006C54AA">
      <w:pPr>
        <w:pStyle w:val="Heading1"/>
        <w:rPr>
          <w:lang w:val="en-US"/>
        </w:rPr>
      </w:pPr>
      <w:r w:rsidRPr="008D41FE">
        <w:rPr>
          <w:lang w:val="en-US"/>
        </w:rPr>
        <w:lastRenderedPageBreak/>
        <w:t xml:space="preserve">Phụ lục </w:t>
      </w:r>
      <w:r w:rsidR="00D60DDB" w:rsidRPr="008D41FE">
        <w:rPr>
          <w:lang w:val="en-US"/>
        </w:rPr>
        <w:t>VI</w:t>
      </w:r>
    </w:p>
    <w:p w14:paraId="610110E6" w14:textId="0FE7D2C8" w:rsidR="0013215C" w:rsidRPr="00861984" w:rsidRDefault="0013215C" w:rsidP="006C54AA">
      <w:pPr>
        <w:pStyle w:val="Heading1"/>
        <w:rPr>
          <w:sz w:val="26"/>
          <w:szCs w:val="26"/>
          <w:lang w:val="en-US"/>
        </w:rPr>
      </w:pPr>
      <w:r w:rsidRPr="00861984">
        <w:rPr>
          <w:sz w:val="26"/>
          <w:szCs w:val="26"/>
          <w:lang w:val="en-US"/>
        </w:rPr>
        <w:t>KHUNG NỘI DUNG TỐI THIỂU CỦA BÁO CÁO KẾT QUẢ ĐO</w:t>
      </w:r>
      <w:r w:rsidR="00DF2C8D" w:rsidRPr="00861984">
        <w:rPr>
          <w:sz w:val="26"/>
          <w:szCs w:val="26"/>
          <w:lang w:val="en-US"/>
        </w:rPr>
        <w:t xml:space="preserve"> CHẤT LƯỢNG DỊCH VỤ VIỄN THÔNG</w:t>
      </w:r>
      <w:r w:rsidRPr="00861984">
        <w:rPr>
          <w:sz w:val="26"/>
          <w:szCs w:val="26"/>
          <w:lang w:val="en-US"/>
        </w:rPr>
        <w:t xml:space="preserve"> PHỤC VỤ HOẠT ĐỘNG KIỂM TRA</w:t>
      </w:r>
    </w:p>
    <w:p w14:paraId="00F241FE" w14:textId="77777777" w:rsidR="0013215C" w:rsidRPr="008D41FE" w:rsidRDefault="0013215C" w:rsidP="0013215C">
      <w:pPr>
        <w:jc w:val="center"/>
        <w:rPr>
          <w:i/>
          <w:sz w:val="23"/>
        </w:rPr>
      </w:pPr>
      <w:r w:rsidRPr="008D41FE">
        <w:rPr>
          <w:i/>
          <w:sz w:val="23"/>
        </w:rPr>
        <w:t>(Ban hành kèm theo Thông tư số …/2026/TT-BKHCN ngày … tháng … năm 2026 của Bộ trưởng Bộ Khoa học và Công nghệ)</w:t>
      </w:r>
    </w:p>
    <w:p w14:paraId="68DA591B" w14:textId="77777777" w:rsidR="0013215C" w:rsidRPr="008D41FE" w:rsidRDefault="0013215C" w:rsidP="0013215C">
      <w:pPr>
        <w:jc w:val="center"/>
      </w:pPr>
    </w:p>
    <w:p w14:paraId="1B99449E" w14:textId="5D103502" w:rsidR="0013215C" w:rsidRPr="008D41FE" w:rsidRDefault="0013215C" w:rsidP="00DA291B">
      <w:pPr>
        <w:spacing w:before="0"/>
        <w:rPr>
          <w:sz w:val="25"/>
          <w:szCs w:val="25"/>
        </w:rPr>
      </w:pPr>
      <w:r w:rsidRPr="008D41FE">
        <w:rPr>
          <w:sz w:val="25"/>
          <w:szCs w:val="25"/>
        </w:rPr>
        <w:t>Báo cáo kết quả đo</w:t>
      </w:r>
      <w:r w:rsidR="001A58A8">
        <w:rPr>
          <w:sz w:val="25"/>
          <w:szCs w:val="25"/>
        </w:rPr>
        <w:t xml:space="preserve"> </w:t>
      </w:r>
      <w:r w:rsidRPr="008D41FE">
        <w:rPr>
          <w:sz w:val="25"/>
          <w:szCs w:val="25"/>
        </w:rPr>
        <w:t>phục vụ hoạt động kiểm tra là tài liệu chuyên môn trong hồ sơ kiểm tra chất lượng dịch vụ viễn thông. Nội dung tối thiểu của báo cáo gồm các nội dung sau:</w:t>
      </w:r>
    </w:p>
    <w:p w14:paraId="61EA1E3D" w14:textId="77777777" w:rsidR="0013215C" w:rsidRPr="008D41FE" w:rsidRDefault="0013215C" w:rsidP="00DA291B">
      <w:pPr>
        <w:spacing w:before="0"/>
        <w:rPr>
          <w:sz w:val="25"/>
          <w:szCs w:val="25"/>
        </w:rPr>
      </w:pPr>
      <w:r w:rsidRPr="008D41FE">
        <w:rPr>
          <w:b/>
          <w:sz w:val="25"/>
          <w:szCs w:val="25"/>
        </w:rPr>
        <w:t>1. Thông tin chung</w:t>
      </w:r>
    </w:p>
    <w:p w14:paraId="6D96F6E1" w14:textId="77777777" w:rsidR="0013215C" w:rsidRPr="008D41FE" w:rsidRDefault="0013215C" w:rsidP="00DA291B">
      <w:pPr>
        <w:numPr>
          <w:ilvl w:val="0"/>
          <w:numId w:val="6"/>
        </w:numPr>
        <w:spacing w:before="0" w:line="276" w:lineRule="auto"/>
        <w:rPr>
          <w:sz w:val="25"/>
          <w:szCs w:val="25"/>
        </w:rPr>
      </w:pPr>
      <w:r w:rsidRPr="008D41FE">
        <w:rPr>
          <w:sz w:val="25"/>
          <w:szCs w:val="25"/>
        </w:rPr>
        <w:t>Tên cơ quan, tổ chức hoặc chủ thể thực hiện hoạt động kỹ thuật.</w:t>
      </w:r>
    </w:p>
    <w:p w14:paraId="538A0515" w14:textId="77777777" w:rsidR="0013215C" w:rsidRPr="008D41FE" w:rsidRDefault="0013215C" w:rsidP="00DA291B">
      <w:pPr>
        <w:numPr>
          <w:ilvl w:val="0"/>
          <w:numId w:val="6"/>
        </w:numPr>
        <w:spacing w:before="0" w:line="276" w:lineRule="auto"/>
        <w:rPr>
          <w:sz w:val="25"/>
          <w:szCs w:val="25"/>
        </w:rPr>
      </w:pPr>
      <w:r w:rsidRPr="008D41FE">
        <w:rPr>
          <w:sz w:val="25"/>
          <w:szCs w:val="25"/>
        </w:rPr>
        <w:t>Căn cứ thực hiện; phạm vi, địa bàn, thời gian thực hiện.</w:t>
      </w:r>
    </w:p>
    <w:p w14:paraId="70F1CD78" w14:textId="77777777" w:rsidR="0013215C" w:rsidRPr="008D41FE" w:rsidRDefault="0013215C" w:rsidP="00DA291B">
      <w:pPr>
        <w:numPr>
          <w:ilvl w:val="0"/>
          <w:numId w:val="6"/>
        </w:numPr>
        <w:spacing w:before="0" w:line="276" w:lineRule="auto"/>
        <w:rPr>
          <w:sz w:val="25"/>
          <w:szCs w:val="25"/>
        </w:rPr>
      </w:pPr>
      <w:r w:rsidRPr="008D41FE">
        <w:rPr>
          <w:sz w:val="25"/>
          <w:szCs w:val="25"/>
        </w:rPr>
        <w:t>Dịch vụ viễn thông, chỉ tiêu chất lượng và doanh nghiệp thuộc phạm vi thực hiện.</w:t>
      </w:r>
    </w:p>
    <w:p w14:paraId="07646271" w14:textId="77777777" w:rsidR="0013215C" w:rsidRPr="008D41FE" w:rsidRDefault="0013215C" w:rsidP="00DA291B">
      <w:pPr>
        <w:spacing w:before="0"/>
        <w:rPr>
          <w:sz w:val="25"/>
          <w:szCs w:val="25"/>
        </w:rPr>
      </w:pPr>
      <w:r w:rsidRPr="008D41FE">
        <w:rPr>
          <w:b/>
          <w:sz w:val="25"/>
          <w:szCs w:val="25"/>
        </w:rPr>
        <w:t>2. Phạm vi, phương pháp, điều kiện kỹ thuật</w:t>
      </w:r>
    </w:p>
    <w:p w14:paraId="3121479E" w14:textId="68C8A944" w:rsidR="0013215C" w:rsidRPr="008D41FE" w:rsidRDefault="0013215C" w:rsidP="00DA291B">
      <w:pPr>
        <w:numPr>
          <w:ilvl w:val="0"/>
          <w:numId w:val="7"/>
        </w:numPr>
        <w:spacing w:before="0" w:line="276" w:lineRule="auto"/>
        <w:rPr>
          <w:sz w:val="25"/>
          <w:szCs w:val="25"/>
        </w:rPr>
      </w:pPr>
      <w:r w:rsidRPr="008D41FE">
        <w:rPr>
          <w:sz w:val="25"/>
          <w:szCs w:val="25"/>
        </w:rPr>
        <w:t>Dịch vụ, chỉ tiêu chất lượng được đo</w:t>
      </w:r>
      <w:r w:rsidR="00D50F81">
        <w:rPr>
          <w:sz w:val="25"/>
          <w:szCs w:val="25"/>
        </w:rPr>
        <w:t xml:space="preserve"> </w:t>
      </w:r>
      <w:r w:rsidRPr="008D41FE">
        <w:rPr>
          <w:sz w:val="25"/>
          <w:szCs w:val="25"/>
        </w:rPr>
        <w:t>hoặc đánh giá.</w:t>
      </w:r>
    </w:p>
    <w:p w14:paraId="64C54593" w14:textId="77777777" w:rsidR="0013215C" w:rsidRPr="008D41FE" w:rsidRDefault="0013215C" w:rsidP="00DA291B">
      <w:pPr>
        <w:numPr>
          <w:ilvl w:val="0"/>
          <w:numId w:val="7"/>
        </w:numPr>
        <w:spacing w:before="0" w:line="276" w:lineRule="auto"/>
        <w:rPr>
          <w:sz w:val="25"/>
          <w:szCs w:val="25"/>
        </w:rPr>
      </w:pPr>
      <w:r w:rsidRPr="008D41FE">
        <w:rPr>
          <w:sz w:val="25"/>
          <w:szCs w:val="25"/>
        </w:rPr>
        <w:t>Quy chuẩn kỹ thuật quốc gia, tiêu chuẩn áp dụng hoặc mức chất lượng công bố/công khai dùng để đối chiếu.</w:t>
      </w:r>
    </w:p>
    <w:p w14:paraId="7F0AF5AF" w14:textId="77777777" w:rsidR="0013215C" w:rsidRPr="008D41FE" w:rsidRDefault="0013215C" w:rsidP="00DA291B">
      <w:pPr>
        <w:numPr>
          <w:ilvl w:val="0"/>
          <w:numId w:val="7"/>
        </w:numPr>
        <w:spacing w:before="0" w:line="276" w:lineRule="auto"/>
        <w:rPr>
          <w:sz w:val="25"/>
          <w:szCs w:val="25"/>
        </w:rPr>
      </w:pPr>
      <w:r w:rsidRPr="008D41FE">
        <w:rPr>
          <w:sz w:val="25"/>
          <w:szCs w:val="25"/>
        </w:rPr>
        <w:t>Phương pháp đo; điều kiện đo; thiết bị, phần mềm, cấu hình kỹ thuật; cỡ mẫu, số điểm đo, số lần đo.</w:t>
      </w:r>
    </w:p>
    <w:p w14:paraId="6280403F" w14:textId="77777777" w:rsidR="0013215C" w:rsidRPr="008D41FE" w:rsidRDefault="0013215C" w:rsidP="00DA291B">
      <w:pPr>
        <w:spacing w:before="0"/>
        <w:rPr>
          <w:sz w:val="25"/>
          <w:szCs w:val="25"/>
        </w:rPr>
      </w:pPr>
      <w:r w:rsidRPr="008D41FE">
        <w:rPr>
          <w:b/>
          <w:sz w:val="25"/>
          <w:szCs w:val="25"/>
        </w:rPr>
        <w:t>3. Dữ liệu đầu vào và xử lý dữ liệu</w:t>
      </w:r>
    </w:p>
    <w:p w14:paraId="6D2D8C86" w14:textId="77777777" w:rsidR="0013215C" w:rsidRPr="008D41FE" w:rsidRDefault="0013215C" w:rsidP="00DA291B">
      <w:pPr>
        <w:numPr>
          <w:ilvl w:val="0"/>
          <w:numId w:val="8"/>
        </w:numPr>
        <w:spacing w:before="0" w:line="276" w:lineRule="auto"/>
        <w:rPr>
          <w:sz w:val="25"/>
          <w:szCs w:val="25"/>
        </w:rPr>
      </w:pPr>
      <w:r w:rsidRPr="008D41FE">
        <w:rPr>
          <w:sz w:val="25"/>
          <w:szCs w:val="25"/>
        </w:rPr>
        <w:t>Nguồn dữ liệu sử dụng; phạm vi, thời kỳ dữ liệu.</w:t>
      </w:r>
    </w:p>
    <w:p w14:paraId="0774D024" w14:textId="77777777" w:rsidR="0013215C" w:rsidRPr="008D41FE" w:rsidRDefault="0013215C" w:rsidP="00DA291B">
      <w:pPr>
        <w:numPr>
          <w:ilvl w:val="0"/>
          <w:numId w:val="8"/>
        </w:numPr>
        <w:spacing w:before="0" w:line="276" w:lineRule="auto"/>
        <w:rPr>
          <w:sz w:val="25"/>
          <w:szCs w:val="25"/>
        </w:rPr>
      </w:pPr>
      <w:r w:rsidRPr="008D41FE">
        <w:rPr>
          <w:sz w:val="25"/>
          <w:szCs w:val="25"/>
        </w:rPr>
        <w:t>Kết quả kiểm tra tính đầy đủ, hợp lệ của dữ liệu đầu vào.</w:t>
      </w:r>
    </w:p>
    <w:p w14:paraId="2761B871" w14:textId="77777777" w:rsidR="0013215C" w:rsidRPr="008D41FE" w:rsidRDefault="0013215C" w:rsidP="00DA291B">
      <w:pPr>
        <w:numPr>
          <w:ilvl w:val="0"/>
          <w:numId w:val="8"/>
        </w:numPr>
        <w:spacing w:before="0" w:line="276" w:lineRule="auto"/>
        <w:rPr>
          <w:sz w:val="25"/>
          <w:szCs w:val="25"/>
        </w:rPr>
      </w:pPr>
      <w:r w:rsidRPr="008D41FE">
        <w:rPr>
          <w:sz w:val="25"/>
          <w:szCs w:val="25"/>
        </w:rPr>
        <w:t>Nguyên tắc xử lý số liệu bất thường, dữ liệu ngoại lệ; danh mục dữ liệu thô/log kèm theo.</w:t>
      </w:r>
    </w:p>
    <w:p w14:paraId="6AED85D7" w14:textId="77777777" w:rsidR="0013215C" w:rsidRPr="008D41FE" w:rsidRDefault="0013215C" w:rsidP="00DA291B">
      <w:pPr>
        <w:spacing w:before="0"/>
        <w:rPr>
          <w:sz w:val="25"/>
          <w:szCs w:val="25"/>
        </w:rPr>
      </w:pPr>
      <w:r w:rsidRPr="008D41FE">
        <w:rPr>
          <w:b/>
          <w:sz w:val="25"/>
          <w:szCs w:val="25"/>
        </w:rPr>
        <w:t>4. Kết quả kỹ thuật</w:t>
      </w:r>
    </w:p>
    <w:p w14:paraId="35346B30" w14:textId="77777777" w:rsidR="0013215C" w:rsidRPr="008D41FE" w:rsidRDefault="0013215C" w:rsidP="00DA291B">
      <w:pPr>
        <w:numPr>
          <w:ilvl w:val="0"/>
          <w:numId w:val="9"/>
        </w:numPr>
        <w:spacing w:before="0" w:line="276" w:lineRule="auto"/>
        <w:rPr>
          <w:sz w:val="25"/>
          <w:szCs w:val="25"/>
        </w:rPr>
      </w:pPr>
      <w:r w:rsidRPr="008D41FE">
        <w:rPr>
          <w:sz w:val="25"/>
          <w:szCs w:val="25"/>
        </w:rPr>
        <w:t>Bảng tổng hợp kết quả theo từng chỉ tiêu chất lượng.</w:t>
      </w:r>
    </w:p>
    <w:p w14:paraId="3700E170" w14:textId="77777777" w:rsidR="0013215C" w:rsidRPr="008D41FE" w:rsidRDefault="0013215C" w:rsidP="00DA291B">
      <w:pPr>
        <w:numPr>
          <w:ilvl w:val="0"/>
          <w:numId w:val="9"/>
        </w:numPr>
        <w:spacing w:before="0" w:line="276" w:lineRule="auto"/>
        <w:rPr>
          <w:sz w:val="25"/>
          <w:szCs w:val="25"/>
        </w:rPr>
      </w:pPr>
      <w:r w:rsidRPr="008D41FE">
        <w:rPr>
          <w:sz w:val="25"/>
          <w:szCs w:val="25"/>
        </w:rPr>
        <w:t>Kết quả cụ thể theo từng địa bàn, vùng, tuyến đo hoặc điều kiện đo (nếu có).</w:t>
      </w:r>
    </w:p>
    <w:p w14:paraId="37D546BA" w14:textId="77777777" w:rsidR="0013215C" w:rsidRPr="008D41FE" w:rsidRDefault="0013215C" w:rsidP="00DA291B">
      <w:pPr>
        <w:numPr>
          <w:ilvl w:val="0"/>
          <w:numId w:val="9"/>
        </w:numPr>
        <w:spacing w:before="0" w:line="276" w:lineRule="auto"/>
        <w:rPr>
          <w:sz w:val="25"/>
          <w:szCs w:val="25"/>
        </w:rPr>
      </w:pPr>
      <w:r w:rsidRPr="008D41FE">
        <w:rPr>
          <w:sz w:val="25"/>
          <w:szCs w:val="25"/>
        </w:rPr>
        <w:t>Các hiện tượng kỹ thuật đáng chú ý ghi nhận được trong quá trình thực hiện.</w:t>
      </w:r>
    </w:p>
    <w:p w14:paraId="0C071A86" w14:textId="77777777" w:rsidR="0013215C" w:rsidRPr="008D41FE" w:rsidRDefault="0013215C" w:rsidP="00DA291B">
      <w:pPr>
        <w:spacing w:before="0"/>
        <w:rPr>
          <w:sz w:val="25"/>
          <w:szCs w:val="25"/>
        </w:rPr>
      </w:pPr>
      <w:r w:rsidRPr="008D41FE">
        <w:rPr>
          <w:b/>
          <w:sz w:val="25"/>
          <w:szCs w:val="25"/>
        </w:rPr>
        <w:t>5. Nhận xét kỹ thuật</w:t>
      </w:r>
    </w:p>
    <w:p w14:paraId="07914F10" w14:textId="77777777" w:rsidR="0013215C" w:rsidRPr="008D41FE" w:rsidRDefault="0013215C" w:rsidP="00DA291B">
      <w:pPr>
        <w:numPr>
          <w:ilvl w:val="0"/>
          <w:numId w:val="10"/>
        </w:numPr>
        <w:spacing w:before="0" w:line="276" w:lineRule="auto"/>
        <w:rPr>
          <w:sz w:val="25"/>
          <w:szCs w:val="25"/>
        </w:rPr>
      </w:pPr>
      <w:r w:rsidRPr="008D41FE">
        <w:rPr>
          <w:sz w:val="25"/>
          <w:szCs w:val="25"/>
        </w:rPr>
        <w:t>Mức độ phù hợp với QCVN, tiêu chuẩn áp dụng.</w:t>
      </w:r>
    </w:p>
    <w:p w14:paraId="6C92DE1E" w14:textId="77777777" w:rsidR="0013215C" w:rsidRPr="008D41FE" w:rsidRDefault="0013215C" w:rsidP="00DA291B">
      <w:pPr>
        <w:numPr>
          <w:ilvl w:val="0"/>
          <w:numId w:val="10"/>
        </w:numPr>
        <w:spacing w:before="0" w:line="276" w:lineRule="auto"/>
        <w:rPr>
          <w:sz w:val="25"/>
          <w:szCs w:val="25"/>
        </w:rPr>
      </w:pPr>
      <w:r w:rsidRPr="008D41FE">
        <w:rPr>
          <w:sz w:val="25"/>
          <w:szCs w:val="25"/>
        </w:rPr>
        <w:t>Mức độ phù hợp với mức chất lượng doanh nghiệp đã công bố, công khai hoặc cam kết áp dụng.</w:t>
      </w:r>
    </w:p>
    <w:p w14:paraId="596025C6" w14:textId="77777777" w:rsidR="0013215C" w:rsidRPr="008D41FE" w:rsidRDefault="0013215C" w:rsidP="00DA291B">
      <w:pPr>
        <w:numPr>
          <w:ilvl w:val="0"/>
          <w:numId w:val="10"/>
        </w:numPr>
        <w:spacing w:before="0" w:line="276" w:lineRule="auto"/>
        <w:rPr>
          <w:sz w:val="25"/>
          <w:szCs w:val="25"/>
        </w:rPr>
      </w:pPr>
      <w:r w:rsidRPr="008D41FE">
        <w:rPr>
          <w:sz w:val="25"/>
          <w:szCs w:val="25"/>
        </w:rPr>
        <w:t>Các vấn đề kỹ thuật có thể ảnh hưởng đến kết quả hoặc việc diễn giải kết quả.</w:t>
      </w:r>
    </w:p>
    <w:p w14:paraId="589606F4" w14:textId="77777777" w:rsidR="0013215C" w:rsidRPr="008D41FE" w:rsidRDefault="0013215C" w:rsidP="00DA291B">
      <w:pPr>
        <w:spacing w:before="0"/>
        <w:rPr>
          <w:sz w:val="25"/>
          <w:szCs w:val="25"/>
        </w:rPr>
      </w:pPr>
      <w:r w:rsidRPr="008D41FE">
        <w:rPr>
          <w:b/>
          <w:sz w:val="25"/>
          <w:szCs w:val="25"/>
        </w:rPr>
        <w:t>6. Giới hạn của phép đo và điều kiện bất thường</w:t>
      </w:r>
    </w:p>
    <w:p w14:paraId="0E95994F" w14:textId="77777777" w:rsidR="0013215C" w:rsidRPr="008D41FE" w:rsidRDefault="0013215C" w:rsidP="00DA291B">
      <w:pPr>
        <w:numPr>
          <w:ilvl w:val="0"/>
          <w:numId w:val="11"/>
        </w:numPr>
        <w:spacing w:before="0" w:line="276" w:lineRule="auto"/>
        <w:rPr>
          <w:sz w:val="25"/>
          <w:szCs w:val="25"/>
        </w:rPr>
      </w:pPr>
      <w:r w:rsidRPr="008D41FE">
        <w:rPr>
          <w:sz w:val="25"/>
          <w:szCs w:val="25"/>
        </w:rPr>
        <w:t>Điều kiện môi trường, kỹ thuật, vận hành hoặc yếu tố khác ảnh hưởng đến kết quả (nếu có).</w:t>
      </w:r>
    </w:p>
    <w:p w14:paraId="1C2716EF" w14:textId="77777777" w:rsidR="0013215C" w:rsidRPr="008D41FE" w:rsidRDefault="0013215C" w:rsidP="00DA291B">
      <w:pPr>
        <w:numPr>
          <w:ilvl w:val="0"/>
          <w:numId w:val="11"/>
        </w:numPr>
        <w:spacing w:before="0" w:line="276" w:lineRule="auto"/>
        <w:rPr>
          <w:sz w:val="25"/>
          <w:szCs w:val="25"/>
        </w:rPr>
      </w:pPr>
      <w:r w:rsidRPr="008D41FE">
        <w:rPr>
          <w:sz w:val="25"/>
          <w:szCs w:val="25"/>
        </w:rPr>
        <w:t>Mức độ ảnh hưởng và cách xử lý trong báo cáo.</w:t>
      </w:r>
    </w:p>
    <w:p w14:paraId="22A7A13F" w14:textId="77777777" w:rsidR="0013215C" w:rsidRPr="008D41FE" w:rsidRDefault="0013215C" w:rsidP="00DA291B">
      <w:pPr>
        <w:spacing w:before="0"/>
        <w:rPr>
          <w:sz w:val="25"/>
          <w:szCs w:val="25"/>
        </w:rPr>
      </w:pPr>
      <w:r w:rsidRPr="008D41FE">
        <w:rPr>
          <w:b/>
          <w:sz w:val="25"/>
          <w:szCs w:val="25"/>
        </w:rPr>
        <w:t>7. Kết luận kỹ thuật</w:t>
      </w:r>
    </w:p>
    <w:p w14:paraId="13E1C03C" w14:textId="77777777" w:rsidR="0013215C" w:rsidRPr="008D41FE" w:rsidRDefault="0013215C" w:rsidP="00DA291B">
      <w:pPr>
        <w:numPr>
          <w:ilvl w:val="0"/>
          <w:numId w:val="12"/>
        </w:numPr>
        <w:spacing w:before="0" w:line="276" w:lineRule="auto"/>
        <w:rPr>
          <w:sz w:val="25"/>
          <w:szCs w:val="25"/>
        </w:rPr>
      </w:pPr>
      <w:r w:rsidRPr="008D41FE">
        <w:rPr>
          <w:sz w:val="25"/>
          <w:szCs w:val="25"/>
        </w:rPr>
        <w:t>Kết luận về từng chỉ tiêu chất lượng trong phạm vi thực hiện.</w:t>
      </w:r>
    </w:p>
    <w:p w14:paraId="5698892C" w14:textId="77777777" w:rsidR="0013215C" w:rsidRPr="008D41FE" w:rsidRDefault="0013215C" w:rsidP="00DA291B">
      <w:pPr>
        <w:numPr>
          <w:ilvl w:val="0"/>
          <w:numId w:val="12"/>
        </w:numPr>
        <w:spacing w:before="0" w:line="276" w:lineRule="auto"/>
        <w:rPr>
          <w:sz w:val="25"/>
          <w:szCs w:val="25"/>
        </w:rPr>
      </w:pPr>
      <w:r w:rsidRPr="008D41FE">
        <w:rPr>
          <w:sz w:val="25"/>
          <w:szCs w:val="25"/>
        </w:rPr>
        <w:t>Kết luận chung về kết quả kỹ thuật của hoạt động đo</w:t>
      </w:r>
      <w:r w:rsidR="00394803">
        <w:rPr>
          <w:sz w:val="25"/>
          <w:szCs w:val="25"/>
        </w:rPr>
        <w:t>,</w:t>
      </w:r>
      <w:r w:rsidRPr="008D41FE">
        <w:rPr>
          <w:sz w:val="25"/>
          <w:szCs w:val="25"/>
        </w:rPr>
        <w:t xml:space="preserve"> kiểm</w:t>
      </w:r>
      <w:r w:rsidR="00394803">
        <w:rPr>
          <w:sz w:val="25"/>
          <w:szCs w:val="25"/>
        </w:rPr>
        <w:t xml:space="preserve"> tra</w:t>
      </w:r>
      <w:r w:rsidRPr="008D41FE">
        <w:rPr>
          <w:sz w:val="25"/>
          <w:szCs w:val="25"/>
        </w:rPr>
        <w:t>.</w:t>
      </w:r>
    </w:p>
    <w:p w14:paraId="34D352D9" w14:textId="77777777" w:rsidR="0013215C" w:rsidRPr="008D41FE" w:rsidRDefault="0013215C" w:rsidP="00DA291B">
      <w:pPr>
        <w:spacing w:before="0"/>
        <w:rPr>
          <w:sz w:val="25"/>
          <w:szCs w:val="25"/>
        </w:rPr>
      </w:pPr>
      <w:r w:rsidRPr="008D41FE">
        <w:rPr>
          <w:b/>
          <w:sz w:val="25"/>
          <w:szCs w:val="25"/>
        </w:rPr>
        <w:t>8. Kiến nghị kỹ thuật</w:t>
      </w:r>
    </w:p>
    <w:p w14:paraId="2A1E1DF5" w14:textId="77777777" w:rsidR="0013215C" w:rsidRPr="008D41FE" w:rsidRDefault="0013215C" w:rsidP="00DA291B">
      <w:pPr>
        <w:numPr>
          <w:ilvl w:val="0"/>
          <w:numId w:val="13"/>
        </w:numPr>
        <w:spacing w:before="0" w:line="276" w:lineRule="auto"/>
        <w:rPr>
          <w:sz w:val="25"/>
          <w:szCs w:val="25"/>
        </w:rPr>
      </w:pPr>
      <w:r w:rsidRPr="008D41FE">
        <w:rPr>
          <w:sz w:val="25"/>
          <w:szCs w:val="25"/>
        </w:rPr>
        <w:t>Kiến nghị tiếp tục xác minh, đo lại, đối soát bổ sung (nếu cần).</w:t>
      </w:r>
    </w:p>
    <w:p w14:paraId="1271E0E2" w14:textId="7004D4DF" w:rsidR="00F340F8" w:rsidRPr="00280030" w:rsidRDefault="0013215C" w:rsidP="00733DFC">
      <w:pPr>
        <w:numPr>
          <w:ilvl w:val="0"/>
          <w:numId w:val="13"/>
        </w:numPr>
        <w:spacing w:before="0" w:after="120" w:line="276" w:lineRule="auto"/>
        <w:jc w:val="left"/>
        <w:rPr>
          <w:sz w:val="20"/>
        </w:rPr>
      </w:pPr>
      <w:r w:rsidRPr="008D41FE">
        <w:rPr>
          <w:sz w:val="25"/>
          <w:szCs w:val="25"/>
        </w:rPr>
        <w:t>Kiến nghị khắc phục về kỹ thuật hoặc kiến nghị khác có liên quan.</w:t>
      </w:r>
    </w:p>
    <w:sectPr w:rsidR="00F340F8" w:rsidRPr="00280030" w:rsidSect="002808F6">
      <w:footerReference w:type="even" r:id="rId14"/>
      <w:footerReference w:type="default" r:id="rId15"/>
      <w:pgSz w:w="11907" w:h="16840" w:code="9"/>
      <w:pgMar w:top="1134" w:right="1134" w:bottom="1134" w:left="1701" w:header="720" w:footer="720" w:gutter="0"/>
      <w:cols w:space="720"/>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E121F7" w14:textId="77777777" w:rsidR="00040F2E" w:rsidRDefault="00040F2E">
      <w:r>
        <w:separator/>
      </w:r>
    </w:p>
  </w:endnote>
  <w:endnote w:type="continuationSeparator" w:id="0">
    <w:p w14:paraId="4CF7F535" w14:textId="77777777" w:rsidR="00040F2E" w:rsidRDefault="00040F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nTime">
    <w:altName w:val="Courier New"/>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ptos">
    <w:altName w:val="Arial"/>
    <w:charset w:val="00"/>
    <w:family w:val="swiss"/>
    <w:pitch w:val="variable"/>
    <w:sig w:usb0="20000287" w:usb1="00000003" w:usb2="00000000" w:usb3="00000000" w:csb0="0000019F" w:csb1="00000000"/>
  </w:font>
  <w:font w:name="Aptos Display">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6ECB74" w14:textId="77777777" w:rsidR="00733DFC" w:rsidRDefault="00733DF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9</w:t>
    </w:r>
    <w:r>
      <w:rPr>
        <w:rStyle w:val="PageNumber"/>
      </w:rPr>
      <w:fldChar w:fldCharType="end"/>
    </w:r>
  </w:p>
  <w:p w14:paraId="027FF464" w14:textId="77777777" w:rsidR="00733DFC" w:rsidRDefault="00733DFC">
    <w:pPr>
      <w:pStyle w:val="Foote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AC8493" w14:textId="6D5ABE16" w:rsidR="00733DFC" w:rsidRDefault="00733DFC">
    <w:pPr>
      <w:pStyle w:val="Footer"/>
      <w:framePr w:wrap="around" w:vAnchor="text" w:hAnchor="margin" w:xAlign="center" w:y="1"/>
      <w:jc w:val="center"/>
      <w:rPr>
        <w:rStyle w:val="PageNumber"/>
      </w:rPr>
    </w:pPr>
    <w:r>
      <w:rPr>
        <w:rStyle w:val="PageNumber"/>
      </w:rPr>
      <w:fldChar w:fldCharType="begin"/>
    </w:r>
    <w:r>
      <w:rPr>
        <w:rStyle w:val="PageNumber"/>
      </w:rPr>
      <w:instrText xml:space="preserve">PAGE  </w:instrText>
    </w:r>
    <w:r>
      <w:rPr>
        <w:rStyle w:val="PageNumber"/>
      </w:rPr>
      <w:fldChar w:fldCharType="separate"/>
    </w:r>
    <w:r w:rsidR="00980E09">
      <w:rPr>
        <w:rStyle w:val="PageNumber"/>
        <w:noProof/>
      </w:rPr>
      <w:t>9</w:t>
    </w:r>
    <w:r>
      <w:rPr>
        <w:rStyle w:val="PageNumber"/>
      </w:rPr>
      <w:fldChar w:fldCharType="end"/>
    </w:r>
  </w:p>
  <w:p w14:paraId="5D66BFA8" w14:textId="77777777" w:rsidR="00733DFC" w:rsidRDefault="00733DFC">
    <w:pPr>
      <w:pStyle w:val="Footer"/>
      <w:ind w:right="360"/>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276766" w14:textId="1A74C507" w:rsidR="00733DFC" w:rsidRDefault="00733DFC">
    <w:pPr>
      <w:pStyle w:val="Footer"/>
      <w:jc w:val="center"/>
    </w:pPr>
  </w:p>
  <w:p w14:paraId="12B6850E" w14:textId="77777777" w:rsidR="00733DFC" w:rsidRDefault="00733DFC">
    <w:pPr>
      <w:pStyle w:val="Foo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23793" w14:textId="77777777" w:rsidR="00733DFC" w:rsidRDefault="00733DF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D2AF138" w14:textId="77777777" w:rsidR="00733DFC" w:rsidRDefault="00733DFC">
    <w:pPr>
      <w:pStyle w:val="Footer"/>
      <w:ind w:right="360"/>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5B1116" w14:textId="14525B9C" w:rsidR="00733DFC" w:rsidRDefault="00733DFC">
    <w:pPr>
      <w:pStyle w:val="Footer"/>
      <w:jc w:val="center"/>
    </w:pPr>
    <w:r>
      <w:fldChar w:fldCharType="begin"/>
    </w:r>
    <w:r>
      <w:instrText xml:space="preserve"> PAGE   \* MERGEFORMAT </w:instrText>
    </w:r>
    <w:r>
      <w:fldChar w:fldCharType="separate"/>
    </w:r>
    <w:r w:rsidR="00980E09">
      <w:rPr>
        <w:noProof/>
      </w:rPr>
      <w:t>23</w:t>
    </w:r>
    <w:r>
      <w:fldChar w:fldCharType="end"/>
    </w:r>
  </w:p>
  <w:p w14:paraId="4EAB7167" w14:textId="77777777" w:rsidR="00733DFC" w:rsidRDefault="00733DFC">
    <w:pPr>
      <w:pStyle w:val="Footer"/>
      <w:ind w:right="360"/>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0D6E17" w14:textId="77777777" w:rsidR="00733DFC" w:rsidRDefault="00733DFC">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34527E5" w14:textId="77777777" w:rsidR="00733DFC" w:rsidRDefault="00733DFC">
    <w:pPr>
      <w:pStyle w:val="Footer"/>
      <w:ind w:right="360"/>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D74082" w14:textId="04CC22DA" w:rsidR="00733DFC" w:rsidRDefault="00733DFC">
    <w:pPr>
      <w:pStyle w:val="Footer"/>
      <w:jc w:val="center"/>
    </w:pPr>
    <w:r>
      <w:fldChar w:fldCharType="begin"/>
    </w:r>
    <w:r>
      <w:instrText xml:space="preserve"> PAGE   \* MERGEFORMAT </w:instrText>
    </w:r>
    <w:r>
      <w:fldChar w:fldCharType="separate"/>
    </w:r>
    <w:r w:rsidR="00C70366">
      <w:rPr>
        <w:noProof/>
      </w:rPr>
      <w:t>28</w:t>
    </w:r>
    <w:r>
      <w:fldChar w:fldCharType="end"/>
    </w:r>
  </w:p>
  <w:p w14:paraId="53D29F8E" w14:textId="77777777" w:rsidR="00733DFC" w:rsidRDefault="00733DFC">
    <w:pPr>
      <w:pStyle w:val="Footer"/>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4A9801" w14:textId="77777777" w:rsidR="00040F2E" w:rsidRDefault="00040F2E">
      <w:r>
        <w:separator/>
      </w:r>
    </w:p>
  </w:footnote>
  <w:footnote w:type="continuationSeparator" w:id="0">
    <w:p w14:paraId="78022953" w14:textId="77777777" w:rsidR="00040F2E" w:rsidRDefault="00040F2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055AD1" w14:textId="77777777" w:rsidR="00733DFC" w:rsidRDefault="00733DFC">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04090017"/>
    <w:lvl w:ilvl="0">
      <w:start w:val="1"/>
      <w:numFmt w:val="lowerLetter"/>
      <w:lvlText w:val="%1)"/>
      <w:lvlJc w:val="left"/>
      <w:pPr>
        <w:ind w:left="360" w:hanging="360"/>
      </w:pPr>
      <w:rPr>
        <w:rFonts w:hint="default"/>
      </w:rPr>
    </w:lvl>
  </w:abstractNum>
  <w:abstractNum w:abstractNumId="1" w15:restartNumberingAfterBreak="0">
    <w:nsid w:val="01F25529"/>
    <w:multiLevelType w:val="singleLevel"/>
    <w:tmpl w:val="04090017"/>
    <w:lvl w:ilvl="0">
      <w:start w:val="1"/>
      <w:numFmt w:val="lowerLetter"/>
      <w:lvlText w:val="%1)"/>
      <w:lvlJc w:val="left"/>
      <w:pPr>
        <w:ind w:left="360" w:hanging="360"/>
      </w:pPr>
      <w:rPr>
        <w:rFonts w:hint="default"/>
      </w:rPr>
    </w:lvl>
  </w:abstractNum>
  <w:abstractNum w:abstractNumId="2" w15:restartNumberingAfterBreak="0">
    <w:nsid w:val="1D87081E"/>
    <w:multiLevelType w:val="singleLevel"/>
    <w:tmpl w:val="04090017"/>
    <w:lvl w:ilvl="0">
      <w:start w:val="1"/>
      <w:numFmt w:val="lowerLetter"/>
      <w:lvlText w:val="%1)"/>
      <w:lvlJc w:val="left"/>
      <w:pPr>
        <w:ind w:left="360" w:hanging="360"/>
      </w:pPr>
      <w:rPr>
        <w:rFonts w:hint="default"/>
      </w:rPr>
    </w:lvl>
  </w:abstractNum>
  <w:abstractNum w:abstractNumId="3" w15:restartNumberingAfterBreak="0">
    <w:nsid w:val="278D0B43"/>
    <w:multiLevelType w:val="singleLevel"/>
    <w:tmpl w:val="04090017"/>
    <w:lvl w:ilvl="0">
      <w:start w:val="1"/>
      <w:numFmt w:val="lowerLetter"/>
      <w:lvlText w:val="%1)"/>
      <w:lvlJc w:val="left"/>
      <w:pPr>
        <w:ind w:left="360" w:hanging="360"/>
      </w:pPr>
      <w:rPr>
        <w:rFonts w:hint="default"/>
      </w:rPr>
    </w:lvl>
  </w:abstractNum>
  <w:abstractNum w:abstractNumId="4" w15:restartNumberingAfterBreak="0">
    <w:nsid w:val="2DFA1CDA"/>
    <w:multiLevelType w:val="singleLevel"/>
    <w:tmpl w:val="04090017"/>
    <w:lvl w:ilvl="0">
      <w:start w:val="1"/>
      <w:numFmt w:val="lowerLetter"/>
      <w:lvlText w:val="%1)"/>
      <w:lvlJc w:val="left"/>
      <w:pPr>
        <w:ind w:left="360" w:hanging="360"/>
      </w:pPr>
      <w:rPr>
        <w:rFonts w:hint="default"/>
      </w:rPr>
    </w:lvl>
  </w:abstractNum>
  <w:abstractNum w:abstractNumId="5" w15:restartNumberingAfterBreak="0">
    <w:nsid w:val="36174AF4"/>
    <w:multiLevelType w:val="singleLevel"/>
    <w:tmpl w:val="0B5627D0"/>
    <w:lvl w:ilvl="0">
      <w:start w:val="1"/>
      <w:numFmt w:val="lowerLetter"/>
      <w:lvlText w:val="%1)"/>
      <w:lvlJc w:val="left"/>
      <w:pPr>
        <w:ind w:left="360" w:hanging="360"/>
      </w:pPr>
      <w:rPr>
        <w:rFonts w:hint="default"/>
        <w:color w:val="auto"/>
      </w:rPr>
    </w:lvl>
  </w:abstractNum>
  <w:abstractNum w:abstractNumId="6" w15:restartNumberingAfterBreak="0">
    <w:nsid w:val="3A854F65"/>
    <w:multiLevelType w:val="singleLevel"/>
    <w:tmpl w:val="04090017"/>
    <w:lvl w:ilvl="0">
      <w:start w:val="1"/>
      <w:numFmt w:val="lowerLetter"/>
      <w:lvlText w:val="%1)"/>
      <w:lvlJc w:val="left"/>
      <w:pPr>
        <w:ind w:left="360" w:hanging="360"/>
      </w:pPr>
      <w:rPr>
        <w:rFonts w:hint="default"/>
      </w:rPr>
    </w:lvl>
  </w:abstractNum>
  <w:abstractNum w:abstractNumId="7" w15:restartNumberingAfterBreak="0">
    <w:nsid w:val="3D360A42"/>
    <w:multiLevelType w:val="singleLevel"/>
    <w:tmpl w:val="04090017"/>
    <w:lvl w:ilvl="0">
      <w:start w:val="1"/>
      <w:numFmt w:val="lowerLetter"/>
      <w:lvlText w:val="%1)"/>
      <w:lvlJc w:val="left"/>
      <w:pPr>
        <w:ind w:left="360" w:hanging="360"/>
      </w:pPr>
      <w:rPr>
        <w:rFonts w:hint="default"/>
      </w:rPr>
    </w:lvl>
  </w:abstractNum>
  <w:abstractNum w:abstractNumId="8" w15:restartNumberingAfterBreak="0">
    <w:nsid w:val="418137DB"/>
    <w:multiLevelType w:val="singleLevel"/>
    <w:tmpl w:val="04090017"/>
    <w:lvl w:ilvl="0">
      <w:start w:val="1"/>
      <w:numFmt w:val="lowerLetter"/>
      <w:lvlText w:val="%1)"/>
      <w:lvlJc w:val="left"/>
      <w:pPr>
        <w:ind w:left="360" w:hanging="360"/>
      </w:pPr>
      <w:rPr>
        <w:rFonts w:hint="default"/>
      </w:rPr>
    </w:lvl>
  </w:abstractNum>
  <w:abstractNum w:abstractNumId="9" w15:restartNumberingAfterBreak="0">
    <w:nsid w:val="48052E24"/>
    <w:multiLevelType w:val="singleLevel"/>
    <w:tmpl w:val="04090017"/>
    <w:lvl w:ilvl="0">
      <w:start w:val="1"/>
      <w:numFmt w:val="lowerLetter"/>
      <w:lvlText w:val="%1)"/>
      <w:lvlJc w:val="left"/>
      <w:pPr>
        <w:ind w:left="360" w:hanging="360"/>
      </w:pPr>
      <w:rPr>
        <w:rFonts w:hint="default"/>
      </w:rPr>
    </w:lvl>
  </w:abstractNum>
  <w:abstractNum w:abstractNumId="10" w15:restartNumberingAfterBreak="0">
    <w:nsid w:val="4D48765E"/>
    <w:multiLevelType w:val="multilevel"/>
    <w:tmpl w:val="7966B9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0FA4544"/>
    <w:multiLevelType w:val="singleLevel"/>
    <w:tmpl w:val="04090017"/>
    <w:lvl w:ilvl="0">
      <w:start w:val="1"/>
      <w:numFmt w:val="lowerLetter"/>
      <w:lvlText w:val="%1)"/>
      <w:lvlJc w:val="left"/>
      <w:pPr>
        <w:ind w:left="360" w:hanging="360"/>
      </w:pPr>
      <w:rPr>
        <w:rFonts w:hint="default"/>
      </w:rPr>
    </w:lvl>
  </w:abstractNum>
  <w:abstractNum w:abstractNumId="12" w15:restartNumberingAfterBreak="0">
    <w:nsid w:val="615658CD"/>
    <w:multiLevelType w:val="hybridMultilevel"/>
    <w:tmpl w:val="D21620EA"/>
    <w:lvl w:ilvl="0" w:tplc="270C5D4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B3642E8"/>
    <w:multiLevelType w:val="hybridMultilevel"/>
    <w:tmpl w:val="DD104A02"/>
    <w:lvl w:ilvl="0" w:tplc="BA725EE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4" w15:restartNumberingAfterBreak="0">
    <w:nsid w:val="72417419"/>
    <w:multiLevelType w:val="singleLevel"/>
    <w:tmpl w:val="04090017"/>
    <w:lvl w:ilvl="0">
      <w:start w:val="1"/>
      <w:numFmt w:val="lowerLetter"/>
      <w:lvlText w:val="%1)"/>
      <w:lvlJc w:val="left"/>
      <w:pPr>
        <w:ind w:left="360" w:hanging="360"/>
      </w:pPr>
      <w:rPr>
        <w:rFonts w:hint="default"/>
      </w:rPr>
    </w:lvl>
  </w:abstractNum>
  <w:abstractNum w:abstractNumId="15" w15:restartNumberingAfterBreak="0">
    <w:nsid w:val="74901632"/>
    <w:multiLevelType w:val="singleLevel"/>
    <w:tmpl w:val="04090017"/>
    <w:lvl w:ilvl="0">
      <w:start w:val="1"/>
      <w:numFmt w:val="lowerLetter"/>
      <w:lvlText w:val="%1)"/>
      <w:lvlJc w:val="left"/>
      <w:pPr>
        <w:ind w:left="360" w:hanging="360"/>
      </w:pPr>
      <w:rPr>
        <w:rFonts w:hint="default"/>
      </w:rPr>
    </w:lvl>
  </w:abstractNum>
  <w:num w:numId="1">
    <w:abstractNumId w:val="0"/>
  </w:num>
  <w:num w:numId="2">
    <w:abstractNumId w:val="3"/>
  </w:num>
  <w:num w:numId="3">
    <w:abstractNumId w:val="9"/>
  </w:num>
  <w:num w:numId="4">
    <w:abstractNumId w:val="8"/>
  </w:num>
  <w:num w:numId="5">
    <w:abstractNumId w:val="4"/>
  </w:num>
  <w:num w:numId="6">
    <w:abstractNumId w:val="2"/>
  </w:num>
  <w:num w:numId="7">
    <w:abstractNumId w:val="7"/>
  </w:num>
  <w:num w:numId="8">
    <w:abstractNumId w:val="6"/>
  </w:num>
  <w:num w:numId="9">
    <w:abstractNumId w:val="15"/>
  </w:num>
  <w:num w:numId="10">
    <w:abstractNumId w:val="11"/>
  </w:num>
  <w:num w:numId="11">
    <w:abstractNumId w:val="14"/>
  </w:num>
  <w:num w:numId="12">
    <w:abstractNumId w:val="1"/>
  </w:num>
  <w:num w:numId="13">
    <w:abstractNumId w:val="5"/>
  </w:num>
  <w:num w:numId="14">
    <w:abstractNumId w:val="12"/>
  </w:num>
  <w:num w:numId="15">
    <w:abstractNumId w:val="10"/>
  </w:num>
  <w:num w:numId="16">
    <w:abstractNumId w:val="13"/>
  </w:num>
  <w:numIdMacAtCleanup w:val="13"/>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TUANANH">
    <w15:presenceInfo w15:providerId="None" w15:userId="TUANANH"/>
  </w15:person>
  <w15:person w15:author="Quoc Binh Tran">
    <w15:presenceInfo w15:providerId="Windows Live" w15:userId="ffe2aa4d17f1f59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trackRevisions/>
  <w:defaultTabStop w:val="720"/>
  <w:drawingGridHorizontalSpacing w:val="14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1050"/>
    <w:rsid w:val="0000026E"/>
    <w:rsid w:val="00000C24"/>
    <w:rsid w:val="00000E83"/>
    <w:rsid w:val="00001149"/>
    <w:rsid w:val="00001598"/>
    <w:rsid w:val="0000169E"/>
    <w:rsid w:val="000030E7"/>
    <w:rsid w:val="00003496"/>
    <w:rsid w:val="000053F9"/>
    <w:rsid w:val="00005F6B"/>
    <w:rsid w:val="00007174"/>
    <w:rsid w:val="00007792"/>
    <w:rsid w:val="000079A7"/>
    <w:rsid w:val="00007BF9"/>
    <w:rsid w:val="00007C64"/>
    <w:rsid w:val="000105E9"/>
    <w:rsid w:val="000110F6"/>
    <w:rsid w:val="000118B2"/>
    <w:rsid w:val="0001209A"/>
    <w:rsid w:val="000132A6"/>
    <w:rsid w:val="000137B5"/>
    <w:rsid w:val="00013FDA"/>
    <w:rsid w:val="00014839"/>
    <w:rsid w:val="0001506A"/>
    <w:rsid w:val="00015230"/>
    <w:rsid w:val="00015D6B"/>
    <w:rsid w:val="00016379"/>
    <w:rsid w:val="00016C7D"/>
    <w:rsid w:val="00017362"/>
    <w:rsid w:val="00017939"/>
    <w:rsid w:val="00017CB4"/>
    <w:rsid w:val="00017CD2"/>
    <w:rsid w:val="00020249"/>
    <w:rsid w:val="00022249"/>
    <w:rsid w:val="00023F13"/>
    <w:rsid w:val="00024AD4"/>
    <w:rsid w:val="00025473"/>
    <w:rsid w:val="00025575"/>
    <w:rsid w:val="00025707"/>
    <w:rsid w:val="00025AF3"/>
    <w:rsid w:val="000274C3"/>
    <w:rsid w:val="00027A76"/>
    <w:rsid w:val="00027EB7"/>
    <w:rsid w:val="00030DBA"/>
    <w:rsid w:val="000310A7"/>
    <w:rsid w:val="00032AC7"/>
    <w:rsid w:val="00032D06"/>
    <w:rsid w:val="00034AF8"/>
    <w:rsid w:val="00034FE8"/>
    <w:rsid w:val="0003549C"/>
    <w:rsid w:val="00036938"/>
    <w:rsid w:val="00037A14"/>
    <w:rsid w:val="00037FF2"/>
    <w:rsid w:val="0004002D"/>
    <w:rsid w:val="0004030F"/>
    <w:rsid w:val="00040497"/>
    <w:rsid w:val="0004059B"/>
    <w:rsid w:val="00040DA9"/>
    <w:rsid w:val="00040EF0"/>
    <w:rsid w:val="00040F2E"/>
    <w:rsid w:val="00041799"/>
    <w:rsid w:val="000421CC"/>
    <w:rsid w:val="000427AF"/>
    <w:rsid w:val="00044AFA"/>
    <w:rsid w:val="00045509"/>
    <w:rsid w:val="00046126"/>
    <w:rsid w:val="000471A9"/>
    <w:rsid w:val="000510AE"/>
    <w:rsid w:val="0005158A"/>
    <w:rsid w:val="00051CFD"/>
    <w:rsid w:val="00051D26"/>
    <w:rsid w:val="00051FAA"/>
    <w:rsid w:val="00052C23"/>
    <w:rsid w:val="000536AF"/>
    <w:rsid w:val="000536B8"/>
    <w:rsid w:val="00053EC7"/>
    <w:rsid w:val="000547DF"/>
    <w:rsid w:val="00054BCF"/>
    <w:rsid w:val="000555C2"/>
    <w:rsid w:val="00055BBB"/>
    <w:rsid w:val="000560C9"/>
    <w:rsid w:val="000561EC"/>
    <w:rsid w:val="00056296"/>
    <w:rsid w:val="00056BBB"/>
    <w:rsid w:val="00056C36"/>
    <w:rsid w:val="000573D2"/>
    <w:rsid w:val="000576D6"/>
    <w:rsid w:val="000576EC"/>
    <w:rsid w:val="00057974"/>
    <w:rsid w:val="00057C51"/>
    <w:rsid w:val="00057E64"/>
    <w:rsid w:val="0006019C"/>
    <w:rsid w:val="00060734"/>
    <w:rsid w:val="0006146B"/>
    <w:rsid w:val="000614EB"/>
    <w:rsid w:val="000616C1"/>
    <w:rsid w:val="00061A4E"/>
    <w:rsid w:val="00061AA7"/>
    <w:rsid w:val="00061F6F"/>
    <w:rsid w:val="00062603"/>
    <w:rsid w:val="00062D7F"/>
    <w:rsid w:val="00063741"/>
    <w:rsid w:val="00063918"/>
    <w:rsid w:val="00063D18"/>
    <w:rsid w:val="000652AD"/>
    <w:rsid w:val="00065EC2"/>
    <w:rsid w:val="000662B4"/>
    <w:rsid w:val="00066B78"/>
    <w:rsid w:val="00067C18"/>
    <w:rsid w:val="000701F4"/>
    <w:rsid w:val="0007039B"/>
    <w:rsid w:val="00070463"/>
    <w:rsid w:val="000709E7"/>
    <w:rsid w:val="00070C9A"/>
    <w:rsid w:val="00070E8E"/>
    <w:rsid w:val="00071BE5"/>
    <w:rsid w:val="00071D7A"/>
    <w:rsid w:val="00072E3C"/>
    <w:rsid w:val="0007316B"/>
    <w:rsid w:val="000745E0"/>
    <w:rsid w:val="00080461"/>
    <w:rsid w:val="00080B43"/>
    <w:rsid w:val="0008120A"/>
    <w:rsid w:val="00082928"/>
    <w:rsid w:val="00082947"/>
    <w:rsid w:val="00083008"/>
    <w:rsid w:val="00083CC6"/>
    <w:rsid w:val="00084679"/>
    <w:rsid w:val="0008471D"/>
    <w:rsid w:val="00084893"/>
    <w:rsid w:val="00085906"/>
    <w:rsid w:val="000859DC"/>
    <w:rsid w:val="000861B8"/>
    <w:rsid w:val="00086AAA"/>
    <w:rsid w:val="00090011"/>
    <w:rsid w:val="00090A7F"/>
    <w:rsid w:val="00090C4E"/>
    <w:rsid w:val="00090C7E"/>
    <w:rsid w:val="000916D3"/>
    <w:rsid w:val="0009233C"/>
    <w:rsid w:val="00093A20"/>
    <w:rsid w:val="00094285"/>
    <w:rsid w:val="00094394"/>
    <w:rsid w:val="0009528D"/>
    <w:rsid w:val="00095366"/>
    <w:rsid w:val="000954A9"/>
    <w:rsid w:val="0009703F"/>
    <w:rsid w:val="000970D1"/>
    <w:rsid w:val="000A029E"/>
    <w:rsid w:val="000A10DE"/>
    <w:rsid w:val="000A1D83"/>
    <w:rsid w:val="000A4434"/>
    <w:rsid w:val="000A51E6"/>
    <w:rsid w:val="000A5B81"/>
    <w:rsid w:val="000A7A1A"/>
    <w:rsid w:val="000A7BD8"/>
    <w:rsid w:val="000A7BFA"/>
    <w:rsid w:val="000A7C45"/>
    <w:rsid w:val="000B07A4"/>
    <w:rsid w:val="000B20D8"/>
    <w:rsid w:val="000B29A3"/>
    <w:rsid w:val="000B2BC6"/>
    <w:rsid w:val="000B33A7"/>
    <w:rsid w:val="000B53E1"/>
    <w:rsid w:val="000C0D0A"/>
    <w:rsid w:val="000C141B"/>
    <w:rsid w:val="000C14BC"/>
    <w:rsid w:val="000C271B"/>
    <w:rsid w:val="000C27EA"/>
    <w:rsid w:val="000C2FA5"/>
    <w:rsid w:val="000C3844"/>
    <w:rsid w:val="000C3BA0"/>
    <w:rsid w:val="000C4A47"/>
    <w:rsid w:val="000C4D36"/>
    <w:rsid w:val="000C5016"/>
    <w:rsid w:val="000C551D"/>
    <w:rsid w:val="000C58BD"/>
    <w:rsid w:val="000C5E8E"/>
    <w:rsid w:val="000C616E"/>
    <w:rsid w:val="000C653F"/>
    <w:rsid w:val="000C68CF"/>
    <w:rsid w:val="000C69BC"/>
    <w:rsid w:val="000C73AC"/>
    <w:rsid w:val="000C7FAA"/>
    <w:rsid w:val="000D0E2B"/>
    <w:rsid w:val="000D19B2"/>
    <w:rsid w:val="000D4356"/>
    <w:rsid w:val="000D44B8"/>
    <w:rsid w:val="000D5636"/>
    <w:rsid w:val="000D616E"/>
    <w:rsid w:val="000D7404"/>
    <w:rsid w:val="000D7542"/>
    <w:rsid w:val="000E00F5"/>
    <w:rsid w:val="000E04DF"/>
    <w:rsid w:val="000E125F"/>
    <w:rsid w:val="000E3591"/>
    <w:rsid w:val="000E384C"/>
    <w:rsid w:val="000E3E5F"/>
    <w:rsid w:val="000E4389"/>
    <w:rsid w:val="000E4D4D"/>
    <w:rsid w:val="000E5669"/>
    <w:rsid w:val="000E6E5B"/>
    <w:rsid w:val="000E74C3"/>
    <w:rsid w:val="000E7B16"/>
    <w:rsid w:val="000E7F44"/>
    <w:rsid w:val="000F0FCC"/>
    <w:rsid w:val="000F1039"/>
    <w:rsid w:val="000F1DC7"/>
    <w:rsid w:val="000F1F8F"/>
    <w:rsid w:val="000F2900"/>
    <w:rsid w:val="000F2EF0"/>
    <w:rsid w:val="000F30BB"/>
    <w:rsid w:val="000F30EF"/>
    <w:rsid w:val="000F372E"/>
    <w:rsid w:val="000F4825"/>
    <w:rsid w:val="000F4B38"/>
    <w:rsid w:val="000F4C50"/>
    <w:rsid w:val="000F57CC"/>
    <w:rsid w:val="000F5BDF"/>
    <w:rsid w:val="000F69F9"/>
    <w:rsid w:val="00100897"/>
    <w:rsid w:val="00101203"/>
    <w:rsid w:val="00101DE3"/>
    <w:rsid w:val="0010342D"/>
    <w:rsid w:val="00103EE7"/>
    <w:rsid w:val="00104484"/>
    <w:rsid w:val="00104B13"/>
    <w:rsid w:val="00104F8D"/>
    <w:rsid w:val="00105231"/>
    <w:rsid w:val="00105625"/>
    <w:rsid w:val="001057B4"/>
    <w:rsid w:val="00105847"/>
    <w:rsid w:val="00105B16"/>
    <w:rsid w:val="0010617C"/>
    <w:rsid w:val="00106FFA"/>
    <w:rsid w:val="00107E7A"/>
    <w:rsid w:val="00107E9A"/>
    <w:rsid w:val="00107FEC"/>
    <w:rsid w:val="00110643"/>
    <w:rsid w:val="00111118"/>
    <w:rsid w:val="00111B88"/>
    <w:rsid w:val="00111C33"/>
    <w:rsid w:val="00112E3F"/>
    <w:rsid w:val="001136DD"/>
    <w:rsid w:val="0011421E"/>
    <w:rsid w:val="00115B74"/>
    <w:rsid w:val="00116574"/>
    <w:rsid w:val="00117AE1"/>
    <w:rsid w:val="00117B2F"/>
    <w:rsid w:val="00120AFD"/>
    <w:rsid w:val="00120E4A"/>
    <w:rsid w:val="00120EA8"/>
    <w:rsid w:val="001224FC"/>
    <w:rsid w:val="00122C8E"/>
    <w:rsid w:val="001233F4"/>
    <w:rsid w:val="00123B09"/>
    <w:rsid w:val="00123C58"/>
    <w:rsid w:val="00124E2B"/>
    <w:rsid w:val="00124E4E"/>
    <w:rsid w:val="001259A6"/>
    <w:rsid w:val="00125D5C"/>
    <w:rsid w:val="0012619B"/>
    <w:rsid w:val="0012619D"/>
    <w:rsid w:val="001264A1"/>
    <w:rsid w:val="00127116"/>
    <w:rsid w:val="00127A3C"/>
    <w:rsid w:val="00127C22"/>
    <w:rsid w:val="00130031"/>
    <w:rsid w:val="001301D9"/>
    <w:rsid w:val="001301FA"/>
    <w:rsid w:val="001312D1"/>
    <w:rsid w:val="001317C4"/>
    <w:rsid w:val="001317C6"/>
    <w:rsid w:val="0013215C"/>
    <w:rsid w:val="00132C7B"/>
    <w:rsid w:val="0013340A"/>
    <w:rsid w:val="001335F5"/>
    <w:rsid w:val="001341EC"/>
    <w:rsid w:val="001343C0"/>
    <w:rsid w:val="00134A03"/>
    <w:rsid w:val="00135BDE"/>
    <w:rsid w:val="0013696A"/>
    <w:rsid w:val="001369CD"/>
    <w:rsid w:val="00136F80"/>
    <w:rsid w:val="00137C58"/>
    <w:rsid w:val="00137C9C"/>
    <w:rsid w:val="00140F65"/>
    <w:rsid w:val="00141269"/>
    <w:rsid w:val="00142FB9"/>
    <w:rsid w:val="0014439F"/>
    <w:rsid w:val="001443BA"/>
    <w:rsid w:val="0014458A"/>
    <w:rsid w:val="00144725"/>
    <w:rsid w:val="00145771"/>
    <w:rsid w:val="00145E4F"/>
    <w:rsid w:val="00147A94"/>
    <w:rsid w:val="001511AE"/>
    <w:rsid w:val="00151543"/>
    <w:rsid w:val="001516A8"/>
    <w:rsid w:val="00151A9C"/>
    <w:rsid w:val="00151F16"/>
    <w:rsid w:val="00152758"/>
    <w:rsid w:val="001536DD"/>
    <w:rsid w:val="00153908"/>
    <w:rsid w:val="00153B76"/>
    <w:rsid w:val="00154438"/>
    <w:rsid w:val="0015590D"/>
    <w:rsid w:val="0015592E"/>
    <w:rsid w:val="001562CF"/>
    <w:rsid w:val="0015645F"/>
    <w:rsid w:val="00157C18"/>
    <w:rsid w:val="00160FA5"/>
    <w:rsid w:val="001614AA"/>
    <w:rsid w:val="00162000"/>
    <w:rsid w:val="0016235D"/>
    <w:rsid w:val="00162767"/>
    <w:rsid w:val="00162DB7"/>
    <w:rsid w:val="00162F53"/>
    <w:rsid w:val="001636DD"/>
    <w:rsid w:val="00163817"/>
    <w:rsid w:val="001639A8"/>
    <w:rsid w:val="00163D41"/>
    <w:rsid w:val="00164332"/>
    <w:rsid w:val="00164B1A"/>
    <w:rsid w:val="00164C49"/>
    <w:rsid w:val="00164EDC"/>
    <w:rsid w:val="0016522D"/>
    <w:rsid w:val="001654CE"/>
    <w:rsid w:val="00165719"/>
    <w:rsid w:val="00165834"/>
    <w:rsid w:val="00165A00"/>
    <w:rsid w:val="00167487"/>
    <w:rsid w:val="001674CC"/>
    <w:rsid w:val="001677A5"/>
    <w:rsid w:val="00167C12"/>
    <w:rsid w:val="001705AD"/>
    <w:rsid w:val="00170BA4"/>
    <w:rsid w:val="001713B5"/>
    <w:rsid w:val="0017237D"/>
    <w:rsid w:val="001723E9"/>
    <w:rsid w:val="0017349E"/>
    <w:rsid w:val="00173A0F"/>
    <w:rsid w:val="00173DB6"/>
    <w:rsid w:val="00174899"/>
    <w:rsid w:val="00175815"/>
    <w:rsid w:val="00175CE7"/>
    <w:rsid w:val="00175DA7"/>
    <w:rsid w:val="00175F8C"/>
    <w:rsid w:val="00176EC5"/>
    <w:rsid w:val="0018038B"/>
    <w:rsid w:val="0018061B"/>
    <w:rsid w:val="001809E4"/>
    <w:rsid w:val="00180C2A"/>
    <w:rsid w:val="00181B57"/>
    <w:rsid w:val="001830FC"/>
    <w:rsid w:val="00183BB5"/>
    <w:rsid w:val="00184355"/>
    <w:rsid w:val="0018466B"/>
    <w:rsid w:val="00184B05"/>
    <w:rsid w:val="001858ED"/>
    <w:rsid w:val="00186A03"/>
    <w:rsid w:val="001878D4"/>
    <w:rsid w:val="00190C06"/>
    <w:rsid w:val="0019193F"/>
    <w:rsid w:val="00191ABC"/>
    <w:rsid w:val="00191E84"/>
    <w:rsid w:val="001938C2"/>
    <w:rsid w:val="001943F9"/>
    <w:rsid w:val="00194F34"/>
    <w:rsid w:val="0019613B"/>
    <w:rsid w:val="0019674E"/>
    <w:rsid w:val="00197230"/>
    <w:rsid w:val="001A0286"/>
    <w:rsid w:val="001A057C"/>
    <w:rsid w:val="001A05F0"/>
    <w:rsid w:val="001A1044"/>
    <w:rsid w:val="001A1832"/>
    <w:rsid w:val="001A27F3"/>
    <w:rsid w:val="001A2919"/>
    <w:rsid w:val="001A4741"/>
    <w:rsid w:val="001A4769"/>
    <w:rsid w:val="001A49F8"/>
    <w:rsid w:val="001A4E29"/>
    <w:rsid w:val="001A5276"/>
    <w:rsid w:val="001A58A8"/>
    <w:rsid w:val="001A594B"/>
    <w:rsid w:val="001A604C"/>
    <w:rsid w:val="001A642A"/>
    <w:rsid w:val="001A7008"/>
    <w:rsid w:val="001A73EF"/>
    <w:rsid w:val="001B0301"/>
    <w:rsid w:val="001B15A3"/>
    <w:rsid w:val="001B15A5"/>
    <w:rsid w:val="001B24DB"/>
    <w:rsid w:val="001B26CF"/>
    <w:rsid w:val="001B30FE"/>
    <w:rsid w:val="001B383C"/>
    <w:rsid w:val="001B54B4"/>
    <w:rsid w:val="001B5948"/>
    <w:rsid w:val="001B5B73"/>
    <w:rsid w:val="001B6A04"/>
    <w:rsid w:val="001B70C5"/>
    <w:rsid w:val="001C06AA"/>
    <w:rsid w:val="001C0DAF"/>
    <w:rsid w:val="001C1813"/>
    <w:rsid w:val="001C1B55"/>
    <w:rsid w:val="001C24D8"/>
    <w:rsid w:val="001C328F"/>
    <w:rsid w:val="001C3549"/>
    <w:rsid w:val="001C5890"/>
    <w:rsid w:val="001C5CAF"/>
    <w:rsid w:val="001C5EB5"/>
    <w:rsid w:val="001C6095"/>
    <w:rsid w:val="001C72C3"/>
    <w:rsid w:val="001D0AF5"/>
    <w:rsid w:val="001D0B8C"/>
    <w:rsid w:val="001D1473"/>
    <w:rsid w:val="001D2450"/>
    <w:rsid w:val="001D2746"/>
    <w:rsid w:val="001D39D8"/>
    <w:rsid w:val="001D39EA"/>
    <w:rsid w:val="001D3B6E"/>
    <w:rsid w:val="001D4331"/>
    <w:rsid w:val="001D4A5A"/>
    <w:rsid w:val="001D4F96"/>
    <w:rsid w:val="001D504E"/>
    <w:rsid w:val="001D55A7"/>
    <w:rsid w:val="001D5989"/>
    <w:rsid w:val="001D6431"/>
    <w:rsid w:val="001D7117"/>
    <w:rsid w:val="001D79A7"/>
    <w:rsid w:val="001D7DB4"/>
    <w:rsid w:val="001E18CA"/>
    <w:rsid w:val="001E4847"/>
    <w:rsid w:val="001E487E"/>
    <w:rsid w:val="001E7F5C"/>
    <w:rsid w:val="001F01ED"/>
    <w:rsid w:val="001F02FB"/>
    <w:rsid w:val="001F0633"/>
    <w:rsid w:val="001F07E1"/>
    <w:rsid w:val="001F086B"/>
    <w:rsid w:val="001F1910"/>
    <w:rsid w:val="001F2240"/>
    <w:rsid w:val="001F2C4C"/>
    <w:rsid w:val="001F3693"/>
    <w:rsid w:val="001F3B5D"/>
    <w:rsid w:val="001F49BB"/>
    <w:rsid w:val="001F503C"/>
    <w:rsid w:val="001F59CA"/>
    <w:rsid w:val="001F6D74"/>
    <w:rsid w:val="001F7A17"/>
    <w:rsid w:val="00200EE3"/>
    <w:rsid w:val="00200F9F"/>
    <w:rsid w:val="0020122D"/>
    <w:rsid w:val="00201739"/>
    <w:rsid w:val="00203377"/>
    <w:rsid w:val="00203618"/>
    <w:rsid w:val="00203B20"/>
    <w:rsid w:val="002059C3"/>
    <w:rsid w:val="00206892"/>
    <w:rsid w:val="00206FD8"/>
    <w:rsid w:val="00207C3A"/>
    <w:rsid w:val="0021016A"/>
    <w:rsid w:val="00210588"/>
    <w:rsid w:val="002114F2"/>
    <w:rsid w:val="00211B2C"/>
    <w:rsid w:val="00211ECE"/>
    <w:rsid w:val="00213B52"/>
    <w:rsid w:val="00213ED4"/>
    <w:rsid w:val="00214D33"/>
    <w:rsid w:val="002155B4"/>
    <w:rsid w:val="00215626"/>
    <w:rsid w:val="0021780C"/>
    <w:rsid w:val="0021798B"/>
    <w:rsid w:val="002200A4"/>
    <w:rsid w:val="00220715"/>
    <w:rsid w:val="002210FE"/>
    <w:rsid w:val="00222734"/>
    <w:rsid w:val="00222B42"/>
    <w:rsid w:val="002235F6"/>
    <w:rsid w:val="00223843"/>
    <w:rsid w:val="00223C16"/>
    <w:rsid w:val="00224A24"/>
    <w:rsid w:val="00224F64"/>
    <w:rsid w:val="002250C3"/>
    <w:rsid w:val="002252C3"/>
    <w:rsid w:val="00225428"/>
    <w:rsid w:val="00225446"/>
    <w:rsid w:val="00226745"/>
    <w:rsid w:val="00230592"/>
    <w:rsid w:val="002308C1"/>
    <w:rsid w:val="00231370"/>
    <w:rsid w:val="00233342"/>
    <w:rsid w:val="002349FB"/>
    <w:rsid w:val="00234D7B"/>
    <w:rsid w:val="00234DD4"/>
    <w:rsid w:val="0023653E"/>
    <w:rsid w:val="00236F6B"/>
    <w:rsid w:val="002373D0"/>
    <w:rsid w:val="00241962"/>
    <w:rsid w:val="002419CC"/>
    <w:rsid w:val="002419DF"/>
    <w:rsid w:val="0024255B"/>
    <w:rsid w:val="00242A44"/>
    <w:rsid w:val="00242ECD"/>
    <w:rsid w:val="002431F0"/>
    <w:rsid w:val="00243CD5"/>
    <w:rsid w:val="00244523"/>
    <w:rsid w:val="00244F8D"/>
    <w:rsid w:val="0024508A"/>
    <w:rsid w:val="002458B7"/>
    <w:rsid w:val="00245EC3"/>
    <w:rsid w:val="002461F3"/>
    <w:rsid w:val="00246BDE"/>
    <w:rsid w:val="00246FD5"/>
    <w:rsid w:val="002477EA"/>
    <w:rsid w:val="002478B1"/>
    <w:rsid w:val="002505C9"/>
    <w:rsid w:val="00250953"/>
    <w:rsid w:val="0025117C"/>
    <w:rsid w:val="002525B5"/>
    <w:rsid w:val="00252AB0"/>
    <w:rsid w:val="00254973"/>
    <w:rsid w:val="00254F5D"/>
    <w:rsid w:val="002564E6"/>
    <w:rsid w:val="00256910"/>
    <w:rsid w:val="00256A89"/>
    <w:rsid w:val="00256B37"/>
    <w:rsid w:val="002570CD"/>
    <w:rsid w:val="002572F4"/>
    <w:rsid w:val="00257902"/>
    <w:rsid w:val="00257FA4"/>
    <w:rsid w:val="0026052F"/>
    <w:rsid w:val="00260CA0"/>
    <w:rsid w:val="00262215"/>
    <w:rsid w:val="0026285F"/>
    <w:rsid w:val="00262CBE"/>
    <w:rsid w:val="0026303E"/>
    <w:rsid w:val="0026322E"/>
    <w:rsid w:val="002636ED"/>
    <w:rsid w:val="00264433"/>
    <w:rsid w:val="002647E1"/>
    <w:rsid w:val="002648B0"/>
    <w:rsid w:val="00265189"/>
    <w:rsid w:val="0026599B"/>
    <w:rsid w:val="002663D9"/>
    <w:rsid w:val="00266EF3"/>
    <w:rsid w:val="00267805"/>
    <w:rsid w:val="00267B89"/>
    <w:rsid w:val="00271522"/>
    <w:rsid w:val="0027221F"/>
    <w:rsid w:val="00272D66"/>
    <w:rsid w:val="002732E7"/>
    <w:rsid w:val="0027370B"/>
    <w:rsid w:val="00273CE6"/>
    <w:rsid w:val="00273E15"/>
    <w:rsid w:val="00274207"/>
    <w:rsid w:val="00276616"/>
    <w:rsid w:val="00276A5A"/>
    <w:rsid w:val="00276BBD"/>
    <w:rsid w:val="00277C77"/>
    <w:rsid w:val="00280030"/>
    <w:rsid w:val="002808F6"/>
    <w:rsid w:val="00280A73"/>
    <w:rsid w:val="00281111"/>
    <w:rsid w:val="00281C83"/>
    <w:rsid w:val="00282E82"/>
    <w:rsid w:val="0028415F"/>
    <w:rsid w:val="00285EAF"/>
    <w:rsid w:val="00286B55"/>
    <w:rsid w:val="00286BCE"/>
    <w:rsid w:val="00286CF3"/>
    <w:rsid w:val="00286F8B"/>
    <w:rsid w:val="002871E9"/>
    <w:rsid w:val="002900AA"/>
    <w:rsid w:val="00290643"/>
    <w:rsid w:val="00290DD0"/>
    <w:rsid w:val="00290DED"/>
    <w:rsid w:val="0029173C"/>
    <w:rsid w:val="0029182B"/>
    <w:rsid w:val="002918C7"/>
    <w:rsid w:val="00291FEF"/>
    <w:rsid w:val="00292419"/>
    <w:rsid w:val="002927B8"/>
    <w:rsid w:val="0029329C"/>
    <w:rsid w:val="002940B6"/>
    <w:rsid w:val="00294A42"/>
    <w:rsid w:val="0029627E"/>
    <w:rsid w:val="00296B06"/>
    <w:rsid w:val="002A06BF"/>
    <w:rsid w:val="002A0705"/>
    <w:rsid w:val="002A0886"/>
    <w:rsid w:val="002A1604"/>
    <w:rsid w:val="002A19C3"/>
    <w:rsid w:val="002A1A0B"/>
    <w:rsid w:val="002A1B35"/>
    <w:rsid w:val="002A2111"/>
    <w:rsid w:val="002A234E"/>
    <w:rsid w:val="002A346B"/>
    <w:rsid w:val="002A3E95"/>
    <w:rsid w:val="002A4066"/>
    <w:rsid w:val="002A4DF9"/>
    <w:rsid w:val="002A518A"/>
    <w:rsid w:val="002A6BA0"/>
    <w:rsid w:val="002A6DD7"/>
    <w:rsid w:val="002A7C9A"/>
    <w:rsid w:val="002B0116"/>
    <w:rsid w:val="002B0394"/>
    <w:rsid w:val="002B0DE3"/>
    <w:rsid w:val="002B1051"/>
    <w:rsid w:val="002B11C4"/>
    <w:rsid w:val="002B15D4"/>
    <w:rsid w:val="002B16FC"/>
    <w:rsid w:val="002B1F79"/>
    <w:rsid w:val="002B301F"/>
    <w:rsid w:val="002B41BC"/>
    <w:rsid w:val="002B490A"/>
    <w:rsid w:val="002B4AFE"/>
    <w:rsid w:val="002B55D5"/>
    <w:rsid w:val="002B5AEE"/>
    <w:rsid w:val="002B7191"/>
    <w:rsid w:val="002B7524"/>
    <w:rsid w:val="002C0380"/>
    <w:rsid w:val="002C0616"/>
    <w:rsid w:val="002C074C"/>
    <w:rsid w:val="002C116E"/>
    <w:rsid w:val="002C11C8"/>
    <w:rsid w:val="002C14E9"/>
    <w:rsid w:val="002C1AB3"/>
    <w:rsid w:val="002C1BBF"/>
    <w:rsid w:val="002C274B"/>
    <w:rsid w:val="002C294C"/>
    <w:rsid w:val="002C39BE"/>
    <w:rsid w:val="002C407D"/>
    <w:rsid w:val="002C434A"/>
    <w:rsid w:val="002C5325"/>
    <w:rsid w:val="002C68B9"/>
    <w:rsid w:val="002C6CC3"/>
    <w:rsid w:val="002C7289"/>
    <w:rsid w:val="002C7C2D"/>
    <w:rsid w:val="002D2E7A"/>
    <w:rsid w:val="002D51F1"/>
    <w:rsid w:val="002D555C"/>
    <w:rsid w:val="002D5A24"/>
    <w:rsid w:val="002D6F68"/>
    <w:rsid w:val="002D7CFE"/>
    <w:rsid w:val="002E032A"/>
    <w:rsid w:val="002E0463"/>
    <w:rsid w:val="002E13FC"/>
    <w:rsid w:val="002E2800"/>
    <w:rsid w:val="002E3995"/>
    <w:rsid w:val="002E3DF6"/>
    <w:rsid w:val="002E5550"/>
    <w:rsid w:val="002E5B61"/>
    <w:rsid w:val="002E5F48"/>
    <w:rsid w:val="002E6BE5"/>
    <w:rsid w:val="002E6D86"/>
    <w:rsid w:val="002E6F12"/>
    <w:rsid w:val="002E7263"/>
    <w:rsid w:val="002E784A"/>
    <w:rsid w:val="002E78E1"/>
    <w:rsid w:val="002F0D41"/>
    <w:rsid w:val="002F1099"/>
    <w:rsid w:val="002F112E"/>
    <w:rsid w:val="002F13E9"/>
    <w:rsid w:val="002F1A63"/>
    <w:rsid w:val="002F23D7"/>
    <w:rsid w:val="002F29FC"/>
    <w:rsid w:val="002F2A98"/>
    <w:rsid w:val="002F3572"/>
    <w:rsid w:val="002F399D"/>
    <w:rsid w:val="002F4113"/>
    <w:rsid w:val="002F4198"/>
    <w:rsid w:val="002F52A1"/>
    <w:rsid w:val="002F64D9"/>
    <w:rsid w:val="002F73E3"/>
    <w:rsid w:val="002F760A"/>
    <w:rsid w:val="00300820"/>
    <w:rsid w:val="003028AE"/>
    <w:rsid w:val="00303072"/>
    <w:rsid w:val="0030331F"/>
    <w:rsid w:val="0030347B"/>
    <w:rsid w:val="0030347F"/>
    <w:rsid w:val="003041FC"/>
    <w:rsid w:val="003054B6"/>
    <w:rsid w:val="00305A39"/>
    <w:rsid w:val="00305E90"/>
    <w:rsid w:val="00306628"/>
    <w:rsid w:val="00306848"/>
    <w:rsid w:val="00306CE8"/>
    <w:rsid w:val="00306F84"/>
    <w:rsid w:val="003070CC"/>
    <w:rsid w:val="00307D00"/>
    <w:rsid w:val="00310C4F"/>
    <w:rsid w:val="00311675"/>
    <w:rsid w:val="003120A7"/>
    <w:rsid w:val="003127BE"/>
    <w:rsid w:val="003129AE"/>
    <w:rsid w:val="003130D5"/>
    <w:rsid w:val="00313F15"/>
    <w:rsid w:val="003140E2"/>
    <w:rsid w:val="00315279"/>
    <w:rsid w:val="00315544"/>
    <w:rsid w:val="003159C6"/>
    <w:rsid w:val="00315CBC"/>
    <w:rsid w:val="003168CD"/>
    <w:rsid w:val="00316A80"/>
    <w:rsid w:val="00316D3E"/>
    <w:rsid w:val="00317957"/>
    <w:rsid w:val="00317CB4"/>
    <w:rsid w:val="00317CD2"/>
    <w:rsid w:val="00317FD5"/>
    <w:rsid w:val="00320D80"/>
    <w:rsid w:val="003210A8"/>
    <w:rsid w:val="0032127A"/>
    <w:rsid w:val="00321800"/>
    <w:rsid w:val="00321DCF"/>
    <w:rsid w:val="00321FD1"/>
    <w:rsid w:val="003226EF"/>
    <w:rsid w:val="00323959"/>
    <w:rsid w:val="00324180"/>
    <w:rsid w:val="00324C90"/>
    <w:rsid w:val="003252B7"/>
    <w:rsid w:val="003252CD"/>
    <w:rsid w:val="00325369"/>
    <w:rsid w:val="0032611C"/>
    <w:rsid w:val="003261C4"/>
    <w:rsid w:val="00326233"/>
    <w:rsid w:val="0032718A"/>
    <w:rsid w:val="00327CD7"/>
    <w:rsid w:val="00327EE5"/>
    <w:rsid w:val="00330BBB"/>
    <w:rsid w:val="003316F0"/>
    <w:rsid w:val="00332937"/>
    <w:rsid w:val="00333D9F"/>
    <w:rsid w:val="00334519"/>
    <w:rsid w:val="003361F8"/>
    <w:rsid w:val="003364F7"/>
    <w:rsid w:val="0033709A"/>
    <w:rsid w:val="00337329"/>
    <w:rsid w:val="00337946"/>
    <w:rsid w:val="0034092B"/>
    <w:rsid w:val="00340DC7"/>
    <w:rsid w:val="00340F68"/>
    <w:rsid w:val="00341403"/>
    <w:rsid w:val="00341765"/>
    <w:rsid w:val="00342010"/>
    <w:rsid w:val="003427E3"/>
    <w:rsid w:val="00343525"/>
    <w:rsid w:val="00344351"/>
    <w:rsid w:val="00344A8C"/>
    <w:rsid w:val="00345878"/>
    <w:rsid w:val="003469F4"/>
    <w:rsid w:val="00346C2D"/>
    <w:rsid w:val="00346C48"/>
    <w:rsid w:val="00346CC1"/>
    <w:rsid w:val="003529DD"/>
    <w:rsid w:val="0035356A"/>
    <w:rsid w:val="0035356F"/>
    <w:rsid w:val="00353B03"/>
    <w:rsid w:val="00353F8C"/>
    <w:rsid w:val="00354B27"/>
    <w:rsid w:val="00354E59"/>
    <w:rsid w:val="00355055"/>
    <w:rsid w:val="00355564"/>
    <w:rsid w:val="00355A3B"/>
    <w:rsid w:val="00355AAA"/>
    <w:rsid w:val="003562F0"/>
    <w:rsid w:val="00356C83"/>
    <w:rsid w:val="003571AE"/>
    <w:rsid w:val="00360363"/>
    <w:rsid w:val="003604A1"/>
    <w:rsid w:val="003604F1"/>
    <w:rsid w:val="0036057C"/>
    <w:rsid w:val="00360762"/>
    <w:rsid w:val="003634B1"/>
    <w:rsid w:val="00363AA6"/>
    <w:rsid w:val="00363BC9"/>
    <w:rsid w:val="00364AAD"/>
    <w:rsid w:val="00365112"/>
    <w:rsid w:val="00365AB6"/>
    <w:rsid w:val="00365EBB"/>
    <w:rsid w:val="00366BC0"/>
    <w:rsid w:val="0036794F"/>
    <w:rsid w:val="00367DE2"/>
    <w:rsid w:val="00371714"/>
    <w:rsid w:val="00371C3A"/>
    <w:rsid w:val="00372808"/>
    <w:rsid w:val="00372942"/>
    <w:rsid w:val="00373293"/>
    <w:rsid w:val="00373C20"/>
    <w:rsid w:val="00375023"/>
    <w:rsid w:val="0037626D"/>
    <w:rsid w:val="00376604"/>
    <w:rsid w:val="00376EE8"/>
    <w:rsid w:val="00376F13"/>
    <w:rsid w:val="00377BAA"/>
    <w:rsid w:val="003814A9"/>
    <w:rsid w:val="0038186F"/>
    <w:rsid w:val="00382330"/>
    <w:rsid w:val="0038279A"/>
    <w:rsid w:val="00382F67"/>
    <w:rsid w:val="0038326D"/>
    <w:rsid w:val="003840CE"/>
    <w:rsid w:val="003859D0"/>
    <w:rsid w:val="00385DD5"/>
    <w:rsid w:val="00386188"/>
    <w:rsid w:val="00391281"/>
    <w:rsid w:val="00391711"/>
    <w:rsid w:val="00391E1D"/>
    <w:rsid w:val="00393991"/>
    <w:rsid w:val="00393BCD"/>
    <w:rsid w:val="00393DAD"/>
    <w:rsid w:val="0039469C"/>
    <w:rsid w:val="00394803"/>
    <w:rsid w:val="00396424"/>
    <w:rsid w:val="00397A91"/>
    <w:rsid w:val="003A0923"/>
    <w:rsid w:val="003A0C0D"/>
    <w:rsid w:val="003A2928"/>
    <w:rsid w:val="003A4322"/>
    <w:rsid w:val="003A445D"/>
    <w:rsid w:val="003A473F"/>
    <w:rsid w:val="003A5003"/>
    <w:rsid w:val="003A5389"/>
    <w:rsid w:val="003A5951"/>
    <w:rsid w:val="003A6952"/>
    <w:rsid w:val="003A79AC"/>
    <w:rsid w:val="003A7E44"/>
    <w:rsid w:val="003B075A"/>
    <w:rsid w:val="003B0F45"/>
    <w:rsid w:val="003B192A"/>
    <w:rsid w:val="003B468B"/>
    <w:rsid w:val="003B4B10"/>
    <w:rsid w:val="003B6CCE"/>
    <w:rsid w:val="003B79E9"/>
    <w:rsid w:val="003C0797"/>
    <w:rsid w:val="003C0A6F"/>
    <w:rsid w:val="003C1659"/>
    <w:rsid w:val="003C222D"/>
    <w:rsid w:val="003C417B"/>
    <w:rsid w:val="003C478A"/>
    <w:rsid w:val="003C4E4C"/>
    <w:rsid w:val="003C589F"/>
    <w:rsid w:val="003C5A14"/>
    <w:rsid w:val="003C5B6E"/>
    <w:rsid w:val="003C5EFC"/>
    <w:rsid w:val="003C6068"/>
    <w:rsid w:val="003C6118"/>
    <w:rsid w:val="003C6150"/>
    <w:rsid w:val="003C675C"/>
    <w:rsid w:val="003C72C2"/>
    <w:rsid w:val="003D0DE3"/>
    <w:rsid w:val="003D10DD"/>
    <w:rsid w:val="003D12FA"/>
    <w:rsid w:val="003D1646"/>
    <w:rsid w:val="003D2B59"/>
    <w:rsid w:val="003D2FA7"/>
    <w:rsid w:val="003D3F90"/>
    <w:rsid w:val="003D40A5"/>
    <w:rsid w:val="003D4A78"/>
    <w:rsid w:val="003D4FB1"/>
    <w:rsid w:val="003D5655"/>
    <w:rsid w:val="003D6F1C"/>
    <w:rsid w:val="003D7346"/>
    <w:rsid w:val="003D79C9"/>
    <w:rsid w:val="003E00E1"/>
    <w:rsid w:val="003E064F"/>
    <w:rsid w:val="003E0803"/>
    <w:rsid w:val="003E11C3"/>
    <w:rsid w:val="003E15B5"/>
    <w:rsid w:val="003E1975"/>
    <w:rsid w:val="003E2382"/>
    <w:rsid w:val="003E29F7"/>
    <w:rsid w:val="003E3C63"/>
    <w:rsid w:val="003E3EC0"/>
    <w:rsid w:val="003E47C6"/>
    <w:rsid w:val="003E4C13"/>
    <w:rsid w:val="003E4D86"/>
    <w:rsid w:val="003E735E"/>
    <w:rsid w:val="003E7A64"/>
    <w:rsid w:val="003E7B15"/>
    <w:rsid w:val="003F1B8E"/>
    <w:rsid w:val="003F1CCB"/>
    <w:rsid w:val="003F1E1E"/>
    <w:rsid w:val="003F2268"/>
    <w:rsid w:val="003F32AC"/>
    <w:rsid w:val="003F3F6D"/>
    <w:rsid w:val="003F4416"/>
    <w:rsid w:val="003F4754"/>
    <w:rsid w:val="003F4A8C"/>
    <w:rsid w:val="003F4F57"/>
    <w:rsid w:val="003F5140"/>
    <w:rsid w:val="003F57EC"/>
    <w:rsid w:val="003F6293"/>
    <w:rsid w:val="003F63A0"/>
    <w:rsid w:val="003F7B3D"/>
    <w:rsid w:val="003F7C97"/>
    <w:rsid w:val="003F7CA8"/>
    <w:rsid w:val="004008F4"/>
    <w:rsid w:val="00402E4F"/>
    <w:rsid w:val="004033A3"/>
    <w:rsid w:val="00403F5E"/>
    <w:rsid w:val="0040516F"/>
    <w:rsid w:val="00405763"/>
    <w:rsid w:val="00405FE5"/>
    <w:rsid w:val="0040635B"/>
    <w:rsid w:val="00406890"/>
    <w:rsid w:val="00406AC7"/>
    <w:rsid w:val="004077B0"/>
    <w:rsid w:val="00411672"/>
    <w:rsid w:val="0041282E"/>
    <w:rsid w:val="00412CB8"/>
    <w:rsid w:val="00413270"/>
    <w:rsid w:val="004136B2"/>
    <w:rsid w:val="00414720"/>
    <w:rsid w:val="00414951"/>
    <w:rsid w:val="00415327"/>
    <w:rsid w:val="00416670"/>
    <w:rsid w:val="0041689A"/>
    <w:rsid w:val="00417236"/>
    <w:rsid w:val="00417698"/>
    <w:rsid w:val="00420496"/>
    <w:rsid w:val="00420565"/>
    <w:rsid w:val="00420EDE"/>
    <w:rsid w:val="00424B48"/>
    <w:rsid w:val="0042558F"/>
    <w:rsid w:val="00425F25"/>
    <w:rsid w:val="00426E47"/>
    <w:rsid w:val="00426E6B"/>
    <w:rsid w:val="0042725E"/>
    <w:rsid w:val="004272F5"/>
    <w:rsid w:val="004306E0"/>
    <w:rsid w:val="004309D3"/>
    <w:rsid w:val="00430A2A"/>
    <w:rsid w:val="00431068"/>
    <w:rsid w:val="0043124E"/>
    <w:rsid w:val="00431277"/>
    <w:rsid w:val="0043167D"/>
    <w:rsid w:val="0043184D"/>
    <w:rsid w:val="00432684"/>
    <w:rsid w:val="00432787"/>
    <w:rsid w:val="00434FC7"/>
    <w:rsid w:val="004353E5"/>
    <w:rsid w:val="00435478"/>
    <w:rsid w:val="00437881"/>
    <w:rsid w:val="004378C2"/>
    <w:rsid w:val="004401A3"/>
    <w:rsid w:val="004428B5"/>
    <w:rsid w:val="00442A63"/>
    <w:rsid w:val="00442F14"/>
    <w:rsid w:val="00443A36"/>
    <w:rsid w:val="00443D9B"/>
    <w:rsid w:val="00444237"/>
    <w:rsid w:val="004445C8"/>
    <w:rsid w:val="00444B77"/>
    <w:rsid w:val="00445D9B"/>
    <w:rsid w:val="004460A3"/>
    <w:rsid w:val="004463BD"/>
    <w:rsid w:val="004476BF"/>
    <w:rsid w:val="00447B2C"/>
    <w:rsid w:val="00447F19"/>
    <w:rsid w:val="004505EF"/>
    <w:rsid w:val="00450927"/>
    <w:rsid w:val="004514D1"/>
    <w:rsid w:val="00451C2A"/>
    <w:rsid w:val="00451C9A"/>
    <w:rsid w:val="00452D7A"/>
    <w:rsid w:val="00453862"/>
    <w:rsid w:val="00453C85"/>
    <w:rsid w:val="00454205"/>
    <w:rsid w:val="004547A5"/>
    <w:rsid w:val="00454860"/>
    <w:rsid w:val="00454B75"/>
    <w:rsid w:val="00454B77"/>
    <w:rsid w:val="004552A2"/>
    <w:rsid w:val="004563D9"/>
    <w:rsid w:val="0045645F"/>
    <w:rsid w:val="004568E4"/>
    <w:rsid w:val="0045793A"/>
    <w:rsid w:val="00460825"/>
    <w:rsid w:val="00460F89"/>
    <w:rsid w:val="00463436"/>
    <w:rsid w:val="0046385A"/>
    <w:rsid w:val="00463961"/>
    <w:rsid w:val="00463A39"/>
    <w:rsid w:val="0046417D"/>
    <w:rsid w:val="004648DC"/>
    <w:rsid w:val="0046548D"/>
    <w:rsid w:val="004658F5"/>
    <w:rsid w:val="00466033"/>
    <w:rsid w:val="00466100"/>
    <w:rsid w:val="00466305"/>
    <w:rsid w:val="00466EB1"/>
    <w:rsid w:val="00467632"/>
    <w:rsid w:val="00467CD9"/>
    <w:rsid w:val="00470120"/>
    <w:rsid w:val="00470639"/>
    <w:rsid w:val="00470A71"/>
    <w:rsid w:val="00471295"/>
    <w:rsid w:val="00471C72"/>
    <w:rsid w:val="004725B3"/>
    <w:rsid w:val="004726D2"/>
    <w:rsid w:val="00472F13"/>
    <w:rsid w:val="00474B9E"/>
    <w:rsid w:val="0047509A"/>
    <w:rsid w:val="004750C0"/>
    <w:rsid w:val="00475778"/>
    <w:rsid w:val="00475FE3"/>
    <w:rsid w:val="00476C78"/>
    <w:rsid w:val="00477461"/>
    <w:rsid w:val="00477AE2"/>
    <w:rsid w:val="00477EAC"/>
    <w:rsid w:val="00480A7C"/>
    <w:rsid w:val="004817E7"/>
    <w:rsid w:val="004818A9"/>
    <w:rsid w:val="0048224B"/>
    <w:rsid w:val="0048255B"/>
    <w:rsid w:val="00482630"/>
    <w:rsid w:val="004826A1"/>
    <w:rsid w:val="00483D08"/>
    <w:rsid w:val="00483E5F"/>
    <w:rsid w:val="0048453B"/>
    <w:rsid w:val="004848F1"/>
    <w:rsid w:val="004858B7"/>
    <w:rsid w:val="00486338"/>
    <w:rsid w:val="00486A5F"/>
    <w:rsid w:val="00490171"/>
    <w:rsid w:val="0049167E"/>
    <w:rsid w:val="00491CDD"/>
    <w:rsid w:val="004921F5"/>
    <w:rsid w:val="0049239E"/>
    <w:rsid w:val="0049263E"/>
    <w:rsid w:val="0049294D"/>
    <w:rsid w:val="00492B2F"/>
    <w:rsid w:val="00494827"/>
    <w:rsid w:val="004954FC"/>
    <w:rsid w:val="00495DDD"/>
    <w:rsid w:val="00496230"/>
    <w:rsid w:val="004965DC"/>
    <w:rsid w:val="0049682F"/>
    <w:rsid w:val="004A05EA"/>
    <w:rsid w:val="004A14D1"/>
    <w:rsid w:val="004A1A42"/>
    <w:rsid w:val="004A1C0B"/>
    <w:rsid w:val="004A2F40"/>
    <w:rsid w:val="004A3BE5"/>
    <w:rsid w:val="004A5FE5"/>
    <w:rsid w:val="004B0992"/>
    <w:rsid w:val="004B12FD"/>
    <w:rsid w:val="004B1A6E"/>
    <w:rsid w:val="004B2AEA"/>
    <w:rsid w:val="004B2D20"/>
    <w:rsid w:val="004B31AC"/>
    <w:rsid w:val="004B38E2"/>
    <w:rsid w:val="004B3E6A"/>
    <w:rsid w:val="004B4EB1"/>
    <w:rsid w:val="004B5636"/>
    <w:rsid w:val="004B5F62"/>
    <w:rsid w:val="004B62C1"/>
    <w:rsid w:val="004B63F0"/>
    <w:rsid w:val="004B6445"/>
    <w:rsid w:val="004B6756"/>
    <w:rsid w:val="004B7047"/>
    <w:rsid w:val="004B71A4"/>
    <w:rsid w:val="004B7C42"/>
    <w:rsid w:val="004C241D"/>
    <w:rsid w:val="004C308F"/>
    <w:rsid w:val="004C3981"/>
    <w:rsid w:val="004C3B09"/>
    <w:rsid w:val="004C4A65"/>
    <w:rsid w:val="004C53CB"/>
    <w:rsid w:val="004C5C86"/>
    <w:rsid w:val="004C71F2"/>
    <w:rsid w:val="004D01E2"/>
    <w:rsid w:val="004D01E8"/>
    <w:rsid w:val="004D15F6"/>
    <w:rsid w:val="004D507D"/>
    <w:rsid w:val="004D5869"/>
    <w:rsid w:val="004D5CFA"/>
    <w:rsid w:val="004D609D"/>
    <w:rsid w:val="004D67DD"/>
    <w:rsid w:val="004D75F4"/>
    <w:rsid w:val="004E0235"/>
    <w:rsid w:val="004E07E7"/>
    <w:rsid w:val="004E16F1"/>
    <w:rsid w:val="004E19B2"/>
    <w:rsid w:val="004E1C8F"/>
    <w:rsid w:val="004E296C"/>
    <w:rsid w:val="004E2D3C"/>
    <w:rsid w:val="004E3047"/>
    <w:rsid w:val="004E3833"/>
    <w:rsid w:val="004E45DF"/>
    <w:rsid w:val="004E4A1E"/>
    <w:rsid w:val="004E4C86"/>
    <w:rsid w:val="004E4FCA"/>
    <w:rsid w:val="004E6782"/>
    <w:rsid w:val="004E6ACE"/>
    <w:rsid w:val="004E7350"/>
    <w:rsid w:val="004E764C"/>
    <w:rsid w:val="004F01D0"/>
    <w:rsid w:val="004F079D"/>
    <w:rsid w:val="004F09F5"/>
    <w:rsid w:val="004F0D5A"/>
    <w:rsid w:val="004F18B8"/>
    <w:rsid w:val="004F2657"/>
    <w:rsid w:val="004F28E9"/>
    <w:rsid w:val="004F47F6"/>
    <w:rsid w:val="004F483D"/>
    <w:rsid w:val="004F489E"/>
    <w:rsid w:val="0050016D"/>
    <w:rsid w:val="0050053C"/>
    <w:rsid w:val="00500726"/>
    <w:rsid w:val="00500C86"/>
    <w:rsid w:val="00500D8D"/>
    <w:rsid w:val="00500E44"/>
    <w:rsid w:val="00501506"/>
    <w:rsid w:val="00501A37"/>
    <w:rsid w:val="005032A2"/>
    <w:rsid w:val="005048BF"/>
    <w:rsid w:val="00505A1C"/>
    <w:rsid w:val="00505AB2"/>
    <w:rsid w:val="0050704D"/>
    <w:rsid w:val="00507219"/>
    <w:rsid w:val="00507694"/>
    <w:rsid w:val="00507DBD"/>
    <w:rsid w:val="00510235"/>
    <w:rsid w:val="0051075F"/>
    <w:rsid w:val="00511512"/>
    <w:rsid w:val="00511BFF"/>
    <w:rsid w:val="00511E21"/>
    <w:rsid w:val="005124AC"/>
    <w:rsid w:val="00513381"/>
    <w:rsid w:val="005148DA"/>
    <w:rsid w:val="00514E13"/>
    <w:rsid w:val="00514F0D"/>
    <w:rsid w:val="005150DA"/>
    <w:rsid w:val="00516EB8"/>
    <w:rsid w:val="00520781"/>
    <w:rsid w:val="00520B3B"/>
    <w:rsid w:val="00520C4E"/>
    <w:rsid w:val="00520DFF"/>
    <w:rsid w:val="00521E4C"/>
    <w:rsid w:val="005220FF"/>
    <w:rsid w:val="00522CA4"/>
    <w:rsid w:val="0052343E"/>
    <w:rsid w:val="005236C3"/>
    <w:rsid w:val="0052392B"/>
    <w:rsid w:val="00523D7A"/>
    <w:rsid w:val="00523F2E"/>
    <w:rsid w:val="0052411D"/>
    <w:rsid w:val="005244CA"/>
    <w:rsid w:val="0052470C"/>
    <w:rsid w:val="00524940"/>
    <w:rsid w:val="00525445"/>
    <w:rsid w:val="00525ED5"/>
    <w:rsid w:val="00526245"/>
    <w:rsid w:val="00527AEB"/>
    <w:rsid w:val="00527D27"/>
    <w:rsid w:val="00530354"/>
    <w:rsid w:val="005303A6"/>
    <w:rsid w:val="00530B70"/>
    <w:rsid w:val="00531228"/>
    <w:rsid w:val="00531338"/>
    <w:rsid w:val="00531798"/>
    <w:rsid w:val="00531E4A"/>
    <w:rsid w:val="00533B7E"/>
    <w:rsid w:val="00535126"/>
    <w:rsid w:val="005362C8"/>
    <w:rsid w:val="00536B2A"/>
    <w:rsid w:val="00536B9D"/>
    <w:rsid w:val="0054011A"/>
    <w:rsid w:val="00540511"/>
    <w:rsid w:val="005405C1"/>
    <w:rsid w:val="005410A0"/>
    <w:rsid w:val="00541854"/>
    <w:rsid w:val="0054215D"/>
    <w:rsid w:val="005428C0"/>
    <w:rsid w:val="005432CF"/>
    <w:rsid w:val="00543595"/>
    <w:rsid w:val="005437ED"/>
    <w:rsid w:val="00543896"/>
    <w:rsid w:val="00543EAD"/>
    <w:rsid w:val="00544BF5"/>
    <w:rsid w:val="00544D6A"/>
    <w:rsid w:val="00546551"/>
    <w:rsid w:val="00550767"/>
    <w:rsid w:val="00550843"/>
    <w:rsid w:val="005509B0"/>
    <w:rsid w:val="00550BEA"/>
    <w:rsid w:val="00550CE9"/>
    <w:rsid w:val="005511A6"/>
    <w:rsid w:val="00552D12"/>
    <w:rsid w:val="005539B0"/>
    <w:rsid w:val="00554B50"/>
    <w:rsid w:val="00554DAA"/>
    <w:rsid w:val="00554E5E"/>
    <w:rsid w:val="00555AA0"/>
    <w:rsid w:val="00555D70"/>
    <w:rsid w:val="0055660D"/>
    <w:rsid w:val="00556C11"/>
    <w:rsid w:val="0055720B"/>
    <w:rsid w:val="0056107F"/>
    <w:rsid w:val="00561485"/>
    <w:rsid w:val="005615B2"/>
    <w:rsid w:val="00561671"/>
    <w:rsid w:val="005625E7"/>
    <w:rsid w:val="00562C3A"/>
    <w:rsid w:val="0056316B"/>
    <w:rsid w:val="005646BC"/>
    <w:rsid w:val="00564C48"/>
    <w:rsid w:val="005679D4"/>
    <w:rsid w:val="00567B5D"/>
    <w:rsid w:val="00571424"/>
    <w:rsid w:val="005717D7"/>
    <w:rsid w:val="00572E66"/>
    <w:rsid w:val="00573614"/>
    <w:rsid w:val="00573862"/>
    <w:rsid w:val="005743DE"/>
    <w:rsid w:val="0057450D"/>
    <w:rsid w:val="00574BB7"/>
    <w:rsid w:val="00574FB9"/>
    <w:rsid w:val="00575826"/>
    <w:rsid w:val="0057618B"/>
    <w:rsid w:val="00576FBE"/>
    <w:rsid w:val="00577B75"/>
    <w:rsid w:val="00581201"/>
    <w:rsid w:val="00581230"/>
    <w:rsid w:val="0058165E"/>
    <w:rsid w:val="00581EBE"/>
    <w:rsid w:val="00583BC1"/>
    <w:rsid w:val="005846FB"/>
    <w:rsid w:val="00584B5B"/>
    <w:rsid w:val="00585082"/>
    <w:rsid w:val="0058594D"/>
    <w:rsid w:val="00586334"/>
    <w:rsid w:val="0058646D"/>
    <w:rsid w:val="00586631"/>
    <w:rsid w:val="00586DB7"/>
    <w:rsid w:val="00587437"/>
    <w:rsid w:val="00587A18"/>
    <w:rsid w:val="005911C4"/>
    <w:rsid w:val="00592C28"/>
    <w:rsid w:val="00592E43"/>
    <w:rsid w:val="005935C8"/>
    <w:rsid w:val="00593F10"/>
    <w:rsid w:val="0059510D"/>
    <w:rsid w:val="005959A5"/>
    <w:rsid w:val="00596FDF"/>
    <w:rsid w:val="005972B5"/>
    <w:rsid w:val="0059763A"/>
    <w:rsid w:val="00597B8C"/>
    <w:rsid w:val="005A00E9"/>
    <w:rsid w:val="005A0390"/>
    <w:rsid w:val="005A0BC7"/>
    <w:rsid w:val="005A1CB1"/>
    <w:rsid w:val="005A2109"/>
    <w:rsid w:val="005A24E4"/>
    <w:rsid w:val="005A26DE"/>
    <w:rsid w:val="005A319A"/>
    <w:rsid w:val="005A3964"/>
    <w:rsid w:val="005A43D8"/>
    <w:rsid w:val="005A4774"/>
    <w:rsid w:val="005A4ECA"/>
    <w:rsid w:val="005A4EFE"/>
    <w:rsid w:val="005A51F6"/>
    <w:rsid w:val="005A53D3"/>
    <w:rsid w:val="005A5E1D"/>
    <w:rsid w:val="005A5E94"/>
    <w:rsid w:val="005A69C9"/>
    <w:rsid w:val="005A6BFF"/>
    <w:rsid w:val="005A7671"/>
    <w:rsid w:val="005B027D"/>
    <w:rsid w:val="005B075D"/>
    <w:rsid w:val="005B11D2"/>
    <w:rsid w:val="005B356E"/>
    <w:rsid w:val="005B3948"/>
    <w:rsid w:val="005B532D"/>
    <w:rsid w:val="005B552A"/>
    <w:rsid w:val="005B5DF3"/>
    <w:rsid w:val="005B71C4"/>
    <w:rsid w:val="005C0502"/>
    <w:rsid w:val="005C0B81"/>
    <w:rsid w:val="005C1F16"/>
    <w:rsid w:val="005C1FDD"/>
    <w:rsid w:val="005C27CB"/>
    <w:rsid w:val="005C2AFB"/>
    <w:rsid w:val="005C2ED0"/>
    <w:rsid w:val="005C36EC"/>
    <w:rsid w:val="005C3D6C"/>
    <w:rsid w:val="005C4185"/>
    <w:rsid w:val="005C41C9"/>
    <w:rsid w:val="005C58BA"/>
    <w:rsid w:val="005C598E"/>
    <w:rsid w:val="005C5BCB"/>
    <w:rsid w:val="005C690F"/>
    <w:rsid w:val="005C6D4E"/>
    <w:rsid w:val="005C6DCB"/>
    <w:rsid w:val="005C6DF7"/>
    <w:rsid w:val="005D0109"/>
    <w:rsid w:val="005D0C55"/>
    <w:rsid w:val="005D0FBC"/>
    <w:rsid w:val="005D174E"/>
    <w:rsid w:val="005D17DF"/>
    <w:rsid w:val="005D1E6D"/>
    <w:rsid w:val="005D200E"/>
    <w:rsid w:val="005D3DE5"/>
    <w:rsid w:val="005D4533"/>
    <w:rsid w:val="005D47F6"/>
    <w:rsid w:val="005D4F27"/>
    <w:rsid w:val="005D55BB"/>
    <w:rsid w:val="005D5905"/>
    <w:rsid w:val="005D7792"/>
    <w:rsid w:val="005E098F"/>
    <w:rsid w:val="005E1310"/>
    <w:rsid w:val="005E351C"/>
    <w:rsid w:val="005E3B15"/>
    <w:rsid w:val="005E4BCD"/>
    <w:rsid w:val="005E5CEF"/>
    <w:rsid w:val="005E5DE1"/>
    <w:rsid w:val="005E633A"/>
    <w:rsid w:val="005E7A42"/>
    <w:rsid w:val="005E7AB8"/>
    <w:rsid w:val="005F031E"/>
    <w:rsid w:val="005F1147"/>
    <w:rsid w:val="005F12D5"/>
    <w:rsid w:val="005F16D3"/>
    <w:rsid w:val="005F21B3"/>
    <w:rsid w:val="005F25E4"/>
    <w:rsid w:val="005F2920"/>
    <w:rsid w:val="005F29DE"/>
    <w:rsid w:val="005F2FC8"/>
    <w:rsid w:val="005F43E3"/>
    <w:rsid w:val="005F444C"/>
    <w:rsid w:val="005F5EB9"/>
    <w:rsid w:val="005F6888"/>
    <w:rsid w:val="005F69A5"/>
    <w:rsid w:val="005F74B8"/>
    <w:rsid w:val="006007C2"/>
    <w:rsid w:val="00600B77"/>
    <w:rsid w:val="00602B69"/>
    <w:rsid w:val="00604888"/>
    <w:rsid w:val="00604A07"/>
    <w:rsid w:val="00604F62"/>
    <w:rsid w:val="00606346"/>
    <w:rsid w:val="00606DA3"/>
    <w:rsid w:val="0060764F"/>
    <w:rsid w:val="00607B3E"/>
    <w:rsid w:val="00607E83"/>
    <w:rsid w:val="00610571"/>
    <w:rsid w:val="006112C5"/>
    <w:rsid w:val="00611537"/>
    <w:rsid w:val="00612126"/>
    <w:rsid w:val="00613344"/>
    <w:rsid w:val="00613524"/>
    <w:rsid w:val="0061352B"/>
    <w:rsid w:val="00613729"/>
    <w:rsid w:val="00613D18"/>
    <w:rsid w:val="0061403B"/>
    <w:rsid w:val="00614F97"/>
    <w:rsid w:val="00615E21"/>
    <w:rsid w:val="00615EF3"/>
    <w:rsid w:val="006166C9"/>
    <w:rsid w:val="006204D9"/>
    <w:rsid w:val="00620594"/>
    <w:rsid w:val="00620E0F"/>
    <w:rsid w:val="00621575"/>
    <w:rsid w:val="006234EE"/>
    <w:rsid w:val="00624789"/>
    <w:rsid w:val="00624ADB"/>
    <w:rsid w:val="00624DE3"/>
    <w:rsid w:val="00625357"/>
    <w:rsid w:val="00625659"/>
    <w:rsid w:val="00625F6C"/>
    <w:rsid w:val="00626A3E"/>
    <w:rsid w:val="0062789D"/>
    <w:rsid w:val="00627DBE"/>
    <w:rsid w:val="006306F1"/>
    <w:rsid w:val="00630E6E"/>
    <w:rsid w:val="00631C11"/>
    <w:rsid w:val="00631D07"/>
    <w:rsid w:val="00632095"/>
    <w:rsid w:val="0063226E"/>
    <w:rsid w:val="006338F2"/>
    <w:rsid w:val="00633C46"/>
    <w:rsid w:val="00635980"/>
    <w:rsid w:val="00641478"/>
    <w:rsid w:val="0064168D"/>
    <w:rsid w:val="0064183F"/>
    <w:rsid w:val="0064269B"/>
    <w:rsid w:val="00643C5C"/>
    <w:rsid w:val="00643EF0"/>
    <w:rsid w:val="00644654"/>
    <w:rsid w:val="00644ED8"/>
    <w:rsid w:val="00645D41"/>
    <w:rsid w:val="00646260"/>
    <w:rsid w:val="00647177"/>
    <w:rsid w:val="006473DF"/>
    <w:rsid w:val="00647476"/>
    <w:rsid w:val="00650105"/>
    <w:rsid w:val="00650316"/>
    <w:rsid w:val="006507CD"/>
    <w:rsid w:val="00650E31"/>
    <w:rsid w:val="006516EE"/>
    <w:rsid w:val="00652BF8"/>
    <w:rsid w:val="0065387D"/>
    <w:rsid w:val="00654AF2"/>
    <w:rsid w:val="006559A8"/>
    <w:rsid w:val="006560A0"/>
    <w:rsid w:val="00660557"/>
    <w:rsid w:val="00661745"/>
    <w:rsid w:val="0066268D"/>
    <w:rsid w:val="0066301E"/>
    <w:rsid w:val="00663541"/>
    <w:rsid w:val="0066358C"/>
    <w:rsid w:val="006638CE"/>
    <w:rsid w:val="0066419E"/>
    <w:rsid w:val="00664DD8"/>
    <w:rsid w:val="00664DF7"/>
    <w:rsid w:val="006654F1"/>
    <w:rsid w:val="006655CB"/>
    <w:rsid w:val="0066580B"/>
    <w:rsid w:val="00665BA2"/>
    <w:rsid w:val="00666F8C"/>
    <w:rsid w:val="006672DB"/>
    <w:rsid w:val="00667BCB"/>
    <w:rsid w:val="00667D90"/>
    <w:rsid w:val="00667FB0"/>
    <w:rsid w:val="00670055"/>
    <w:rsid w:val="006705CE"/>
    <w:rsid w:val="00671DA7"/>
    <w:rsid w:val="00672CA7"/>
    <w:rsid w:val="00673941"/>
    <w:rsid w:val="006740B5"/>
    <w:rsid w:val="00674C1A"/>
    <w:rsid w:val="0067603F"/>
    <w:rsid w:val="00676049"/>
    <w:rsid w:val="006762F8"/>
    <w:rsid w:val="0067632B"/>
    <w:rsid w:val="006776AA"/>
    <w:rsid w:val="00677AD6"/>
    <w:rsid w:val="00677ADA"/>
    <w:rsid w:val="00677AFA"/>
    <w:rsid w:val="0068027B"/>
    <w:rsid w:val="00680A21"/>
    <w:rsid w:val="006814F7"/>
    <w:rsid w:val="006818DD"/>
    <w:rsid w:val="00681A3D"/>
    <w:rsid w:val="00682605"/>
    <w:rsid w:val="006828B3"/>
    <w:rsid w:val="00682B11"/>
    <w:rsid w:val="00682B37"/>
    <w:rsid w:val="006835FF"/>
    <w:rsid w:val="006845BB"/>
    <w:rsid w:val="0068484F"/>
    <w:rsid w:val="00684B54"/>
    <w:rsid w:val="00684EB8"/>
    <w:rsid w:val="00685709"/>
    <w:rsid w:val="006863C0"/>
    <w:rsid w:val="006869DC"/>
    <w:rsid w:val="006879AB"/>
    <w:rsid w:val="00687BE8"/>
    <w:rsid w:val="00690C7B"/>
    <w:rsid w:val="00690CF0"/>
    <w:rsid w:val="00690E2E"/>
    <w:rsid w:val="00691745"/>
    <w:rsid w:val="00692B30"/>
    <w:rsid w:val="00693111"/>
    <w:rsid w:val="00693752"/>
    <w:rsid w:val="00693A30"/>
    <w:rsid w:val="006945B6"/>
    <w:rsid w:val="006958E7"/>
    <w:rsid w:val="00695D0D"/>
    <w:rsid w:val="00696C29"/>
    <w:rsid w:val="006975CF"/>
    <w:rsid w:val="006978F8"/>
    <w:rsid w:val="00697AB0"/>
    <w:rsid w:val="00697DA4"/>
    <w:rsid w:val="006A13F8"/>
    <w:rsid w:val="006A1783"/>
    <w:rsid w:val="006A1EA1"/>
    <w:rsid w:val="006A2379"/>
    <w:rsid w:val="006A23B8"/>
    <w:rsid w:val="006A2E0C"/>
    <w:rsid w:val="006A3E74"/>
    <w:rsid w:val="006A3ED8"/>
    <w:rsid w:val="006A4586"/>
    <w:rsid w:val="006A4598"/>
    <w:rsid w:val="006A471A"/>
    <w:rsid w:val="006A4786"/>
    <w:rsid w:val="006A4C36"/>
    <w:rsid w:val="006A53DC"/>
    <w:rsid w:val="006A554B"/>
    <w:rsid w:val="006A6E23"/>
    <w:rsid w:val="006B1EFA"/>
    <w:rsid w:val="006B24C9"/>
    <w:rsid w:val="006B3482"/>
    <w:rsid w:val="006B3E38"/>
    <w:rsid w:val="006B415D"/>
    <w:rsid w:val="006B42E7"/>
    <w:rsid w:val="006B462D"/>
    <w:rsid w:val="006B4AA2"/>
    <w:rsid w:val="006B4BAE"/>
    <w:rsid w:val="006B5505"/>
    <w:rsid w:val="006B5718"/>
    <w:rsid w:val="006B59EA"/>
    <w:rsid w:val="006B69E0"/>
    <w:rsid w:val="006B6D77"/>
    <w:rsid w:val="006B6E56"/>
    <w:rsid w:val="006B6E74"/>
    <w:rsid w:val="006B72A9"/>
    <w:rsid w:val="006B736B"/>
    <w:rsid w:val="006B793E"/>
    <w:rsid w:val="006C0391"/>
    <w:rsid w:val="006C0AC5"/>
    <w:rsid w:val="006C2165"/>
    <w:rsid w:val="006C2575"/>
    <w:rsid w:val="006C2D62"/>
    <w:rsid w:val="006C3B6D"/>
    <w:rsid w:val="006C3F7A"/>
    <w:rsid w:val="006C4E5B"/>
    <w:rsid w:val="006C547E"/>
    <w:rsid w:val="006C54AA"/>
    <w:rsid w:val="006C55CF"/>
    <w:rsid w:val="006C5B4C"/>
    <w:rsid w:val="006C5F5C"/>
    <w:rsid w:val="006C5FDE"/>
    <w:rsid w:val="006C775E"/>
    <w:rsid w:val="006C7DEB"/>
    <w:rsid w:val="006C7FD8"/>
    <w:rsid w:val="006D0802"/>
    <w:rsid w:val="006D2307"/>
    <w:rsid w:val="006D27BC"/>
    <w:rsid w:val="006D32DB"/>
    <w:rsid w:val="006D3692"/>
    <w:rsid w:val="006D46FD"/>
    <w:rsid w:val="006D6C70"/>
    <w:rsid w:val="006D6D10"/>
    <w:rsid w:val="006D7D87"/>
    <w:rsid w:val="006E0485"/>
    <w:rsid w:val="006E1B87"/>
    <w:rsid w:val="006E2343"/>
    <w:rsid w:val="006E2A38"/>
    <w:rsid w:val="006E4E9D"/>
    <w:rsid w:val="006E5557"/>
    <w:rsid w:val="006E62E2"/>
    <w:rsid w:val="006E719C"/>
    <w:rsid w:val="006E79E2"/>
    <w:rsid w:val="006E7CEF"/>
    <w:rsid w:val="006F07BC"/>
    <w:rsid w:val="006F1F84"/>
    <w:rsid w:val="006F346E"/>
    <w:rsid w:val="006F3797"/>
    <w:rsid w:val="006F463F"/>
    <w:rsid w:val="006F4767"/>
    <w:rsid w:val="006F4E71"/>
    <w:rsid w:val="006F5D77"/>
    <w:rsid w:val="006F6019"/>
    <w:rsid w:val="006F6C44"/>
    <w:rsid w:val="006F7554"/>
    <w:rsid w:val="0070008F"/>
    <w:rsid w:val="00700F18"/>
    <w:rsid w:val="00701190"/>
    <w:rsid w:val="0070236F"/>
    <w:rsid w:val="007023B0"/>
    <w:rsid w:val="007025A6"/>
    <w:rsid w:val="00702B84"/>
    <w:rsid w:val="007034B0"/>
    <w:rsid w:val="00703548"/>
    <w:rsid w:val="007035ED"/>
    <w:rsid w:val="00703A9A"/>
    <w:rsid w:val="00704297"/>
    <w:rsid w:val="007055D1"/>
    <w:rsid w:val="00705F05"/>
    <w:rsid w:val="0070636F"/>
    <w:rsid w:val="007063E7"/>
    <w:rsid w:val="00707221"/>
    <w:rsid w:val="007077D1"/>
    <w:rsid w:val="0071070C"/>
    <w:rsid w:val="00710DD8"/>
    <w:rsid w:val="00711CD6"/>
    <w:rsid w:val="0071253F"/>
    <w:rsid w:val="00712AFA"/>
    <w:rsid w:val="00713E6F"/>
    <w:rsid w:val="00714587"/>
    <w:rsid w:val="007147D1"/>
    <w:rsid w:val="00714C89"/>
    <w:rsid w:val="00716BE0"/>
    <w:rsid w:val="007214CE"/>
    <w:rsid w:val="00721E9D"/>
    <w:rsid w:val="007226C3"/>
    <w:rsid w:val="007233BC"/>
    <w:rsid w:val="00724136"/>
    <w:rsid w:val="00724215"/>
    <w:rsid w:val="007242FD"/>
    <w:rsid w:val="00724CBB"/>
    <w:rsid w:val="007258CD"/>
    <w:rsid w:val="00726F66"/>
    <w:rsid w:val="00727450"/>
    <w:rsid w:val="007274A8"/>
    <w:rsid w:val="00727A94"/>
    <w:rsid w:val="007309F7"/>
    <w:rsid w:val="00730B7E"/>
    <w:rsid w:val="00731768"/>
    <w:rsid w:val="00731903"/>
    <w:rsid w:val="0073297B"/>
    <w:rsid w:val="00733A11"/>
    <w:rsid w:val="00733DFC"/>
    <w:rsid w:val="00734200"/>
    <w:rsid w:val="007348EB"/>
    <w:rsid w:val="00734A4B"/>
    <w:rsid w:val="00734FEE"/>
    <w:rsid w:val="007353D3"/>
    <w:rsid w:val="00735587"/>
    <w:rsid w:val="007355F8"/>
    <w:rsid w:val="0073577B"/>
    <w:rsid w:val="007359AC"/>
    <w:rsid w:val="00735EDA"/>
    <w:rsid w:val="007360FE"/>
    <w:rsid w:val="007362F9"/>
    <w:rsid w:val="00737565"/>
    <w:rsid w:val="00740565"/>
    <w:rsid w:val="00740587"/>
    <w:rsid w:val="007431C1"/>
    <w:rsid w:val="00744E85"/>
    <w:rsid w:val="00744EFC"/>
    <w:rsid w:val="00745547"/>
    <w:rsid w:val="007464DB"/>
    <w:rsid w:val="00746D01"/>
    <w:rsid w:val="00746E03"/>
    <w:rsid w:val="00747247"/>
    <w:rsid w:val="0074779F"/>
    <w:rsid w:val="00747AF2"/>
    <w:rsid w:val="00751050"/>
    <w:rsid w:val="007529EF"/>
    <w:rsid w:val="0075337E"/>
    <w:rsid w:val="00754830"/>
    <w:rsid w:val="00754C83"/>
    <w:rsid w:val="00754E54"/>
    <w:rsid w:val="007566E3"/>
    <w:rsid w:val="00756ABC"/>
    <w:rsid w:val="007570DB"/>
    <w:rsid w:val="00757AEE"/>
    <w:rsid w:val="007602FB"/>
    <w:rsid w:val="007609F9"/>
    <w:rsid w:val="007611E4"/>
    <w:rsid w:val="007619D8"/>
    <w:rsid w:val="00763569"/>
    <w:rsid w:val="00764075"/>
    <w:rsid w:val="007642B8"/>
    <w:rsid w:val="00764A4B"/>
    <w:rsid w:val="007659CF"/>
    <w:rsid w:val="007665BC"/>
    <w:rsid w:val="007666EE"/>
    <w:rsid w:val="00766C3A"/>
    <w:rsid w:val="00767259"/>
    <w:rsid w:val="00767712"/>
    <w:rsid w:val="00767AE3"/>
    <w:rsid w:val="00767EF0"/>
    <w:rsid w:val="00772521"/>
    <w:rsid w:val="00772E73"/>
    <w:rsid w:val="00773029"/>
    <w:rsid w:val="00775003"/>
    <w:rsid w:val="0078028C"/>
    <w:rsid w:val="00780615"/>
    <w:rsid w:val="007829E4"/>
    <w:rsid w:val="007835B5"/>
    <w:rsid w:val="00783A30"/>
    <w:rsid w:val="007840E1"/>
    <w:rsid w:val="00784540"/>
    <w:rsid w:val="0078541E"/>
    <w:rsid w:val="00785D37"/>
    <w:rsid w:val="00786411"/>
    <w:rsid w:val="00786535"/>
    <w:rsid w:val="007872A2"/>
    <w:rsid w:val="0078799B"/>
    <w:rsid w:val="007920E9"/>
    <w:rsid w:val="00792835"/>
    <w:rsid w:val="00793EC9"/>
    <w:rsid w:val="007941EA"/>
    <w:rsid w:val="00794453"/>
    <w:rsid w:val="00795473"/>
    <w:rsid w:val="007956BC"/>
    <w:rsid w:val="00795CA6"/>
    <w:rsid w:val="00797329"/>
    <w:rsid w:val="00797B2A"/>
    <w:rsid w:val="00797C66"/>
    <w:rsid w:val="007A019A"/>
    <w:rsid w:val="007A077C"/>
    <w:rsid w:val="007A1067"/>
    <w:rsid w:val="007A3107"/>
    <w:rsid w:val="007A48C5"/>
    <w:rsid w:val="007A4CDF"/>
    <w:rsid w:val="007A5EA2"/>
    <w:rsid w:val="007A6B62"/>
    <w:rsid w:val="007A7914"/>
    <w:rsid w:val="007A7CE7"/>
    <w:rsid w:val="007B070C"/>
    <w:rsid w:val="007B0EEC"/>
    <w:rsid w:val="007B1C5E"/>
    <w:rsid w:val="007B24D3"/>
    <w:rsid w:val="007B2751"/>
    <w:rsid w:val="007B2885"/>
    <w:rsid w:val="007B2BC6"/>
    <w:rsid w:val="007B2D4C"/>
    <w:rsid w:val="007B3260"/>
    <w:rsid w:val="007B44D8"/>
    <w:rsid w:val="007B6470"/>
    <w:rsid w:val="007B655A"/>
    <w:rsid w:val="007B71F3"/>
    <w:rsid w:val="007B72E4"/>
    <w:rsid w:val="007B7862"/>
    <w:rsid w:val="007B78DF"/>
    <w:rsid w:val="007B7C69"/>
    <w:rsid w:val="007C0F34"/>
    <w:rsid w:val="007C1765"/>
    <w:rsid w:val="007C2912"/>
    <w:rsid w:val="007C2C0B"/>
    <w:rsid w:val="007C2D00"/>
    <w:rsid w:val="007C2EBB"/>
    <w:rsid w:val="007C4BF7"/>
    <w:rsid w:val="007C5151"/>
    <w:rsid w:val="007C564D"/>
    <w:rsid w:val="007C5A86"/>
    <w:rsid w:val="007C5D9B"/>
    <w:rsid w:val="007C69F6"/>
    <w:rsid w:val="007C6E7E"/>
    <w:rsid w:val="007C70AA"/>
    <w:rsid w:val="007C7B22"/>
    <w:rsid w:val="007D1E91"/>
    <w:rsid w:val="007D238B"/>
    <w:rsid w:val="007D2CFA"/>
    <w:rsid w:val="007D2D34"/>
    <w:rsid w:val="007D3F64"/>
    <w:rsid w:val="007D42BF"/>
    <w:rsid w:val="007D43BA"/>
    <w:rsid w:val="007D45BF"/>
    <w:rsid w:val="007D572D"/>
    <w:rsid w:val="007D6F7A"/>
    <w:rsid w:val="007D7C76"/>
    <w:rsid w:val="007D7F05"/>
    <w:rsid w:val="007E039B"/>
    <w:rsid w:val="007E16CF"/>
    <w:rsid w:val="007E22F5"/>
    <w:rsid w:val="007E294C"/>
    <w:rsid w:val="007E3B43"/>
    <w:rsid w:val="007E3FE9"/>
    <w:rsid w:val="007E4961"/>
    <w:rsid w:val="007E4B92"/>
    <w:rsid w:val="007E5543"/>
    <w:rsid w:val="007E610A"/>
    <w:rsid w:val="007E76C2"/>
    <w:rsid w:val="007E7719"/>
    <w:rsid w:val="007F0511"/>
    <w:rsid w:val="007F0DAA"/>
    <w:rsid w:val="007F0EE5"/>
    <w:rsid w:val="007F127D"/>
    <w:rsid w:val="007F12AD"/>
    <w:rsid w:val="007F13BE"/>
    <w:rsid w:val="007F1DCD"/>
    <w:rsid w:val="007F1F4F"/>
    <w:rsid w:val="007F4DBA"/>
    <w:rsid w:val="007F4FF6"/>
    <w:rsid w:val="007F5294"/>
    <w:rsid w:val="007F67E6"/>
    <w:rsid w:val="007F6895"/>
    <w:rsid w:val="007F73C5"/>
    <w:rsid w:val="007F7ED1"/>
    <w:rsid w:val="0080093C"/>
    <w:rsid w:val="00800D8A"/>
    <w:rsid w:val="008010FB"/>
    <w:rsid w:val="00801ABA"/>
    <w:rsid w:val="00801DA1"/>
    <w:rsid w:val="00803476"/>
    <w:rsid w:val="008036B5"/>
    <w:rsid w:val="008039A5"/>
    <w:rsid w:val="00805A87"/>
    <w:rsid w:val="008067BD"/>
    <w:rsid w:val="00806F73"/>
    <w:rsid w:val="0080739F"/>
    <w:rsid w:val="008077CC"/>
    <w:rsid w:val="0080794C"/>
    <w:rsid w:val="00807C8C"/>
    <w:rsid w:val="00807F11"/>
    <w:rsid w:val="008103C7"/>
    <w:rsid w:val="00811FA0"/>
    <w:rsid w:val="00814B51"/>
    <w:rsid w:val="0081617E"/>
    <w:rsid w:val="00816CE8"/>
    <w:rsid w:val="00816FA5"/>
    <w:rsid w:val="0082068F"/>
    <w:rsid w:val="00821997"/>
    <w:rsid w:val="00821C45"/>
    <w:rsid w:val="00821CFF"/>
    <w:rsid w:val="00822FE5"/>
    <w:rsid w:val="0082346C"/>
    <w:rsid w:val="008234BD"/>
    <w:rsid w:val="00823B12"/>
    <w:rsid w:val="00823D1A"/>
    <w:rsid w:val="00825B21"/>
    <w:rsid w:val="0082610E"/>
    <w:rsid w:val="00826810"/>
    <w:rsid w:val="00826C52"/>
    <w:rsid w:val="00826CEC"/>
    <w:rsid w:val="00826D2B"/>
    <w:rsid w:val="00827231"/>
    <w:rsid w:val="008308A5"/>
    <w:rsid w:val="0083186B"/>
    <w:rsid w:val="00833991"/>
    <w:rsid w:val="00833B6E"/>
    <w:rsid w:val="00835FC0"/>
    <w:rsid w:val="00836A6E"/>
    <w:rsid w:val="00837092"/>
    <w:rsid w:val="008377B5"/>
    <w:rsid w:val="008377E0"/>
    <w:rsid w:val="00837CA7"/>
    <w:rsid w:val="00837ECB"/>
    <w:rsid w:val="00837F89"/>
    <w:rsid w:val="00840451"/>
    <w:rsid w:val="00840708"/>
    <w:rsid w:val="008409FD"/>
    <w:rsid w:val="00840A7D"/>
    <w:rsid w:val="008414D2"/>
    <w:rsid w:val="00841A1E"/>
    <w:rsid w:val="00841A61"/>
    <w:rsid w:val="00842F00"/>
    <w:rsid w:val="008432D3"/>
    <w:rsid w:val="008433AF"/>
    <w:rsid w:val="00843700"/>
    <w:rsid w:val="00843F25"/>
    <w:rsid w:val="008440DB"/>
    <w:rsid w:val="00844DAB"/>
    <w:rsid w:val="008453C5"/>
    <w:rsid w:val="00845A8A"/>
    <w:rsid w:val="00845CFC"/>
    <w:rsid w:val="00846699"/>
    <w:rsid w:val="008471EB"/>
    <w:rsid w:val="0084756F"/>
    <w:rsid w:val="00847885"/>
    <w:rsid w:val="0085012B"/>
    <w:rsid w:val="0085028E"/>
    <w:rsid w:val="00850A1C"/>
    <w:rsid w:val="00850CD6"/>
    <w:rsid w:val="0085175F"/>
    <w:rsid w:val="0085187F"/>
    <w:rsid w:val="00851A5B"/>
    <w:rsid w:val="00851E3C"/>
    <w:rsid w:val="008520FA"/>
    <w:rsid w:val="0085290F"/>
    <w:rsid w:val="008535F4"/>
    <w:rsid w:val="0085410F"/>
    <w:rsid w:val="00854E26"/>
    <w:rsid w:val="008555C2"/>
    <w:rsid w:val="00856089"/>
    <w:rsid w:val="008564DA"/>
    <w:rsid w:val="0085660F"/>
    <w:rsid w:val="008566F9"/>
    <w:rsid w:val="008568E8"/>
    <w:rsid w:val="00856E2B"/>
    <w:rsid w:val="00857C2F"/>
    <w:rsid w:val="008603E2"/>
    <w:rsid w:val="00860821"/>
    <w:rsid w:val="008618CC"/>
    <w:rsid w:val="00861984"/>
    <w:rsid w:val="00861F3F"/>
    <w:rsid w:val="008621AF"/>
    <w:rsid w:val="00862F9E"/>
    <w:rsid w:val="00863120"/>
    <w:rsid w:val="008632D8"/>
    <w:rsid w:val="00864A98"/>
    <w:rsid w:val="008660E0"/>
    <w:rsid w:val="00866351"/>
    <w:rsid w:val="00866454"/>
    <w:rsid w:val="00866B4A"/>
    <w:rsid w:val="00870661"/>
    <w:rsid w:val="0087188D"/>
    <w:rsid w:val="00872938"/>
    <w:rsid w:val="00872ECB"/>
    <w:rsid w:val="0087309E"/>
    <w:rsid w:val="00873299"/>
    <w:rsid w:val="00874316"/>
    <w:rsid w:val="00874645"/>
    <w:rsid w:val="00874DB8"/>
    <w:rsid w:val="008755FE"/>
    <w:rsid w:val="00875A6C"/>
    <w:rsid w:val="00875E81"/>
    <w:rsid w:val="00876070"/>
    <w:rsid w:val="00876B3F"/>
    <w:rsid w:val="00876C6F"/>
    <w:rsid w:val="00877656"/>
    <w:rsid w:val="008805E6"/>
    <w:rsid w:val="00880BEA"/>
    <w:rsid w:val="00882D23"/>
    <w:rsid w:val="00883018"/>
    <w:rsid w:val="008832BF"/>
    <w:rsid w:val="00883FCD"/>
    <w:rsid w:val="008842CF"/>
    <w:rsid w:val="00885600"/>
    <w:rsid w:val="0088582A"/>
    <w:rsid w:val="0088715C"/>
    <w:rsid w:val="00887763"/>
    <w:rsid w:val="0089004D"/>
    <w:rsid w:val="00892BDC"/>
    <w:rsid w:val="00893AE7"/>
    <w:rsid w:val="00893F81"/>
    <w:rsid w:val="0089426C"/>
    <w:rsid w:val="008944F8"/>
    <w:rsid w:val="00897652"/>
    <w:rsid w:val="00897A3A"/>
    <w:rsid w:val="008A034C"/>
    <w:rsid w:val="008A0757"/>
    <w:rsid w:val="008A0AE2"/>
    <w:rsid w:val="008A12A4"/>
    <w:rsid w:val="008A2653"/>
    <w:rsid w:val="008A2EFD"/>
    <w:rsid w:val="008A307F"/>
    <w:rsid w:val="008A3256"/>
    <w:rsid w:val="008A3500"/>
    <w:rsid w:val="008A3DF8"/>
    <w:rsid w:val="008A42E1"/>
    <w:rsid w:val="008A4CA5"/>
    <w:rsid w:val="008A5037"/>
    <w:rsid w:val="008A570B"/>
    <w:rsid w:val="008A60A2"/>
    <w:rsid w:val="008A60B7"/>
    <w:rsid w:val="008A683C"/>
    <w:rsid w:val="008A6CCF"/>
    <w:rsid w:val="008B0830"/>
    <w:rsid w:val="008B226B"/>
    <w:rsid w:val="008B23D1"/>
    <w:rsid w:val="008B2862"/>
    <w:rsid w:val="008B3C56"/>
    <w:rsid w:val="008B45F1"/>
    <w:rsid w:val="008B4B29"/>
    <w:rsid w:val="008B4EAF"/>
    <w:rsid w:val="008B4F32"/>
    <w:rsid w:val="008B54C9"/>
    <w:rsid w:val="008B58B3"/>
    <w:rsid w:val="008B6170"/>
    <w:rsid w:val="008B6BD4"/>
    <w:rsid w:val="008B6CC5"/>
    <w:rsid w:val="008B74EF"/>
    <w:rsid w:val="008C05FA"/>
    <w:rsid w:val="008C0672"/>
    <w:rsid w:val="008C1BA0"/>
    <w:rsid w:val="008C2473"/>
    <w:rsid w:val="008C26A5"/>
    <w:rsid w:val="008C2866"/>
    <w:rsid w:val="008C62AC"/>
    <w:rsid w:val="008C6C9A"/>
    <w:rsid w:val="008C7125"/>
    <w:rsid w:val="008C7EE1"/>
    <w:rsid w:val="008D0AC0"/>
    <w:rsid w:val="008D0B05"/>
    <w:rsid w:val="008D0ED9"/>
    <w:rsid w:val="008D1142"/>
    <w:rsid w:val="008D2386"/>
    <w:rsid w:val="008D2617"/>
    <w:rsid w:val="008D263C"/>
    <w:rsid w:val="008D29A6"/>
    <w:rsid w:val="008D29F3"/>
    <w:rsid w:val="008D2B9B"/>
    <w:rsid w:val="008D2BB2"/>
    <w:rsid w:val="008D41FE"/>
    <w:rsid w:val="008D4B99"/>
    <w:rsid w:val="008D5F0C"/>
    <w:rsid w:val="008D7360"/>
    <w:rsid w:val="008D75E0"/>
    <w:rsid w:val="008D7BB3"/>
    <w:rsid w:val="008E025C"/>
    <w:rsid w:val="008E03F5"/>
    <w:rsid w:val="008E1073"/>
    <w:rsid w:val="008E1503"/>
    <w:rsid w:val="008E15EA"/>
    <w:rsid w:val="008E1A9C"/>
    <w:rsid w:val="008E1E08"/>
    <w:rsid w:val="008E301F"/>
    <w:rsid w:val="008E3362"/>
    <w:rsid w:val="008E360C"/>
    <w:rsid w:val="008E3D42"/>
    <w:rsid w:val="008E4BCC"/>
    <w:rsid w:val="008E57E6"/>
    <w:rsid w:val="008E5ECC"/>
    <w:rsid w:val="008E6385"/>
    <w:rsid w:val="008E63A3"/>
    <w:rsid w:val="008E698E"/>
    <w:rsid w:val="008E6B40"/>
    <w:rsid w:val="008E7495"/>
    <w:rsid w:val="008E7735"/>
    <w:rsid w:val="008E77DC"/>
    <w:rsid w:val="008E7F84"/>
    <w:rsid w:val="008F0497"/>
    <w:rsid w:val="008F0971"/>
    <w:rsid w:val="008F0BEE"/>
    <w:rsid w:val="008F16C9"/>
    <w:rsid w:val="008F1898"/>
    <w:rsid w:val="008F1B4E"/>
    <w:rsid w:val="008F1E25"/>
    <w:rsid w:val="008F20F4"/>
    <w:rsid w:val="008F2452"/>
    <w:rsid w:val="008F2867"/>
    <w:rsid w:val="008F2C22"/>
    <w:rsid w:val="008F3A4B"/>
    <w:rsid w:val="008F3DE3"/>
    <w:rsid w:val="008F3FB5"/>
    <w:rsid w:val="008F4A53"/>
    <w:rsid w:val="008F4CD5"/>
    <w:rsid w:val="008F5723"/>
    <w:rsid w:val="008F59B9"/>
    <w:rsid w:val="008F645C"/>
    <w:rsid w:val="008F672B"/>
    <w:rsid w:val="009008C8"/>
    <w:rsid w:val="00901767"/>
    <w:rsid w:val="009019F8"/>
    <w:rsid w:val="009023A9"/>
    <w:rsid w:val="00903D9B"/>
    <w:rsid w:val="0090468C"/>
    <w:rsid w:val="009064FE"/>
    <w:rsid w:val="009071FF"/>
    <w:rsid w:val="0090740C"/>
    <w:rsid w:val="00907B8C"/>
    <w:rsid w:val="0091098C"/>
    <w:rsid w:val="009132EC"/>
    <w:rsid w:val="00913A5E"/>
    <w:rsid w:val="00914168"/>
    <w:rsid w:val="0091593D"/>
    <w:rsid w:val="0091615E"/>
    <w:rsid w:val="00916345"/>
    <w:rsid w:val="00917690"/>
    <w:rsid w:val="009210BC"/>
    <w:rsid w:val="00921B61"/>
    <w:rsid w:val="0092219F"/>
    <w:rsid w:val="009222E6"/>
    <w:rsid w:val="009223A1"/>
    <w:rsid w:val="00923849"/>
    <w:rsid w:val="009246CA"/>
    <w:rsid w:val="00924897"/>
    <w:rsid w:val="009249DD"/>
    <w:rsid w:val="009272E4"/>
    <w:rsid w:val="00927590"/>
    <w:rsid w:val="009302AC"/>
    <w:rsid w:val="0093142B"/>
    <w:rsid w:val="009317BD"/>
    <w:rsid w:val="00932301"/>
    <w:rsid w:val="00932CA0"/>
    <w:rsid w:val="00932E61"/>
    <w:rsid w:val="00933196"/>
    <w:rsid w:val="00933410"/>
    <w:rsid w:val="009336EA"/>
    <w:rsid w:val="00934FE2"/>
    <w:rsid w:val="00935471"/>
    <w:rsid w:val="00935675"/>
    <w:rsid w:val="00936569"/>
    <w:rsid w:val="00936599"/>
    <w:rsid w:val="00937BF1"/>
    <w:rsid w:val="009406EB"/>
    <w:rsid w:val="009415E0"/>
    <w:rsid w:val="00944A6E"/>
    <w:rsid w:val="00945500"/>
    <w:rsid w:val="0094630B"/>
    <w:rsid w:val="0094709C"/>
    <w:rsid w:val="00947A43"/>
    <w:rsid w:val="00950253"/>
    <w:rsid w:val="0095060A"/>
    <w:rsid w:val="00951497"/>
    <w:rsid w:val="009518E2"/>
    <w:rsid w:val="00951BCC"/>
    <w:rsid w:val="00951F45"/>
    <w:rsid w:val="00951FC4"/>
    <w:rsid w:val="0095307D"/>
    <w:rsid w:val="009530AC"/>
    <w:rsid w:val="0095333E"/>
    <w:rsid w:val="00956BAD"/>
    <w:rsid w:val="00957E16"/>
    <w:rsid w:val="0096000C"/>
    <w:rsid w:val="00960100"/>
    <w:rsid w:val="00961356"/>
    <w:rsid w:val="00961C44"/>
    <w:rsid w:val="00963A19"/>
    <w:rsid w:val="00963B4D"/>
    <w:rsid w:val="009653E7"/>
    <w:rsid w:val="00965F13"/>
    <w:rsid w:val="00966560"/>
    <w:rsid w:val="009666FC"/>
    <w:rsid w:val="00966D14"/>
    <w:rsid w:val="00966D36"/>
    <w:rsid w:val="00967C2E"/>
    <w:rsid w:val="00967FCE"/>
    <w:rsid w:val="00970299"/>
    <w:rsid w:val="0097135B"/>
    <w:rsid w:val="00972E4A"/>
    <w:rsid w:val="0097360B"/>
    <w:rsid w:val="00973D4B"/>
    <w:rsid w:val="00974497"/>
    <w:rsid w:val="00974F4A"/>
    <w:rsid w:val="0097563F"/>
    <w:rsid w:val="00975F03"/>
    <w:rsid w:val="0097603C"/>
    <w:rsid w:val="009805E5"/>
    <w:rsid w:val="00980803"/>
    <w:rsid w:val="00980E09"/>
    <w:rsid w:val="009818B0"/>
    <w:rsid w:val="00985202"/>
    <w:rsid w:val="00985F8B"/>
    <w:rsid w:val="009864E2"/>
    <w:rsid w:val="00986AC5"/>
    <w:rsid w:val="00986D1D"/>
    <w:rsid w:val="00987991"/>
    <w:rsid w:val="0099088E"/>
    <w:rsid w:val="009909F3"/>
    <w:rsid w:val="00990F9F"/>
    <w:rsid w:val="00991039"/>
    <w:rsid w:val="00991438"/>
    <w:rsid w:val="00991608"/>
    <w:rsid w:val="00991E15"/>
    <w:rsid w:val="00991EF5"/>
    <w:rsid w:val="009921FB"/>
    <w:rsid w:val="00992F24"/>
    <w:rsid w:val="00992F5C"/>
    <w:rsid w:val="00993397"/>
    <w:rsid w:val="00994FBE"/>
    <w:rsid w:val="00994FFC"/>
    <w:rsid w:val="009951EA"/>
    <w:rsid w:val="009957D4"/>
    <w:rsid w:val="00995AE1"/>
    <w:rsid w:val="00995ED2"/>
    <w:rsid w:val="00996A5C"/>
    <w:rsid w:val="0099707D"/>
    <w:rsid w:val="00997302"/>
    <w:rsid w:val="0099774D"/>
    <w:rsid w:val="00997B1B"/>
    <w:rsid w:val="009A00BC"/>
    <w:rsid w:val="009A07E1"/>
    <w:rsid w:val="009A0A6C"/>
    <w:rsid w:val="009A1451"/>
    <w:rsid w:val="009A164D"/>
    <w:rsid w:val="009A1B38"/>
    <w:rsid w:val="009A3677"/>
    <w:rsid w:val="009A618D"/>
    <w:rsid w:val="009A6378"/>
    <w:rsid w:val="009A6830"/>
    <w:rsid w:val="009A74FE"/>
    <w:rsid w:val="009A7E21"/>
    <w:rsid w:val="009B00D9"/>
    <w:rsid w:val="009B125B"/>
    <w:rsid w:val="009B1612"/>
    <w:rsid w:val="009B1CC8"/>
    <w:rsid w:val="009B25C9"/>
    <w:rsid w:val="009B2B3F"/>
    <w:rsid w:val="009B48E5"/>
    <w:rsid w:val="009B6A52"/>
    <w:rsid w:val="009B6EC5"/>
    <w:rsid w:val="009C0EC2"/>
    <w:rsid w:val="009C2CB4"/>
    <w:rsid w:val="009C365A"/>
    <w:rsid w:val="009C3A90"/>
    <w:rsid w:val="009C3D6C"/>
    <w:rsid w:val="009C4EC2"/>
    <w:rsid w:val="009C598A"/>
    <w:rsid w:val="009C6109"/>
    <w:rsid w:val="009C684A"/>
    <w:rsid w:val="009C7022"/>
    <w:rsid w:val="009C74E0"/>
    <w:rsid w:val="009C79EF"/>
    <w:rsid w:val="009C7B92"/>
    <w:rsid w:val="009D0273"/>
    <w:rsid w:val="009D08E7"/>
    <w:rsid w:val="009D09F0"/>
    <w:rsid w:val="009D0F96"/>
    <w:rsid w:val="009D183C"/>
    <w:rsid w:val="009D2011"/>
    <w:rsid w:val="009D3636"/>
    <w:rsid w:val="009D46BD"/>
    <w:rsid w:val="009D5D12"/>
    <w:rsid w:val="009D641C"/>
    <w:rsid w:val="009D799C"/>
    <w:rsid w:val="009E01CB"/>
    <w:rsid w:val="009E1731"/>
    <w:rsid w:val="009E178E"/>
    <w:rsid w:val="009E1858"/>
    <w:rsid w:val="009E20EA"/>
    <w:rsid w:val="009E2AB4"/>
    <w:rsid w:val="009E3FBB"/>
    <w:rsid w:val="009E4B42"/>
    <w:rsid w:val="009E5166"/>
    <w:rsid w:val="009E5326"/>
    <w:rsid w:val="009E5EE8"/>
    <w:rsid w:val="009E6601"/>
    <w:rsid w:val="009E6D8B"/>
    <w:rsid w:val="009E73CE"/>
    <w:rsid w:val="009E7495"/>
    <w:rsid w:val="009F0227"/>
    <w:rsid w:val="009F0FA0"/>
    <w:rsid w:val="009F10B1"/>
    <w:rsid w:val="009F12E4"/>
    <w:rsid w:val="009F13E7"/>
    <w:rsid w:val="009F1CB8"/>
    <w:rsid w:val="009F2C09"/>
    <w:rsid w:val="009F329B"/>
    <w:rsid w:val="009F3578"/>
    <w:rsid w:val="009F498A"/>
    <w:rsid w:val="009F49AA"/>
    <w:rsid w:val="009F5180"/>
    <w:rsid w:val="009F582C"/>
    <w:rsid w:val="009F5923"/>
    <w:rsid w:val="009F6603"/>
    <w:rsid w:val="009F67B0"/>
    <w:rsid w:val="009F79A7"/>
    <w:rsid w:val="009F7DB2"/>
    <w:rsid w:val="00A0082F"/>
    <w:rsid w:val="00A008F5"/>
    <w:rsid w:val="00A02220"/>
    <w:rsid w:val="00A0278F"/>
    <w:rsid w:val="00A02C07"/>
    <w:rsid w:val="00A048A4"/>
    <w:rsid w:val="00A04965"/>
    <w:rsid w:val="00A05E26"/>
    <w:rsid w:val="00A10678"/>
    <w:rsid w:val="00A10C99"/>
    <w:rsid w:val="00A11D60"/>
    <w:rsid w:val="00A12931"/>
    <w:rsid w:val="00A13359"/>
    <w:rsid w:val="00A1343A"/>
    <w:rsid w:val="00A14404"/>
    <w:rsid w:val="00A14644"/>
    <w:rsid w:val="00A148AD"/>
    <w:rsid w:val="00A148C9"/>
    <w:rsid w:val="00A14919"/>
    <w:rsid w:val="00A164AB"/>
    <w:rsid w:val="00A16B2C"/>
    <w:rsid w:val="00A20599"/>
    <w:rsid w:val="00A21092"/>
    <w:rsid w:val="00A21413"/>
    <w:rsid w:val="00A21C1F"/>
    <w:rsid w:val="00A21DC2"/>
    <w:rsid w:val="00A236B5"/>
    <w:rsid w:val="00A251D3"/>
    <w:rsid w:val="00A2541A"/>
    <w:rsid w:val="00A2581E"/>
    <w:rsid w:val="00A260B6"/>
    <w:rsid w:val="00A27D5A"/>
    <w:rsid w:val="00A27EA4"/>
    <w:rsid w:val="00A30187"/>
    <w:rsid w:val="00A30325"/>
    <w:rsid w:val="00A307CB"/>
    <w:rsid w:val="00A33602"/>
    <w:rsid w:val="00A36543"/>
    <w:rsid w:val="00A40546"/>
    <w:rsid w:val="00A41807"/>
    <w:rsid w:val="00A418DD"/>
    <w:rsid w:val="00A4192F"/>
    <w:rsid w:val="00A41AC5"/>
    <w:rsid w:val="00A420D2"/>
    <w:rsid w:val="00A429B7"/>
    <w:rsid w:val="00A42A04"/>
    <w:rsid w:val="00A42AE2"/>
    <w:rsid w:val="00A434C3"/>
    <w:rsid w:val="00A44AA0"/>
    <w:rsid w:val="00A44CF4"/>
    <w:rsid w:val="00A45AFA"/>
    <w:rsid w:val="00A462B2"/>
    <w:rsid w:val="00A46826"/>
    <w:rsid w:val="00A47614"/>
    <w:rsid w:val="00A4794E"/>
    <w:rsid w:val="00A507BF"/>
    <w:rsid w:val="00A513B9"/>
    <w:rsid w:val="00A521A0"/>
    <w:rsid w:val="00A52BEE"/>
    <w:rsid w:val="00A52E24"/>
    <w:rsid w:val="00A5486D"/>
    <w:rsid w:val="00A5496C"/>
    <w:rsid w:val="00A56537"/>
    <w:rsid w:val="00A5676B"/>
    <w:rsid w:val="00A56866"/>
    <w:rsid w:val="00A571FD"/>
    <w:rsid w:val="00A5759C"/>
    <w:rsid w:val="00A6006D"/>
    <w:rsid w:val="00A60FC6"/>
    <w:rsid w:val="00A613D5"/>
    <w:rsid w:val="00A617D6"/>
    <w:rsid w:val="00A62E3A"/>
    <w:rsid w:val="00A62E53"/>
    <w:rsid w:val="00A64016"/>
    <w:rsid w:val="00A64872"/>
    <w:rsid w:val="00A651F3"/>
    <w:rsid w:val="00A65C99"/>
    <w:rsid w:val="00A65D93"/>
    <w:rsid w:val="00A65F63"/>
    <w:rsid w:val="00A66392"/>
    <w:rsid w:val="00A66CEB"/>
    <w:rsid w:val="00A67523"/>
    <w:rsid w:val="00A6755D"/>
    <w:rsid w:val="00A67761"/>
    <w:rsid w:val="00A67FAB"/>
    <w:rsid w:val="00A71148"/>
    <w:rsid w:val="00A72268"/>
    <w:rsid w:val="00A722EC"/>
    <w:rsid w:val="00A72B27"/>
    <w:rsid w:val="00A731E1"/>
    <w:rsid w:val="00A7320F"/>
    <w:rsid w:val="00A74FC5"/>
    <w:rsid w:val="00A7589B"/>
    <w:rsid w:val="00A75EB0"/>
    <w:rsid w:val="00A7643E"/>
    <w:rsid w:val="00A76CD1"/>
    <w:rsid w:val="00A77360"/>
    <w:rsid w:val="00A81CC3"/>
    <w:rsid w:val="00A82A13"/>
    <w:rsid w:val="00A82BC5"/>
    <w:rsid w:val="00A83D6A"/>
    <w:rsid w:val="00A8435C"/>
    <w:rsid w:val="00A85D85"/>
    <w:rsid w:val="00A85EDD"/>
    <w:rsid w:val="00A86293"/>
    <w:rsid w:val="00A862B6"/>
    <w:rsid w:val="00A8678F"/>
    <w:rsid w:val="00A86834"/>
    <w:rsid w:val="00A90C35"/>
    <w:rsid w:val="00A90FF1"/>
    <w:rsid w:val="00A91634"/>
    <w:rsid w:val="00A91636"/>
    <w:rsid w:val="00A919E4"/>
    <w:rsid w:val="00A91CB6"/>
    <w:rsid w:val="00A93B2D"/>
    <w:rsid w:val="00A93E78"/>
    <w:rsid w:val="00A93EF0"/>
    <w:rsid w:val="00A94507"/>
    <w:rsid w:val="00A950CE"/>
    <w:rsid w:val="00A96338"/>
    <w:rsid w:val="00A972DE"/>
    <w:rsid w:val="00A978DD"/>
    <w:rsid w:val="00AA0A43"/>
    <w:rsid w:val="00AA0CE2"/>
    <w:rsid w:val="00AA15BF"/>
    <w:rsid w:val="00AA2BEA"/>
    <w:rsid w:val="00AA3622"/>
    <w:rsid w:val="00AA370E"/>
    <w:rsid w:val="00AA45FA"/>
    <w:rsid w:val="00AA49A3"/>
    <w:rsid w:val="00AA4F53"/>
    <w:rsid w:val="00AA4F97"/>
    <w:rsid w:val="00AA58BC"/>
    <w:rsid w:val="00AA6065"/>
    <w:rsid w:val="00AA606F"/>
    <w:rsid w:val="00AA60AA"/>
    <w:rsid w:val="00AA6DD1"/>
    <w:rsid w:val="00AB0465"/>
    <w:rsid w:val="00AB0B97"/>
    <w:rsid w:val="00AB1ACA"/>
    <w:rsid w:val="00AB236A"/>
    <w:rsid w:val="00AB2413"/>
    <w:rsid w:val="00AB28FB"/>
    <w:rsid w:val="00AB3B41"/>
    <w:rsid w:val="00AB42BC"/>
    <w:rsid w:val="00AB5BD6"/>
    <w:rsid w:val="00AB6A07"/>
    <w:rsid w:val="00AB6F3D"/>
    <w:rsid w:val="00AB7F90"/>
    <w:rsid w:val="00AC007A"/>
    <w:rsid w:val="00AC0267"/>
    <w:rsid w:val="00AC09E0"/>
    <w:rsid w:val="00AC16B8"/>
    <w:rsid w:val="00AC1796"/>
    <w:rsid w:val="00AC1D60"/>
    <w:rsid w:val="00AC4475"/>
    <w:rsid w:val="00AC4752"/>
    <w:rsid w:val="00AC49FA"/>
    <w:rsid w:val="00AC62B3"/>
    <w:rsid w:val="00AC6572"/>
    <w:rsid w:val="00AC7DCF"/>
    <w:rsid w:val="00AC7DEF"/>
    <w:rsid w:val="00AC7FDC"/>
    <w:rsid w:val="00AD126C"/>
    <w:rsid w:val="00AD18BD"/>
    <w:rsid w:val="00AD2455"/>
    <w:rsid w:val="00AD296D"/>
    <w:rsid w:val="00AD3262"/>
    <w:rsid w:val="00AD54E7"/>
    <w:rsid w:val="00AD589B"/>
    <w:rsid w:val="00AD5936"/>
    <w:rsid w:val="00AD5C2F"/>
    <w:rsid w:val="00AD7A8E"/>
    <w:rsid w:val="00AD7DF2"/>
    <w:rsid w:val="00AD7F9F"/>
    <w:rsid w:val="00AE0040"/>
    <w:rsid w:val="00AE1984"/>
    <w:rsid w:val="00AE1BA3"/>
    <w:rsid w:val="00AE2904"/>
    <w:rsid w:val="00AE2B7E"/>
    <w:rsid w:val="00AE31E2"/>
    <w:rsid w:val="00AE373A"/>
    <w:rsid w:val="00AE457E"/>
    <w:rsid w:val="00AE4A13"/>
    <w:rsid w:val="00AE4C21"/>
    <w:rsid w:val="00AE4C48"/>
    <w:rsid w:val="00AE4CED"/>
    <w:rsid w:val="00AE6286"/>
    <w:rsid w:val="00AE718A"/>
    <w:rsid w:val="00AE79D0"/>
    <w:rsid w:val="00AE7A71"/>
    <w:rsid w:val="00AF00CB"/>
    <w:rsid w:val="00AF029A"/>
    <w:rsid w:val="00AF0F26"/>
    <w:rsid w:val="00AF17AD"/>
    <w:rsid w:val="00AF1AFB"/>
    <w:rsid w:val="00AF3516"/>
    <w:rsid w:val="00AF3696"/>
    <w:rsid w:val="00AF3900"/>
    <w:rsid w:val="00AF3970"/>
    <w:rsid w:val="00AF41CF"/>
    <w:rsid w:val="00AF5A5E"/>
    <w:rsid w:val="00B0135D"/>
    <w:rsid w:val="00B01858"/>
    <w:rsid w:val="00B01B88"/>
    <w:rsid w:val="00B0323A"/>
    <w:rsid w:val="00B0333C"/>
    <w:rsid w:val="00B035E5"/>
    <w:rsid w:val="00B03893"/>
    <w:rsid w:val="00B03F61"/>
    <w:rsid w:val="00B04E31"/>
    <w:rsid w:val="00B04F4E"/>
    <w:rsid w:val="00B05584"/>
    <w:rsid w:val="00B05CE7"/>
    <w:rsid w:val="00B05E6D"/>
    <w:rsid w:val="00B05FBE"/>
    <w:rsid w:val="00B06808"/>
    <w:rsid w:val="00B103DD"/>
    <w:rsid w:val="00B1126A"/>
    <w:rsid w:val="00B119DC"/>
    <w:rsid w:val="00B11B55"/>
    <w:rsid w:val="00B12ACC"/>
    <w:rsid w:val="00B13189"/>
    <w:rsid w:val="00B13D19"/>
    <w:rsid w:val="00B154DA"/>
    <w:rsid w:val="00B1559C"/>
    <w:rsid w:val="00B155BF"/>
    <w:rsid w:val="00B16E37"/>
    <w:rsid w:val="00B17101"/>
    <w:rsid w:val="00B17801"/>
    <w:rsid w:val="00B200BD"/>
    <w:rsid w:val="00B20A5D"/>
    <w:rsid w:val="00B21592"/>
    <w:rsid w:val="00B21703"/>
    <w:rsid w:val="00B2550B"/>
    <w:rsid w:val="00B25694"/>
    <w:rsid w:val="00B263CB"/>
    <w:rsid w:val="00B27386"/>
    <w:rsid w:val="00B27689"/>
    <w:rsid w:val="00B278F4"/>
    <w:rsid w:val="00B31AC5"/>
    <w:rsid w:val="00B329C3"/>
    <w:rsid w:val="00B3311A"/>
    <w:rsid w:val="00B33585"/>
    <w:rsid w:val="00B335C6"/>
    <w:rsid w:val="00B33C49"/>
    <w:rsid w:val="00B33F05"/>
    <w:rsid w:val="00B367E9"/>
    <w:rsid w:val="00B404EA"/>
    <w:rsid w:val="00B41942"/>
    <w:rsid w:val="00B41AA6"/>
    <w:rsid w:val="00B43D82"/>
    <w:rsid w:val="00B44DBE"/>
    <w:rsid w:val="00B44E02"/>
    <w:rsid w:val="00B44EAF"/>
    <w:rsid w:val="00B45668"/>
    <w:rsid w:val="00B45ADF"/>
    <w:rsid w:val="00B45C63"/>
    <w:rsid w:val="00B4603A"/>
    <w:rsid w:val="00B462BB"/>
    <w:rsid w:val="00B462F6"/>
    <w:rsid w:val="00B5089C"/>
    <w:rsid w:val="00B509F3"/>
    <w:rsid w:val="00B51838"/>
    <w:rsid w:val="00B51E37"/>
    <w:rsid w:val="00B52A96"/>
    <w:rsid w:val="00B52F3A"/>
    <w:rsid w:val="00B533E6"/>
    <w:rsid w:val="00B53582"/>
    <w:rsid w:val="00B5458D"/>
    <w:rsid w:val="00B54891"/>
    <w:rsid w:val="00B54B94"/>
    <w:rsid w:val="00B55143"/>
    <w:rsid w:val="00B57298"/>
    <w:rsid w:val="00B60E53"/>
    <w:rsid w:val="00B60E54"/>
    <w:rsid w:val="00B615CA"/>
    <w:rsid w:val="00B62272"/>
    <w:rsid w:val="00B62852"/>
    <w:rsid w:val="00B63733"/>
    <w:rsid w:val="00B63CC2"/>
    <w:rsid w:val="00B6411C"/>
    <w:rsid w:val="00B642AB"/>
    <w:rsid w:val="00B64488"/>
    <w:rsid w:val="00B6475E"/>
    <w:rsid w:val="00B65528"/>
    <w:rsid w:val="00B663A1"/>
    <w:rsid w:val="00B66A6D"/>
    <w:rsid w:val="00B6711C"/>
    <w:rsid w:val="00B67DA0"/>
    <w:rsid w:val="00B70F2D"/>
    <w:rsid w:val="00B7100E"/>
    <w:rsid w:val="00B71011"/>
    <w:rsid w:val="00B717F0"/>
    <w:rsid w:val="00B71C03"/>
    <w:rsid w:val="00B729CE"/>
    <w:rsid w:val="00B7305B"/>
    <w:rsid w:val="00B731A2"/>
    <w:rsid w:val="00B7348A"/>
    <w:rsid w:val="00B7393D"/>
    <w:rsid w:val="00B74573"/>
    <w:rsid w:val="00B7493F"/>
    <w:rsid w:val="00B74B00"/>
    <w:rsid w:val="00B75A03"/>
    <w:rsid w:val="00B75AC3"/>
    <w:rsid w:val="00B767FD"/>
    <w:rsid w:val="00B777DF"/>
    <w:rsid w:val="00B81A8D"/>
    <w:rsid w:val="00B82615"/>
    <w:rsid w:val="00B845D9"/>
    <w:rsid w:val="00B863B3"/>
    <w:rsid w:val="00B87118"/>
    <w:rsid w:val="00B9238E"/>
    <w:rsid w:val="00B935D6"/>
    <w:rsid w:val="00B93A5F"/>
    <w:rsid w:val="00B93AD5"/>
    <w:rsid w:val="00B93CBE"/>
    <w:rsid w:val="00B944C1"/>
    <w:rsid w:val="00B94EB6"/>
    <w:rsid w:val="00B95165"/>
    <w:rsid w:val="00B961BE"/>
    <w:rsid w:val="00B963BE"/>
    <w:rsid w:val="00B969B4"/>
    <w:rsid w:val="00B96AC4"/>
    <w:rsid w:val="00B975DC"/>
    <w:rsid w:val="00BA005F"/>
    <w:rsid w:val="00BA134F"/>
    <w:rsid w:val="00BA1372"/>
    <w:rsid w:val="00BA17B7"/>
    <w:rsid w:val="00BA1A81"/>
    <w:rsid w:val="00BA1B1A"/>
    <w:rsid w:val="00BA25AE"/>
    <w:rsid w:val="00BA32B1"/>
    <w:rsid w:val="00BA4BCE"/>
    <w:rsid w:val="00BA5497"/>
    <w:rsid w:val="00BA6E21"/>
    <w:rsid w:val="00BA7446"/>
    <w:rsid w:val="00BA780D"/>
    <w:rsid w:val="00BB076F"/>
    <w:rsid w:val="00BB0923"/>
    <w:rsid w:val="00BB0F0F"/>
    <w:rsid w:val="00BB1C66"/>
    <w:rsid w:val="00BB3BC2"/>
    <w:rsid w:val="00BB3D17"/>
    <w:rsid w:val="00BB577F"/>
    <w:rsid w:val="00BB7335"/>
    <w:rsid w:val="00BB7953"/>
    <w:rsid w:val="00BC035B"/>
    <w:rsid w:val="00BC1336"/>
    <w:rsid w:val="00BC1714"/>
    <w:rsid w:val="00BC1BDB"/>
    <w:rsid w:val="00BC1C1B"/>
    <w:rsid w:val="00BC28BC"/>
    <w:rsid w:val="00BC2B54"/>
    <w:rsid w:val="00BC3A0F"/>
    <w:rsid w:val="00BC3E2B"/>
    <w:rsid w:val="00BC68C9"/>
    <w:rsid w:val="00BC6AFA"/>
    <w:rsid w:val="00BC7754"/>
    <w:rsid w:val="00BD0DF8"/>
    <w:rsid w:val="00BD12F1"/>
    <w:rsid w:val="00BD19DA"/>
    <w:rsid w:val="00BD2033"/>
    <w:rsid w:val="00BD296B"/>
    <w:rsid w:val="00BD2A50"/>
    <w:rsid w:val="00BD2CA5"/>
    <w:rsid w:val="00BD2E55"/>
    <w:rsid w:val="00BD32CA"/>
    <w:rsid w:val="00BD4A2C"/>
    <w:rsid w:val="00BD5314"/>
    <w:rsid w:val="00BD6411"/>
    <w:rsid w:val="00BD65C3"/>
    <w:rsid w:val="00BD6C0A"/>
    <w:rsid w:val="00BD79FA"/>
    <w:rsid w:val="00BE1B20"/>
    <w:rsid w:val="00BE212E"/>
    <w:rsid w:val="00BE375B"/>
    <w:rsid w:val="00BE37AA"/>
    <w:rsid w:val="00BE3A61"/>
    <w:rsid w:val="00BE3D66"/>
    <w:rsid w:val="00BE44E0"/>
    <w:rsid w:val="00BE4C18"/>
    <w:rsid w:val="00BE5122"/>
    <w:rsid w:val="00BE6205"/>
    <w:rsid w:val="00BF0273"/>
    <w:rsid w:val="00BF0BFC"/>
    <w:rsid w:val="00BF16A7"/>
    <w:rsid w:val="00BF188C"/>
    <w:rsid w:val="00BF200C"/>
    <w:rsid w:val="00BF224F"/>
    <w:rsid w:val="00BF2743"/>
    <w:rsid w:val="00BF3362"/>
    <w:rsid w:val="00BF42A9"/>
    <w:rsid w:val="00BF459C"/>
    <w:rsid w:val="00BF5494"/>
    <w:rsid w:val="00BF5743"/>
    <w:rsid w:val="00BF5A4F"/>
    <w:rsid w:val="00BF5E06"/>
    <w:rsid w:val="00BF5FC7"/>
    <w:rsid w:val="00BF6249"/>
    <w:rsid w:val="00BF6427"/>
    <w:rsid w:val="00BF6CD4"/>
    <w:rsid w:val="00BF7D46"/>
    <w:rsid w:val="00C00341"/>
    <w:rsid w:val="00C00AD9"/>
    <w:rsid w:val="00C0162F"/>
    <w:rsid w:val="00C02482"/>
    <w:rsid w:val="00C02D60"/>
    <w:rsid w:val="00C04B4A"/>
    <w:rsid w:val="00C077D7"/>
    <w:rsid w:val="00C07C17"/>
    <w:rsid w:val="00C103BC"/>
    <w:rsid w:val="00C126B8"/>
    <w:rsid w:val="00C12AF3"/>
    <w:rsid w:val="00C12FAF"/>
    <w:rsid w:val="00C13A92"/>
    <w:rsid w:val="00C14FF9"/>
    <w:rsid w:val="00C174D0"/>
    <w:rsid w:val="00C17C45"/>
    <w:rsid w:val="00C17F14"/>
    <w:rsid w:val="00C20021"/>
    <w:rsid w:val="00C21F21"/>
    <w:rsid w:val="00C2232D"/>
    <w:rsid w:val="00C2297B"/>
    <w:rsid w:val="00C22A0D"/>
    <w:rsid w:val="00C2359D"/>
    <w:rsid w:val="00C23712"/>
    <w:rsid w:val="00C23A21"/>
    <w:rsid w:val="00C23B3C"/>
    <w:rsid w:val="00C23D86"/>
    <w:rsid w:val="00C23F1B"/>
    <w:rsid w:val="00C2582A"/>
    <w:rsid w:val="00C25945"/>
    <w:rsid w:val="00C26A71"/>
    <w:rsid w:val="00C26AB2"/>
    <w:rsid w:val="00C2780C"/>
    <w:rsid w:val="00C30BDA"/>
    <w:rsid w:val="00C31111"/>
    <w:rsid w:val="00C336F3"/>
    <w:rsid w:val="00C33D13"/>
    <w:rsid w:val="00C34A49"/>
    <w:rsid w:val="00C34C00"/>
    <w:rsid w:val="00C370C7"/>
    <w:rsid w:val="00C3710A"/>
    <w:rsid w:val="00C3741B"/>
    <w:rsid w:val="00C375AB"/>
    <w:rsid w:val="00C378B7"/>
    <w:rsid w:val="00C40B26"/>
    <w:rsid w:val="00C40E49"/>
    <w:rsid w:val="00C41C44"/>
    <w:rsid w:val="00C42653"/>
    <w:rsid w:val="00C446DA"/>
    <w:rsid w:val="00C45D9D"/>
    <w:rsid w:val="00C462FE"/>
    <w:rsid w:val="00C466C1"/>
    <w:rsid w:val="00C474E2"/>
    <w:rsid w:val="00C50787"/>
    <w:rsid w:val="00C50852"/>
    <w:rsid w:val="00C5119D"/>
    <w:rsid w:val="00C53649"/>
    <w:rsid w:val="00C54865"/>
    <w:rsid w:val="00C56282"/>
    <w:rsid w:val="00C56FC6"/>
    <w:rsid w:val="00C5710F"/>
    <w:rsid w:val="00C6059F"/>
    <w:rsid w:val="00C606D7"/>
    <w:rsid w:val="00C61537"/>
    <w:rsid w:val="00C6236E"/>
    <w:rsid w:val="00C62FAC"/>
    <w:rsid w:val="00C63FD1"/>
    <w:rsid w:val="00C6451C"/>
    <w:rsid w:val="00C64653"/>
    <w:rsid w:val="00C65803"/>
    <w:rsid w:val="00C664FF"/>
    <w:rsid w:val="00C6690A"/>
    <w:rsid w:val="00C670B3"/>
    <w:rsid w:val="00C67193"/>
    <w:rsid w:val="00C70366"/>
    <w:rsid w:val="00C705A2"/>
    <w:rsid w:val="00C707A9"/>
    <w:rsid w:val="00C713E4"/>
    <w:rsid w:val="00C71AE6"/>
    <w:rsid w:val="00C71C7D"/>
    <w:rsid w:val="00C720E4"/>
    <w:rsid w:val="00C73F73"/>
    <w:rsid w:val="00C74BD1"/>
    <w:rsid w:val="00C74D91"/>
    <w:rsid w:val="00C75D7D"/>
    <w:rsid w:val="00C75F2F"/>
    <w:rsid w:val="00C764C8"/>
    <w:rsid w:val="00C778D1"/>
    <w:rsid w:val="00C779DD"/>
    <w:rsid w:val="00C77BBA"/>
    <w:rsid w:val="00C81E24"/>
    <w:rsid w:val="00C83BFD"/>
    <w:rsid w:val="00C83E7F"/>
    <w:rsid w:val="00C847E9"/>
    <w:rsid w:val="00C858E4"/>
    <w:rsid w:val="00C87FE0"/>
    <w:rsid w:val="00C90A55"/>
    <w:rsid w:val="00C90F63"/>
    <w:rsid w:val="00C9187B"/>
    <w:rsid w:val="00C919A7"/>
    <w:rsid w:val="00C91A7A"/>
    <w:rsid w:val="00C91FED"/>
    <w:rsid w:val="00C924A3"/>
    <w:rsid w:val="00C92749"/>
    <w:rsid w:val="00C927E0"/>
    <w:rsid w:val="00C92C42"/>
    <w:rsid w:val="00C943CE"/>
    <w:rsid w:val="00C943EC"/>
    <w:rsid w:val="00C952D2"/>
    <w:rsid w:val="00C955D5"/>
    <w:rsid w:val="00C95D6B"/>
    <w:rsid w:val="00C9602D"/>
    <w:rsid w:val="00C971CD"/>
    <w:rsid w:val="00CA2A5A"/>
    <w:rsid w:val="00CA2D95"/>
    <w:rsid w:val="00CA5788"/>
    <w:rsid w:val="00CA611E"/>
    <w:rsid w:val="00CA639D"/>
    <w:rsid w:val="00CA697B"/>
    <w:rsid w:val="00CA6AFB"/>
    <w:rsid w:val="00CA6DDB"/>
    <w:rsid w:val="00CA6F8E"/>
    <w:rsid w:val="00CA7F0B"/>
    <w:rsid w:val="00CB0C9D"/>
    <w:rsid w:val="00CB0DF4"/>
    <w:rsid w:val="00CB0F4A"/>
    <w:rsid w:val="00CB2575"/>
    <w:rsid w:val="00CB2807"/>
    <w:rsid w:val="00CB2B3D"/>
    <w:rsid w:val="00CB34A4"/>
    <w:rsid w:val="00CB3D6F"/>
    <w:rsid w:val="00CB5039"/>
    <w:rsid w:val="00CB754F"/>
    <w:rsid w:val="00CB7C1F"/>
    <w:rsid w:val="00CC1783"/>
    <w:rsid w:val="00CC1F67"/>
    <w:rsid w:val="00CC26DC"/>
    <w:rsid w:val="00CC3603"/>
    <w:rsid w:val="00CC3F57"/>
    <w:rsid w:val="00CC4554"/>
    <w:rsid w:val="00CC46C2"/>
    <w:rsid w:val="00CC742F"/>
    <w:rsid w:val="00CC7EAD"/>
    <w:rsid w:val="00CC7FCE"/>
    <w:rsid w:val="00CD1661"/>
    <w:rsid w:val="00CD1F42"/>
    <w:rsid w:val="00CD2DCE"/>
    <w:rsid w:val="00CD492B"/>
    <w:rsid w:val="00CD7A0F"/>
    <w:rsid w:val="00CD7C57"/>
    <w:rsid w:val="00CD7E23"/>
    <w:rsid w:val="00CD7F95"/>
    <w:rsid w:val="00CE0325"/>
    <w:rsid w:val="00CE035C"/>
    <w:rsid w:val="00CE0527"/>
    <w:rsid w:val="00CE0619"/>
    <w:rsid w:val="00CE0901"/>
    <w:rsid w:val="00CE0967"/>
    <w:rsid w:val="00CE101C"/>
    <w:rsid w:val="00CE1095"/>
    <w:rsid w:val="00CE1828"/>
    <w:rsid w:val="00CE1DA6"/>
    <w:rsid w:val="00CE2484"/>
    <w:rsid w:val="00CE2F33"/>
    <w:rsid w:val="00CE723B"/>
    <w:rsid w:val="00CE77B4"/>
    <w:rsid w:val="00CE78BA"/>
    <w:rsid w:val="00CF0F95"/>
    <w:rsid w:val="00CF1B9D"/>
    <w:rsid w:val="00CF23D5"/>
    <w:rsid w:val="00CF2472"/>
    <w:rsid w:val="00CF24CB"/>
    <w:rsid w:val="00CF337C"/>
    <w:rsid w:val="00CF3412"/>
    <w:rsid w:val="00CF3597"/>
    <w:rsid w:val="00CF4A08"/>
    <w:rsid w:val="00CF697A"/>
    <w:rsid w:val="00CF6EA1"/>
    <w:rsid w:val="00CF6FFB"/>
    <w:rsid w:val="00CF7406"/>
    <w:rsid w:val="00CF794E"/>
    <w:rsid w:val="00D01927"/>
    <w:rsid w:val="00D01ADA"/>
    <w:rsid w:val="00D01D22"/>
    <w:rsid w:val="00D02840"/>
    <w:rsid w:val="00D04633"/>
    <w:rsid w:val="00D05408"/>
    <w:rsid w:val="00D05424"/>
    <w:rsid w:val="00D054E3"/>
    <w:rsid w:val="00D0561B"/>
    <w:rsid w:val="00D06864"/>
    <w:rsid w:val="00D068A9"/>
    <w:rsid w:val="00D078E7"/>
    <w:rsid w:val="00D0798E"/>
    <w:rsid w:val="00D105F8"/>
    <w:rsid w:val="00D106A9"/>
    <w:rsid w:val="00D10D10"/>
    <w:rsid w:val="00D113D5"/>
    <w:rsid w:val="00D11FDA"/>
    <w:rsid w:val="00D1202E"/>
    <w:rsid w:val="00D1229B"/>
    <w:rsid w:val="00D12B10"/>
    <w:rsid w:val="00D1442D"/>
    <w:rsid w:val="00D15E90"/>
    <w:rsid w:val="00D15ECF"/>
    <w:rsid w:val="00D20084"/>
    <w:rsid w:val="00D207EE"/>
    <w:rsid w:val="00D2256F"/>
    <w:rsid w:val="00D22A2A"/>
    <w:rsid w:val="00D22BD1"/>
    <w:rsid w:val="00D23448"/>
    <w:rsid w:val="00D2373D"/>
    <w:rsid w:val="00D23BF4"/>
    <w:rsid w:val="00D24915"/>
    <w:rsid w:val="00D252CF"/>
    <w:rsid w:val="00D2567D"/>
    <w:rsid w:val="00D25759"/>
    <w:rsid w:val="00D2587C"/>
    <w:rsid w:val="00D259C7"/>
    <w:rsid w:val="00D26D67"/>
    <w:rsid w:val="00D27FBA"/>
    <w:rsid w:val="00D312C0"/>
    <w:rsid w:val="00D3131E"/>
    <w:rsid w:val="00D328D4"/>
    <w:rsid w:val="00D331BC"/>
    <w:rsid w:val="00D332AF"/>
    <w:rsid w:val="00D33E15"/>
    <w:rsid w:val="00D3401C"/>
    <w:rsid w:val="00D34494"/>
    <w:rsid w:val="00D36185"/>
    <w:rsid w:val="00D36650"/>
    <w:rsid w:val="00D37306"/>
    <w:rsid w:val="00D375EE"/>
    <w:rsid w:val="00D41135"/>
    <w:rsid w:val="00D41173"/>
    <w:rsid w:val="00D41498"/>
    <w:rsid w:val="00D41744"/>
    <w:rsid w:val="00D41FD7"/>
    <w:rsid w:val="00D420EE"/>
    <w:rsid w:val="00D4255F"/>
    <w:rsid w:val="00D427FA"/>
    <w:rsid w:val="00D4355F"/>
    <w:rsid w:val="00D43652"/>
    <w:rsid w:val="00D4385C"/>
    <w:rsid w:val="00D43994"/>
    <w:rsid w:val="00D43A15"/>
    <w:rsid w:val="00D44BC0"/>
    <w:rsid w:val="00D4541A"/>
    <w:rsid w:val="00D45FF1"/>
    <w:rsid w:val="00D47207"/>
    <w:rsid w:val="00D474FC"/>
    <w:rsid w:val="00D50463"/>
    <w:rsid w:val="00D506E0"/>
    <w:rsid w:val="00D50843"/>
    <w:rsid w:val="00D50F81"/>
    <w:rsid w:val="00D50FDB"/>
    <w:rsid w:val="00D5219C"/>
    <w:rsid w:val="00D5280B"/>
    <w:rsid w:val="00D52A77"/>
    <w:rsid w:val="00D53477"/>
    <w:rsid w:val="00D53D10"/>
    <w:rsid w:val="00D53E50"/>
    <w:rsid w:val="00D54897"/>
    <w:rsid w:val="00D54C0B"/>
    <w:rsid w:val="00D551F0"/>
    <w:rsid w:val="00D5756E"/>
    <w:rsid w:val="00D57793"/>
    <w:rsid w:val="00D57949"/>
    <w:rsid w:val="00D57DC2"/>
    <w:rsid w:val="00D607F5"/>
    <w:rsid w:val="00D60DDB"/>
    <w:rsid w:val="00D615D9"/>
    <w:rsid w:val="00D61E5D"/>
    <w:rsid w:val="00D621D5"/>
    <w:rsid w:val="00D623ED"/>
    <w:rsid w:val="00D62D55"/>
    <w:rsid w:val="00D62FBA"/>
    <w:rsid w:val="00D64733"/>
    <w:rsid w:val="00D64E21"/>
    <w:rsid w:val="00D6554D"/>
    <w:rsid w:val="00D65B60"/>
    <w:rsid w:val="00D6600C"/>
    <w:rsid w:val="00D671BF"/>
    <w:rsid w:val="00D6734C"/>
    <w:rsid w:val="00D6738B"/>
    <w:rsid w:val="00D67B4C"/>
    <w:rsid w:val="00D70628"/>
    <w:rsid w:val="00D7213C"/>
    <w:rsid w:val="00D73206"/>
    <w:rsid w:val="00D73A19"/>
    <w:rsid w:val="00D74E2A"/>
    <w:rsid w:val="00D760E6"/>
    <w:rsid w:val="00D76C25"/>
    <w:rsid w:val="00D771D5"/>
    <w:rsid w:val="00D773DA"/>
    <w:rsid w:val="00D776A8"/>
    <w:rsid w:val="00D8029E"/>
    <w:rsid w:val="00D8050F"/>
    <w:rsid w:val="00D80C16"/>
    <w:rsid w:val="00D8157D"/>
    <w:rsid w:val="00D81A36"/>
    <w:rsid w:val="00D81E36"/>
    <w:rsid w:val="00D82558"/>
    <w:rsid w:val="00D82C90"/>
    <w:rsid w:val="00D82EB9"/>
    <w:rsid w:val="00D8315C"/>
    <w:rsid w:val="00D83379"/>
    <w:rsid w:val="00D834D4"/>
    <w:rsid w:val="00D83AC1"/>
    <w:rsid w:val="00D84158"/>
    <w:rsid w:val="00D84278"/>
    <w:rsid w:val="00D8788B"/>
    <w:rsid w:val="00D87962"/>
    <w:rsid w:val="00D90C20"/>
    <w:rsid w:val="00D90ECB"/>
    <w:rsid w:val="00D920D0"/>
    <w:rsid w:val="00D928AB"/>
    <w:rsid w:val="00D93D96"/>
    <w:rsid w:val="00D940E7"/>
    <w:rsid w:val="00D945FD"/>
    <w:rsid w:val="00D94A53"/>
    <w:rsid w:val="00D95F4E"/>
    <w:rsid w:val="00D96023"/>
    <w:rsid w:val="00D968F9"/>
    <w:rsid w:val="00D973D4"/>
    <w:rsid w:val="00D97927"/>
    <w:rsid w:val="00DA00A7"/>
    <w:rsid w:val="00DA018D"/>
    <w:rsid w:val="00DA03BB"/>
    <w:rsid w:val="00DA1548"/>
    <w:rsid w:val="00DA1F12"/>
    <w:rsid w:val="00DA21E8"/>
    <w:rsid w:val="00DA2825"/>
    <w:rsid w:val="00DA291B"/>
    <w:rsid w:val="00DA3154"/>
    <w:rsid w:val="00DA416F"/>
    <w:rsid w:val="00DA4DB1"/>
    <w:rsid w:val="00DA4F1B"/>
    <w:rsid w:val="00DA5654"/>
    <w:rsid w:val="00DA6600"/>
    <w:rsid w:val="00DA6FB1"/>
    <w:rsid w:val="00DB04DB"/>
    <w:rsid w:val="00DB09F8"/>
    <w:rsid w:val="00DB11D0"/>
    <w:rsid w:val="00DB1F37"/>
    <w:rsid w:val="00DB2940"/>
    <w:rsid w:val="00DB34B2"/>
    <w:rsid w:val="00DB37E8"/>
    <w:rsid w:val="00DB39AD"/>
    <w:rsid w:val="00DB3B51"/>
    <w:rsid w:val="00DB4B0C"/>
    <w:rsid w:val="00DB4C95"/>
    <w:rsid w:val="00DB5383"/>
    <w:rsid w:val="00DB7228"/>
    <w:rsid w:val="00DC0C90"/>
    <w:rsid w:val="00DC1CE5"/>
    <w:rsid w:val="00DC1DD1"/>
    <w:rsid w:val="00DC327F"/>
    <w:rsid w:val="00DC37FF"/>
    <w:rsid w:val="00DC4373"/>
    <w:rsid w:val="00DC4839"/>
    <w:rsid w:val="00DC5EA5"/>
    <w:rsid w:val="00DC614B"/>
    <w:rsid w:val="00DC6658"/>
    <w:rsid w:val="00DC667B"/>
    <w:rsid w:val="00DC7242"/>
    <w:rsid w:val="00DC7722"/>
    <w:rsid w:val="00DC7871"/>
    <w:rsid w:val="00DC7A48"/>
    <w:rsid w:val="00DD0176"/>
    <w:rsid w:val="00DD0492"/>
    <w:rsid w:val="00DD0D3D"/>
    <w:rsid w:val="00DD0E6B"/>
    <w:rsid w:val="00DD1DB7"/>
    <w:rsid w:val="00DD2091"/>
    <w:rsid w:val="00DD24A0"/>
    <w:rsid w:val="00DD26C3"/>
    <w:rsid w:val="00DD32FD"/>
    <w:rsid w:val="00DD3983"/>
    <w:rsid w:val="00DD41A7"/>
    <w:rsid w:val="00DD4A7E"/>
    <w:rsid w:val="00DD5705"/>
    <w:rsid w:val="00DD6981"/>
    <w:rsid w:val="00DD6F62"/>
    <w:rsid w:val="00DD7FFD"/>
    <w:rsid w:val="00DE04D3"/>
    <w:rsid w:val="00DE183F"/>
    <w:rsid w:val="00DE199C"/>
    <w:rsid w:val="00DE202B"/>
    <w:rsid w:val="00DE28DC"/>
    <w:rsid w:val="00DE3B3F"/>
    <w:rsid w:val="00DE3B7D"/>
    <w:rsid w:val="00DE3C42"/>
    <w:rsid w:val="00DE4071"/>
    <w:rsid w:val="00DE4DF8"/>
    <w:rsid w:val="00DE5307"/>
    <w:rsid w:val="00DE57B1"/>
    <w:rsid w:val="00DF0359"/>
    <w:rsid w:val="00DF04D0"/>
    <w:rsid w:val="00DF0BED"/>
    <w:rsid w:val="00DF0D53"/>
    <w:rsid w:val="00DF16D3"/>
    <w:rsid w:val="00DF19F7"/>
    <w:rsid w:val="00DF2171"/>
    <w:rsid w:val="00DF2A96"/>
    <w:rsid w:val="00DF2C8D"/>
    <w:rsid w:val="00DF2D9C"/>
    <w:rsid w:val="00DF2FA5"/>
    <w:rsid w:val="00DF2FAC"/>
    <w:rsid w:val="00DF3010"/>
    <w:rsid w:val="00DF32BD"/>
    <w:rsid w:val="00DF43DD"/>
    <w:rsid w:val="00DF4F4C"/>
    <w:rsid w:val="00DF55F1"/>
    <w:rsid w:val="00DF593D"/>
    <w:rsid w:val="00DF64D6"/>
    <w:rsid w:val="00DF7C3A"/>
    <w:rsid w:val="00E0141C"/>
    <w:rsid w:val="00E01BFE"/>
    <w:rsid w:val="00E023CF"/>
    <w:rsid w:val="00E02703"/>
    <w:rsid w:val="00E02CCF"/>
    <w:rsid w:val="00E0314C"/>
    <w:rsid w:val="00E03528"/>
    <w:rsid w:val="00E036A7"/>
    <w:rsid w:val="00E036E8"/>
    <w:rsid w:val="00E055A8"/>
    <w:rsid w:val="00E0589A"/>
    <w:rsid w:val="00E059D7"/>
    <w:rsid w:val="00E05F92"/>
    <w:rsid w:val="00E06449"/>
    <w:rsid w:val="00E0659E"/>
    <w:rsid w:val="00E07E08"/>
    <w:rsid w:val="00E10E89"/>
    <w:rsid w:val="00E11923"/>
    <w:rsid w:val="00E12A86"/>
    <w:rsid w:val="00E13093"/>
    <w:rsid w:val="00E14050"/>
    <w:rsid w:val="00E144CE"/>
    <w:rsid w:val="00E150C8"/>
    <w:rsid w:val="00E1550E"/>
    <w:rsid w:val="00E15691"/>
    <w:rsid w:val="00E160A4"/>
    <w:rsid w:val="00E16A43"/>
    <w:rsid w:val="00E20B06"/>
    <w:rsid w:val="00E20C24"/>
    <w:rsid w:val="00E20F39"/>
    <w:rsid w:val="00E20FA1"/>
    <w:rsid w:val="00E217EA"/>
    <w:rsid w:val="00E21C1D"/>
    <w:rsid w:val="00E225CE"/>
    <w:rsid w:val="00E238D3"/>
    <w:rsid w:val="00E239A9"/>
    <w:rsid w:val="00E23BC3"/>
    <w:rsid w:val="00E23FFD"/>
    <w:rsid w:val="00E243E6"/>
    <w:rsid w:val="00E2450F"/>
    <w:rsid w:val="00E24AE9"/>
    <w:rsid w:val="00E24C20"/>
    <w:rsid w:val="00E24D53"/>
    <w:rsid w:val="00E25338"/>
    <w:rsid w:val="00E254A5"/>
    <w:rsid w:val="00E25B85"/>
    <w:rsid w:val="00E25B94"/>
    <w:rsid w:val="00E27129"/>
    <w:rsid w:val="00E31471"/>
    <w:rsid w:val="00E33F22"/>
    <w:rsid w:val="00E34039"/>
    <w:rsid w:val="00E3450F"/>
    <w:rsid w:val="00E35576"/>
    <w:rsid w:val="00E37097"/>
    <w:rsid w:val="00E42556"/>
    <w:rsid w:val="00E429F1"/>
    <w:rsid w:val="00E449C5"/>
    <w:rsid w:val="00E45403"/>
    <w:rsid w:val="00E454DB"/>
    <w:rsid w:val="00E45AB5"/>
    <w:rsid w:val="00E47163"/>
    <w:rsid w:val="00E4782F"/>
    <w:rsid w:val="00E503E3"/>
    <w:rsid w:val="00E505C9"/>
    <w:rsid w:val="00E510C4"/>
    <w:rsid w:val="00E521F9"/>
    <w:rsid w:val="00E52684"/>
    <w:rsid w:val="00E52726"/>
    <w:rsid w:val="00E528B9"/>
    <w:rsid w:val="00E53886"/>
    <w:rsid w:val="00E554B8"/>
    <w:rsid w:val="00E55FE8"/>
    <w:rsid w:val="00E56F55"/>
    <w:rsid w:val="00E60582"/>
    <w:rsid w:val="00E6103D"/>
    <w:rsid w:val="00E61725"/>
    <w:rsid w:val="00E61C89"/>
    <w:rsid w:val="00E62C37"/>
    <w:rsid w:val="00E62F00"/>
    <w:rsid w:val="00E632C3"/>
    <w:rsid w:val="00E646AE"/>
    <w:rsid w:val="00E64D90"/>
    <w:rsid w:val="00E653E2"/>
    <w:rsid w:val="00E65504"/>
    <w:rsid w:val="00E655C7"/>
    <w:rsid w:val="00E65CFB"/>
    <w:rsid w:val="00E660D5"/>
    <w:rsid w:val="00E66468"/>
    <w:rsid w:val="00E67529"/>
    <w:rsid w:val="00E67654"/>
    <w:rsid w:val="00E7004C"/>
    <w:rsid w:val="00E70816"/>
    <w:rsid w:val="00E715A8"/>
    <w:rsid w:val="00E71C72"/>
    <w:rsid w:val="00E71FF9"/>
    <w:rsid w:val="00E73656"/>
    <w:rsid w:val="00E73A6A"/>
    <w:rsid w:val="00E74308"/>
    <w:rsid w:val="00E7439A"/>
    <w:rsid w:val="00E74F53"/>
    <w:rsid w:val="00E756F9"/>
    <w:rsid w:val="00E76025"/>
    <w:rsid w:val="00E77759"/>
    <w:rsid w:val="00E77A86"/>
    <w:rsid w:val="00E80397"/>
    <w:rsid w:val="00E808DE"/>
    <w:rsid w:val="00E83B69"/>
    <w:rsid w:val="00E859D4"/>
    <w:rsid w:val="00E85B2C"/>
    <w:rsid w:val="00E85D0E"/>
    <w:rsid w:val="00E86565"/>
    <w:rsid w:val="00E87307"/>
    <w:rsid w:val="00E8738C"/>
    <w:rsid w:val="00E87744"/>
    <w:rsid w:val="00E90D54"/>
    <w:rsid w:val="00E91E50"/>
    <w:rsid w:val="00E920CF"/>
    <w:rsid w:val="00E928BF"/>
    <w:rsid w:val="00E92B2F"/>
    <w:rsid w:val="00E935A2"/>
    <w:rsid w:val="00E940F8"/>
    <w:rsid w:val="00E94166"/>
    <w:rsid w:val="00E94CA5"/>
    <w:rsid w:val="00E95030"/>
    <w:rsid w:val="00E9613E"/>
    <w:rsid w:val="00E96B43"/>
    <w:rsid w:val="00E9760C"/>
    <w:rsid w:val="00EA1D76"/>
    <w:rsid w:val="00EA387A"/>
    <w:rsid w:val="00EA3989"/>
    <w:rsid w:val="00EA453F"/>
    <w:rsid w:val="00EA4FC3"/>
    <w:rsid w:val="00EA58AE"/>
    <w:rsid w:val="00EA5969"/>
    <w:rsid w:val="00EA6403"/>
    <w:rsid w:val="00EA640B"/>
    <w:rsid w:val="00EA6BB4"/>
    <w:rsid w:val="00EA7689"/>
    <w:rsid w:val="00EB0148"/>
    <w:rsid w:val="00EB14D7"/>
    <w:rsid w:val="00EB2055"/>
    <w:rsid w:val="00EB2B6C"/>
    <w:rsid w:val="00EB3598"/>
    <w:rsid w:val="00EB4206"/>
    <w:rsid w:val="00EB4643"/>
    <w:rsid w:val="00EB4D33"/>
    <w:rsid w:val="00EB50A4"/>
    <w:rsid w:val="00EB5BE5"/>
    <w:rsid w:val="00EB631F"/>
    <w:rsid w:val="00EB73C7"/>
    <w:rsid w:val="00EC0838"/>
    <w:rsid w:val="00EC1027"/>
    <w:rsid w:val="00EC2A0C"/>
    <w:rsid w:val="00EC2D75"/>
    <w:rsid w:val="00EC321E"/>
    <w:rsid w:val="00EC38C2"/>
    <w:rsid w:val="00EC39FC"/>
    <w:rsid w:val="00EC43AF"/>
    <w:rsid w:val="00EC5395"/>
    <w:rsid w:val="00EC59A2"/>
    <w:rsid w:val="00EC5A5E"/>
    <w:rsid w:val="00EC5CE6"/>
    <w:rsid w:val="00EC6A95"/>
    <w:rsid w:val="00EC7B80"/>
    <w:rsid w:val="00ED0DA8"/>
    <w:rsid w:val="00ED1F10"/>
    <w:rsid w:val="00ED42FC"/>
    <w:rsid w:val="00ED685D"/>
    <w:rsid w:val="00ED6EE8"/>
    <w:rsid w:val="00ED703B"/>
    <w:rsid w:val="00EE057D"/>
    <w:rsid w:val="00EE184A"/>
    <w:rsid w:val="00EE1C42"/>
    <w:rsid w:val="00EE1C8C"/>
    <w:rsid w:val="00EE24A1"/>
    <w:rsid w:val="00EE47D9"/>
    <w:rsid w:val="00EE5221"/>
    <w:rsid w:val="00EE5B87"/>
    <w:rsid w:val="00EE5B8A"/>
    <w:rsid w:val="00EE6BA6"/>
    <w:rsid w:val="00EE7402"/>
    <w:rsid w:val="00EF0C59"/>
    <w:rsid w:val="00EF20DF"/>
    <w:rsid w:val="00EF20F7"/>
    <w:rsid w:val="00EF24C2"/>
    <w:rsid w:val="00EF2F9D"/>
    <w:rsid w:val="00EF3DA0"/>
    <w:rsid w:val="00EF43FD"/>
    <w:rsid w:val="00EF4CEF"/>
    <w:rsid w:val="00EF5F00"/>
    <w:rsid w:val="00EF6778"/>
    <w:rsid w:val="00F0081F"/>
    <w:rsid w:val="00F008DA"/>
    <w:rsid w:val="00F00F9B"/>
    <w:rsid w:val="00F01046"/>
    <w:rsid w:val="00F02B29"/>
    <w:rsid w:val="00F031F6"/>
    <w:rsid w:val="00F0354F"/>
    <w:rsid w:val="00F03DDE"/>
    <w:rsid w:val="00F03F3B"/>
    <w:rsid w:val="00F04367"/>
    <w:rsid w:val="00F04BD1"/>
    <w:rsid w:val="00F05BDF"/>
    <w:rsid w:val="00F0630D"/>
    <w:rsid w:val="00F06DD0"/>
    <w:rsid w:val="00F1031D"/>
    <w:rsid w:val="00F114BE"/>
    <w:rsid w:val="00F11DBA"/>
    <w:rsid w:val="00F146CE"/>
    <w:rsid w:val="00F1531C"/>
    <w:rsid w:val="00F16749"/>
    <w:rsid w:val="00F17860"/>
    <w:rsid w:val="00F20717"/>
    <w:rsid w:val="00F21074"/>
    <w:rsid w:val="00F211F1"/>
    <w:rsid w:val="00F21E75"/>
    <w:rsid w:val="00F22303"/>
    <w:rsid w:val="00F2300F"/>
    <w:rsid w:val="00F23F2C"/>
    <w:rsid w:val="00F248E5"/>
    <w:rsid w:val="00F248F8"/>
    <w:rsid w:val="00F25090"/>
    <w:rsid w:val="00F253D1"/>
    <w:rsid w:val="00F25BDC"/>
    <w:rsid w:val="00F25E6C"/>
    <w:rsid w:val="00F264A7"/>
    <w:rsid w:val="00F26C1E"/>
    <w:rsid w:val="00F30605"/>
    <w:rsid w:val="00F3302D"/>
    <w:rsid w:val="00F33075"/>
    <w:rsid w:val="00F33B7E"/>
    <w:rsid w:val="00F33E4A"/>
    <w:rsid w:val="00F340F8"/>
    <w:rsid w:val="00F341EC"/>
    <w:rsid w:val="00F35E97"/>
    <w:rsid w:val="00F36759"/>
    <w:rsid w:val="00F37846"/>
    <w:rsid w:val="00F408AB"/>
    <w:rsid w:val="00F40B34"/>
    <w:rsid w:val="00F40D02"/>
    <w:rsid w:val="00F41168"/>
    <w:rsid w:val="00F42FFB"/>
    <w:rsid w:val="00F4369F"/>
    <w:rsid w:val="00F444A7"/>
    <w:rsid w:val="00F44609"/>
    <w:rsid w:val="00F44CA4"/>
    <w:rsid w:val="00F45E57"/>
    <w:rsid w:val="00F46A46"/>
    <w:rsid w:val="00F47606"/>
    <w:rsid w:val="00F47C95"/>
    <w:rsid w:val="00F50039"/>
    <w:rsid w:val="00F5082F"/>
    <w:rsid w:val="00F523B4"/>
    <w:rsid w:val="00F524E2"/>
    <w:rsid w:val="00F52D32"/>
    <w:rsid w:val="00F555E5"/>
    <w:rsid w:val="00F555EA"/>
    <w:rsid w:val="00F56151"/>
    <w:rsid w:val="00F56E48"/>
    <w:rsid w:val="00F56F25"/>
    <w:rsid w:val="00F57B68"/>
    <w:rsid w:val="00F602A1"/>
    <w:rsid w:val="00F604E2"/>
    <w:rsid w:val="00F605B7"/>
    <w:rsid w:val="00F60F3C"/>
    <w:rsid w:val="00F61381"/>
    <w:rsid w:val="00F61B60"/>
    <w:rsid w:val="00F62C18"/>
    <w:rsid w:val="00F62DA3"/>
    <w:rsid w:val="00F647B4"/>
    <w:rsid w:val="00F6513D"/>
    <w:rsid w:val="00F6747C"/>
    <w:rsid w:val="00F679A7"/>
    <w:rsid w:val="00F70397"/>
    <w:rsid w:val="00F72EDA"/>
    <w:rsid w:val="00F73486"/>
    <w:rsid w:val="00F744CB"/>
    <w:rsid w:val="00F74591"/>
    <w:rsid w:val="00F7462A"/>
    <w:rsid w:val="00F75271"/>
    <w:rsid w:val="00F760B9"/>
    <w:rsid w:val="00F772F0"/>
    <w:rsid w:val="00F77BE4"/>
    <w:rsid w:val="00F77E8A"/>
    <w:rsid w:val="00F8084A"/>
    <w:rsid w:val="00F80882"/>
    <w:rsid w:val="00F80B21"/>
    <w:rsid w:val="00F823A6"/>
    <w:rsid w:val="00F831C7"/>
    <w:rsid w:val="00F83DC1"/>
    <w:rsid w:val="00F8498D"/>
    <w:rsid w:val="00F86499"/>
    <w:rsid w:val="00F86672"/>
    <w:rsid w:val="00F86C0D"/>
    <w:rsid w:val="00F86CC5"/>
    <w:rsid w:val="00F86E73"/>
    <w:rsid w:val="00F902AC"/>
    <w:rsid w:val="00F90765"/>
    <w:rsid w:val="00F91668"/>
    <w:rsid w:val="00F92064"/>
    <w:rsid w:val="00F924A4"/>
    <w:rsid w:val="00F93A1E"/>
    <w:rsid w:val="00F93BCC"/>
    <w:rsid w:val="00F93E31"/>
    <w:rsid w:val="00F94D36"/>
    <w:rsid w:val="00F94D63"/>
    <w:rsid w:val="00F95715"/>
    <w:rsid w:val="00F9587F"/>
    <w:rsid w:val="00F96D87"/>
    <w:rsid w:val="00FA0003"/>
    <w:rsid w:val="00FA068E"/>
    <w:rsid w:val="00FA1714"/>
    <w:rsid w:val="00FA1AE3"/>
    <w:rsid w:val="00FA2A66"/>
    <w:rsid w:val="00FA2C98"/>
    <w:rsid w:val="00FA30FD"/>
    <w:rsid w:val="00FA3D25"/>
    <w:rsid w:val="00FA4464"/>
    <w:rsid w:val="00FA4651"/>
    <w:rsid w:val="00FA5779"/>
    <w:rsid w:val="00FA6C01"/>
    <w:rsid w:val="00FA7281"/>
    <w:rsid w:val="00FA7936"/>
    <w:rsid w:val="00FA7D92"/>
    <w:rsid w:val="00FB0177"/>
    <w:rsid w:val="00FB2A22"/>
    <w:rsid w:val="00FB44C3"/>
    <w:rsid w:val="00FB4F59"/>
    <w:rsid w:val="00FB511A"/>
    <w:rsid w:val="00FB5F32"/>
    <w:rsid w:val="00FB655B"/>
    <w:rsid w:val="00FB6C93"/>
    <w:rsid w:val="00FB6EBF"/>
    <w:rsid w:val="00FB7C8E"/>
    <w:rsid w:val="00FC01D4"/>
    <w:rsid w:val="00FC1293"/>
    <w:rsid w:val="00FC1339"/>
    <w:rsid w:val="00FC1BDB"/>
    <w:rsid w:val="00FC2EC3"/>
    <w:rsid w:val="00FC4028"/>
    <w:rsid w:val="00FC46DD"/>
    <w:rsid w:val="00FC4789"/>
    <w:rsid w:val="00FC4905"/>
    <w:rsid w:val="00FC4E2C"/>
    <w:rsid w:val="00FC5DFE"/>
    <w:rsid w:val="00FC61C5"/>
    <w:rsid w:val="00FC6237"/>
    <w:rsid w:val="00FC62F5"/>
    <w:rsid w:val="00FC6682"/>
    <w:rsid w:val="00FC6FAA"/>
    <w:rsid w:val="00FC7719"/>
    <w:rsid w:val="00FC79F9"/>
    <w:rsid w:val="00FC7D97"/>
    <w:rsid w:val="00FC7DD4"/>
    <w:rsid w:val="00FD0BC9"/>
    <w:rsid w:val="00FD16F9"/>
    <w:rsid w:val="00FD2931"/>
    <w:rsid w:val="00FD30DE"/>
    <w:rsid w:val="00FD3564"/>
    <w:rsid w:val="00FD395E"/>
    <w:rsid w:val="00FD4C43"/>
    <w:rsid w:val="00FD4CFD"/>
    <w:rsid w:val="00FD56FB"/>
    <w:rsid w:val="00FD59AB"/>
    <w:rsid w:val="00FD6EA7"/>
    <w:rsid w:val="00FD74FF"/>
    <w:rsid w:val="00FE0203"/>
    <w:rsid w:val="00FE04CD"/>
    <w:rsid w:val="00FE102D"/>
    <w:rsid w:val="00FE19CF"/>
    <w:rsid w:val="00FE23F8"/>
    <w:rsid w:val="00FE45CD"/>
    <w:rsid w:val="00FE62B0"/>
    <w:rsid w:val="00FE6975"/>
    <w:rsid w:val="00FE7301"/>
    <w:rsid w:val="00FF07CF"/>
    <w:rsid w:val="00FF0C2E"/>
    <w:rsid w:val="00FF1027"/>
    <w:rsid w:val="00FF1BCA"/>
    <w:rsid w:val="00FF22C7"/>
    <w:rsid w:val="00FF2692"/>
    <w:rsid w:val="00FF2FB2"/>
    <w:rsid w:val="00FF39B9"/>
    <w:rsid w:val="00FF4282"/>
    <w:rsid w:val="00FF44B8"/>
    <w:rsid w:val="00FF5277"/>
    <w:rsid w:val="00FF60A7"/>
    <w:rsid w:val="00FF65D5"/>
    <w:rsid w:val="00FF6F3C"/>
    <w:rsid w:val="00FF7110"/>
    <w:rsid w:val="00FF78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BCFA03D"/>
  <w15:chartTrackingRefBased/>
  <w15:docId w15:val="{642705B7-4CC3-4F73-B112-135383333D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7DA4"/>
    <w:pPr>
      <w:spacing w:before="120"/>
      <w:ind w:firstLine="567"/>
      <w:jc w:val="both"/>
    </w:pPr>
    <w:rPr>
      <w:sz w:val="28"/>
      <w:szCs w:val="24"/>
    </w:rPr>
  </w:style>
  <w:style w:type="paragraph" w:styleId="Heading1">
    <w:name w:val="heading 1"/>
    <w:basedOn w:val="Normal"/>
    <w:next w:val="Normal"/>
    <w:link w:val="Heading1Char"/>
    <w:qFormat/>
    <w:rsid w:val="006C54AA"/>
    <w:pPr>
      <w:keepNext/>
      <w:spacing w:after="120"/>
      <w:jc w:val="center"/>
      <w:outlineLvl w:val="0"/>
    </w:pPr>
    <w:rPr>
      <w:b/>
      <w:bCs/>
      <w:lang w:val="x-none" w:eastAsia="x-none"/>
    </w:rPr>
  </w:style>
  <w:style w:type="paragraph" w:styleId="Heading2">
    <w:name w:val="heading 2"/>
    <w:basedOn w:val="Normal"/>
    <w:next w:val="Normal"/>
    <w:link w:val="Heading2Char"/>
    <w:qFormat/>
    <w:rsid w:val="00697DA4"/>
    <w:pPr>
      <w:keepNext/>
      <w:spacing w:after="120"/>
      <w:outlineLvl w:val="1"/>
    </w:pPr>
    <w:rPr>
      <w:b/>
      <w:szCs w:val="20"/>
      <w:lang w:val="x-none" w:eastAsia="x-none"/>
    </w:rPr>
  </w:style>
  <w:style w:type="paragraph" w:styleId="Heading3">
    <w:name w:val="heading 3"/>
    <w:basedOn w:val="Normal"/>
    <w:next w:val="Normal"/>
    <w:link w:val="Heading3Char"/>
    <w:qFormat/>
    <w:rsid w:val="00123B09"/>
    <w:pPr>
      <w:keepNext/>
      <w:outlineLvl w:val="2"/>
    </w:pPr>
    <w:rPr>
      <w:u w:val="single"/>
      <w:lang w:val="x-none" w:eastAsia="x-none"/>
    </w:rPr>
  </w:style>
  <w:style w:type="paragraph" w:styleId="Heading4">
    <w:name w:val="heading 4"/>
    <w:basedOn w:val="Normal"/>
    <w:next w:val="Normal"/>
    <w:link w:val="Heading4Char"/>
    <w:qFormat/>
    <w:rsid w:val="00123B09"/>
    <w:pPr>
      <w:keepNext/>
      <w:jc w:val="center"/>
      <w:outlineLvl w:val="3"/>
    </w:pPr>
    <w:rPr>
      <w:b/>
      <w:bCs/>
      <w:lang w:val="x-none" w:eastAsia="x-none"/>
    </w:rPr>
  </w:style>
  <w:style w:type="paragraph" w:styleId="Heading5">
    <w:name w:val="heading 5"/>
    <w:basedOn w:val="Normal"/>
    <w:next w:val="Normal"/>
    <w:link w:val="Heading5Char"/>
    <w:qFormat/>
    <w:rsid w:val="00123B09"/>
    <w:pPr>
      <w:keepNext/>
      <w:jc w:val="center"/>
      <w:outlineLvl w:val="4"/>
    </w:pPr>
    <w:rPr>
      <w:b/>
      <w:szCs w:val="20"/>
      <w:lang w:val="x-none" w:eastAsia="x-none"/>
    </w:rPr>
  </w:style>
  <w:style w:type="paragraph" w:styleId="Heading6">
    <w:name w:val="heading 6"/>
    <w:basedOn w:val="Normal"/>
    <w:next w:val="Normal"/>
    <w:link w:val="Heading6Char"/>
    <w:qFormat/>
    <w:rsid w:val="00123B09"/>
    <w:pPr>
      <w:keepNext/>
      <w:jc w:val="right"/>
      <w:outlineLvl w:val="5"/>
    </w:pPr>
    <w:rPr>
      <w:b/>
      <w:bCs/>
      <w:lang w:val="x-none" w:eastAsia="x-none"/>
    </w:rPr>
  </w:style>
  <w:style w:type="paragraph" w:styleId="Heading7">
    <w:name w:val="heading 7"/>
    <w:basedOn w:val="Normal"/>
    <w:next w:val="Normal"/>
    <w:link w:val="Heading7Char"/>
    <w:qFormat/>
    <w:rsid w:val="00123B09"/>
    <w:pPr>
      <w:keepNext/>
      <w:spacing w:after="120"/>
      <w:outlineLvl w:val="6"/>
    </w:pPr>
    <w:rPr>
      <w:b/>
      <w:lang w:val="x-none" w:eastAsia="x-none"/>
    </w:rPr>
  </w:style>
  <w:style w:type="paragraph" w:styleId="Heading8">
    <w:name w:val="heading 8"/>
    <w:basedOn w:val="Normal"/>
    <w:next w:val="Normal"/>
    <w:link w:val="Heading8Char"/>
    <w:qFormat/>
    <w:rsid w:val="00123B09"/>
    <w:pPr>
      <w:keepNext/>
      <w:ind w:hanging="4"/>
      <w:jc w:val="center"/>
      <w:outlineLvl w:val="7"/>
    </w:pPr>
    <w:rPr>
      <w:b/>
      <w:sz w:val="26"/>
      <w:lang w:val="x-none" w:eastAsia="x-none"/>
    </w:rPr>
  </w:style>
  <w:style w:type="paragraph" w:styleId="Heading9">
    <w:name w:val="heading 9"/>
    <w:basedOn w:val="Normal"/>
    <w:next w:val="Normal"/>
    <w:link w:val="Heading9Char"/>
    <w:qFormat/>
    <w:rsid w:val="00123B09"/>
    <w:pPr>
      <w:keepNext/>
      <w:jc w:val="center"/>
      <w:outlineLvl w:val="8"/>
    </w:pPr>
    <w:rPr>
      <w:b/>
      <w:sz w:val="26"/>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6C54AA"/>
    <w:rPr>
      <w:b/>
      <w:bCs/>
      <w:sz w:val="28"/>
      <w:szCs w:val="24"/>
      <w:lang w:val="x-none" w:eastAsia="x-none"/>
    </w:rPr>
  </w:style>
  <w:style w:type="character" w:customStyle="1" w:styleId="Heading2Char">
    <w:name w:val="Heading 2 Char"/>
    <w:link w:val="Heading2"/>
    <w:rsid w:val="00697DA4"/>
    <w:rPr>
      <w:b/>
      <w:sz w:val="28"/>
      <w:lang w:val="x-none" w:eastAsia="x-none"/>
    </w:rPr>
  </w:style>
  <w:style w:type="character" w:customStyle="1" w:styleId="Heading3Char">
    <w:name w:val="Heading 3 Char"/>
    <w:link w:val="Heading3"/>
    <w:rsid w:val="00E45403"/>
    <w:rPr>
      <w:sz w:val="28"/>
      <w:szCs w:val="24"/>
      <w:u w:val="single"/>
    </w:rPr>
  </w:style>
  <w:style w:type="character" w:customStyle="1" w:styleId="Heading4Char">
    <w:name w:val="Heading 4 Char"/>
    <w:link w:val="Heading4"/>
    <w:rsid w:val="00F44609"/>
    <w:rPr>
      <w:b/>
      <w:bCs/>
      <w:sz w:val="28"/>
      <w:szCs w:val="24"/>
    </w:rPr>
  </w:style>
  <w:style w:type="character" w:customStyle="1" w:styleId="Heading8Char">
    <w:name w:val="Heading 8 Char"/>
    <w:link w:val="Heading8"/>
    <w:rsid w:val="006F6C44"/>
    <w:rPr>
      <w:b/>
      <w:sz w:val="26"/>
      <w:szCs w:val="24"/>
    </w:rPr>
  </w:style>
  <w:style w:type="paragraph" w:styleId="Footer">
    <w:name w:val="footer"/>
    <w:basedOn w:val="Normal"/>
    <w:link w:val="FooterChar"/>
    <w:uiPriority w:val="99"/>
    <w:rsid w:val="00123B09"/>
    <w:pPr>
      <w:tabs>
        <w:tab w:val="center" w:pos="4320"/>
        <w:tab w:val="right" w:pos="8640"/>
      </w:tabs>
    </w:pPr>
    <w:rPr>
      <w:lang w:val="x-none" w:eastAsia="x-none"/>
    </w:rPr>
  </w:style>
  <w:style w:type="character" w:customStyle="1" w:styleId="FooterChar">
    <w:name w:val="Footer Char"/>
    <w:link w:val="Footer"/>
    <w:uiPriority w:val="99"/>
    <w:rsid w:val="00F44609"/>
    <w:rPr>
      <w:sz w:val="28"/>
      <w:szCs w:val="24"/>
    </w:rPr>
  </w:style>
  <w:style w:type="character" w:styleId="PageNumber">
    <w:name w:val="page number"/>
    <w:basedOn w:val="DefaultParagraphFont"/>
    <w:rsid w:val="00123B09"/>
  </w:style>
  <w:style w:type="paragraph" w:styleId="BodyText">
    <w:name w:val="Body Text"/>
    <w:basedOn w:val="Normal"/>
    <w:link w:val="BodyTextChar"/>
    <w:rsid w:val="00123B09"/>
    <w:rPr>
      <w:szCs w:val="20"/>
      <w:lang w:val="x-none" w:eastAsia="x-none"/>
    </w:rPr>
  </w:style>
  <w:style w:type="character" w:customStyle="1" w:styleId="BodyTextChar">
    <w:name w:val="Body Text Char"/>
    <w:link w:val="BodyText"/>
    <w:rsid w:val="006F6C44"/>
    <w:rPr>
      <w:sz w:val="28"/>
    </w:rPr>
  </w:style>
  <w:style w:type="paragraph" w:styleId="BodyText2">
    <w:name w:val="Body Text 2"/>
    <w:basedOn w:val="Normal"/>
    <w:link w:val="BodyText2Char"/>
    <w:rsid w:val="00123B09"/>
    <w:rPr>
      <w:szCs w:val="20"/>
      <w:lang w:val="x-none" w:eastAsia="x-none"/>
    </w:rPr>
  </w:style>
  <w:style w:type="character" w:customStyle="1" w:styleId="BodyText2Char">
    <w:name w:val="Body Text 2 Char"/>
    <w:link w:val="BodyText2"/>
    <w:rsid w:val="00F44609"/>
    <w:rPr>
      <w:sz w:val="28"/>
    </w:rPr>
  </w:style>
  <w:style w:type="paragraph" w:styleId="BodyTextIndent2">
    <w:name w:val="Body Text Indent 2"/>
    <w:basedOn w:val="Normal"/>
    <w:link w:val="BodyTextIndent2Char"/>
    <w:rsid w:val="00123B09"/>
    <w:pPr>
      <w:ind w:left="18" w:hanging="18"/>
    </w:pPr>
    <w:rPr>
      <w:szCs w:val="20"/>
      <w:lang w:val="x-none" w:eastAsia="x-none"/>
    </w:rPr>
  </w:style>
  <w:style w:type="character" w:customStyle="1" w:styleId="BodyTextIndent2Char">
    <w:name w:val="Body Text Indent 2 Char"/>
    <w:link w:val="BodyTextIndent2"/>
    <w:rsid w:val="00F44609"/>
    <w:rPr>
      <w:sz w:val="28"/>
    </w:rPr>
  </w:style>
  <w:style w:type="paragraph" w:styleId="BodyTextIndent3">
    <w:name w:val="Body Text Indent 3"/>
    <w:basedOn w:val="Normal"/>
    <w:link w:val="BodyTextIndent3Char"/>
    <w:rsid w:val="00123B09"/>
    <w:pPr>
      <w:ind w:left="993" w:hanging="993"/>
    </w:pPr>
    <w:rPr>
      <w:szCs w:val="20"/>
      <w:lang w:val="x-none" w:eastAsia="x-none"/>
    </w:rPr>
  </w:style>
  <w:style w:type="character" w:customStyle="1" w:styleId="BodyTextIndent3Char">
    <w:name w:val="Body Text Indent 3 Char"/>
    <w:link w:val="BodyTextIndent3"/>
    <w:rsid w:val="00F44609"/>
    <w:rPr>
      <w:sz w:val="28"/>
    </w:rPr>
  </w:style>
  <w:style w:type="paragraph" w:styleId="BodyText3">
    <w:name w:val="Body Text 3"/>
    <w:basedOn w:val="Normal"/>
    <w:link w:val="BodyText3Char"/>
    <w:rsid w:val="00123B09"/>
    <w:pPr>
      <w:jc w:val="center"/>
    </w:pPr>
    <w:rPr>
      <w:bCs/>
      <w:lang w:val="x-none" w:eastAsia="x-none"/>
    </w:rPr>
  </w:style>
  <w:style w:type="character" w:customStyle="1" w:styleId="BodyText3Char">
    <w:name w:val="Body Text 3 Char"/>
    <w:link w:val="BodyText3"/>
    <w:rsid w:val="0026303E"/>
    <w:rPr>
      <w:bCs/>
      <w:sz w:val="28"/>
      <w:szCs w:val="24"/>
    </w:rPr>
  </w:style>
  <w:style w:type="paragraph" w:customStyle="1" w:styleId="abc">
    <w:name w:val="abc"/>
    <w:basedOn w:val="Normal"/>
    <w:rsid w:val="00123B09"/>
    <w:rPr>
      <w:sz w:val="20"/>
      <w:szCs w:val="20"/>
    </w:rPr>
  </w:style>
  <w:style w:type="paragraph" w:styleId="BodyTextIndent">
    <w:name w:val="Body Text Indent"/>
    <w:basedOn w:val="Normal"/>
    <w:link w:val="BodyTextIndentChar"/>
    <w:rsid w:val="00123B09"/>
    <w:pPr>
      <w:spacing w:line="288" w:lineRule="auto"/>
      <w:ind w:firstLine="720"/>
    </w:pPr>
    <w:rPr>
      <w:lang w:val="x-none" w:eastAsia="x-none"/>
    </w:rPr>
  </w:style>
  <w:style w:type="character" w:customStyle="1" w:styleId="BodyTextIndentChar">
    <w:name w:val="Body Text Indent Char"/>
    <w:link w:val="BodyTextIndent"/>
    <w:rsid w:val="00D73206"/>
    <w:rPr>
      <w:sz w:val="28"/>
      <w:szCs w:val="24"/>
    </w:rPr>
  </w:style>
  <w:style w:type="paragraph" w:styleId="TOC3">
    <w:name w:val="toc 3"/>
    <w:basedOn w:val="Normal"/>
    <w:next w:val="Normal"/>
    <w:autoRedefine/>
    <w:semiHidden/>
    <w:rsid w:val="00123B09"/>
    <w:pPr>
      <w:ind w:left="560"/>
    </w:pPr>
    <w:rPr>
      <w:rFonts w:ascii=".VnTime" w:hAnsi=".VnTime"/>
    </w:rPr>
  </w:style>
  <w:style w:type="paragraph" w:styleId="Caption">
    <w:name w:val="caption"/>
    <w:basedOn w:val="Normal"/>
    <w:next w:val="Normal"/>
    <w:qFormat/>
    <w:rsid w:val="00123B09"/>
    <w:pPr>
      <w:jc w:val="center"/>
    </w:pPr>
    <w:rPr>
      <w:b/>
      <w:bCs/>
    </w:rPr>
  </w:style>
  <w:style w:type="paragraph" w:styleId="Subtitle">
    <w:name w:val="Subtitle"/>
    <w:basedOn w:val="Normal"/>
    <w:link w:val="SubtitleChar"/>
    <w:qFormat/>
    <w:rsid w:val="00123B09"/>
    <w:pPr>
      <w:tabs>
        <w:tab w:val="num" w:pos="397"/>
      </w:tabs>
      <w:spacing w:after="120"/>
      <w:ind w:left="397" w:hanging="397"/>
    </w:pPr>
    <w:rPr>
      <w:b/>
      <w:bCs/>
      <w:lang w:val="x-none" w:eastAsia="x-none"/>
    </w:rPr>
  </w:style>
  <w:style w:type="character" w:customStyle="1" w:styleId="SubtitleChar">
    <w:name w:val="Subtitle Char"/>
    <w:link w:val="Subtitle"/>
    <w:rsid w:val="00492B2F"/>
    <w:rPr>
      <w:b/>
      <w:bCs/>
      <w:sz w:val="28"/>
      <w:szCs w:val="24"/>
    </w:rPr>
  </w:style>
  <w:style w:type="paragraph" w:styleId="Header">
    <w:name w:val="header"/>
    <w:basedOn w:val="Normal"/>
    <w:link w:val="HeaderChar"/>
    <w:semiHidden/>
    <w:rsid w:val="00123B09"/>
    <w:pPr>
      <w:tabs>
        <w:tab w:val="center" w:pos="4320"/>
        <w:tab w:val="right" w:pos="8640"/>
      </w:tabs>
    </w:pPr>
    <w:rPr>
      <w:lang w:val="x-none" w:eastAsia="x-none"/>
    </w:rPr>
  </w:style>
  <w:style w:type="character" w:styleId="CommentReference">
    <w:name w:val="annotation reference"/>
    <w:uiPriority w:val="99"/>
    <w:semiHidden/>
    <w:unhideWhenUsed/>
    <w:rsid w:val="00DA4F1B"/>
    <w:rPr>
      <w:sz w:val="16"/>
      <w:szCs w:val="16"/>
    </w:rPr>
  </w:style>
  <w:style w:type="paragraph" w:styleId="CommentText">
    <w:name w:val="annotation text"/>
    <w:basedOn w:val="Normal"/>
    <w:link w:val="CommentTextChar"/>
    <w:uiPriority w:val="99"/>
    <w:unhideWhenUsed/>
    <w:rsid w:val="00DA4F1B"/>
    <w:rPr>
      <w:sz w:val="20"/>
      <w:szCs w:val="20"/>
    </w:rPr>
  </w:style>
  <w:style w:type="character" w:customStyle="1" w:styleId="CommentTextChar">
    <w:name w:val="Comment Text Char"/>
    <w:basedOn w:val="DefaultParagraphFont"/>
    <w:link w:val="CommentText"/>
    <w:uiPriority w:val="99"/>
    <w:rsid w:val="00DA4F1B"/>
  </w:style>
  <w:style w:type="paragraph" w:styleId="CommentSubject">
    <w:name w:val="annotation subject"/>
    <w:basedOn w:val="CommentText"/>
    <w:next w:val="CommentText"/>
    <w:link w:val="CommentSubjectChar"/>
    <w:uiPriority w:val="99"/>
    <w:semiHidden/>
    <w:unhideWhenUsed/>
    <w:rsid w:val="00DA4F1B"/>
    <w:rPr>
      <w:b/>
      <w:bCs/>
      <w:lang w:val="x-none" w:eastAsia="x-none"/>
    </w:rPr>
  </w:style>
  <w:style w:type="character" w:customStyle="1" w:styleId="CommentSubjectChar">
    <w:name w:val="Comment Subject Char"/>
    <w:link w:val="CommentSubject"/>
    <w:uiPriority w:val="99"/>
    <w:semiHidden/>
    <w:rsid w:val="00DA4F1B"/>
    <w:rPr>
      <w:b/>
      <w:bCs/>
    </w:rPr>
  </w:style>
  <w:style w:type="paragraph" w:styleId="BalloonText">
    <w:name w:val="Balloon Text"/>
    <w:basedOn w:val="Normal"/>
    <w:link w:val="BalloonTextChar"/>
    <w:semiHidden/>
    <w:unhideWhenUsed/>
    <w:rsid w:val="00DA4F1B"/>
    <w:rPr>
      <w:rFonts w:ascii="Tahoma" w:hAnsi="Tahoma"/>
      <w:sz w:val="16"/>
      <w:szCs w:val="16"/>
      <w:lang w:val="x-none" w:eastAsia="x-none"/>
    </w:rPr>
  </w:style>
  <w:style w:type="character" w:customStyle="1" w:styleId="BalloonTextChar">
    <w:name w:val="Balloon Text Char"/>
    <w:link w:val="BalloonText"/>
    <w:semiHidden/>
    <w:rsid w:val="00DA4F1B"/>
    <w:rPr>
      <w:rFonts w:ascii="Tahoma" w:hAnsi="Tahoma" w:cs="Tahoma"/>
      <w:sz w:val="16"/>
      <w:szCs w:val="16"/>
    </w:rPr>
  </w:style>
  <w:style w:type="paragraph" w:styleId="Revision">
    <w:name w:val="Revision"/>
    <w:hidden/>
    <w:uiPriority w:val="99"/>
    <w:semiHidden/>
    <w:rsid w:val="00325369"/>
    <w:rPr>
      <w:sz w:val="28"/>
      <w:szCs w:val="24"/>
    </w:rPr>
  </w:style>
  <w:style w:type="character" w:styleId="Hyperlink">
    <w:name w:val="Hyperlink"/>
    <w:rsid w:val="00F44609"/>
    <w:rPr>
      <w:color w:val="0000FF"/>
      <w:u w:val="single"/>
    </w:rPr>
  </w:style>
  <w:style w:type="paragraph" w:customStyle="1" w:styleId="xl26">
    <w:name w:val="xl26"/>
    <w:basedOn w:val="Normal"/>
    <w:rsid w:val="00F44609"/>
    <w:pPr>
      <w:spacing w:before="100" w:beforeAutospacing="1" w:after="100" w:afterAutospacing="1"/>
      <w:jc w:val="center"/>
    </w:pPr>
    <w:rPr>
      <w:rFonts w:ascii=".VnTime" w:eastAsia="Arial Unicode MS" w:hAnsi=".VnTime" w:cs="Arial Unicode MS"/>
      <w:sz w:val="24"/>
    </w:rPr>
  </w:style>
  <w:style w:type="character" w:customStyle="1" w:styleId="Heading5Char">
    <w:name w:val="Heading 5 Char"/>
    <w:link w:val="Heading5"/>
    <w:rsid w:val="00526245"/>
    <w:rPr>
      <w:b/>
      <w:sz w:val="28"/>
    </w:rPr>
  </w:style>
  <w:style w:type="character" w:customStyle="1" w:styleId="Heading6Char">
    <w:name w:val="Heading 6 Char"/>
    <w:link w:val="Heading6"/>
    <w:rsid w:val="00526245"/>
    <w:rPr>
      <w:b/>
      <w:bCs/>
      <w:sz w:val="28"/>
      <w:szCs w:val="24"/>
    </w:rPr>
  </w:style>
  <w:style w:type="character" w:customStyle="1" w:styleId="Heading7Char">
    <w:name w:val="Heading 7 Char"/>
    <w:link w:val="Heading7"/>
    <w:rsid w:val="00526245"/>
    <w:rPr>
      <w:b/>
      <w:sz w:val="28"/>
      <w:szCs w:val="24"/>
    </w:rPr>
  </w:style>
  <w:style w:type="character" w:customStyle="1" w:styleId="Heading9Char">
    <w:name w:val="Heading 9 Char"/>
    <w:link w:val="Heading9"/>
    <w:rsid w:val="00526245"/>
    <w:rPr>
      <w:b/>
      <w:sz w:val="26"/>
      <w:szCs w:val="24"/>
    </w:rPr>
  </w:style>
  <w:style w:type="character" w:customStyle="1" w:styleId="HeaderChar">
    <w:name w:val="Header Char"/>
    <w:link w:val="Header"/>
    <w:semiHidden/>
    <w:rsid w:val="00526245"/>
    <w:rPr>
      <w:sz w:val="28"/>
      <w:szCs w:val="24"/>
    </w:rPr>
  </w:style>
  <w:style w:type="paragraph" w:customStyle="1" w:styleId="Char">
    <w:name w:val="Char"/>
    <w:basedOn w:val="Normal"/>
    <w:autoRedefine/>
    <w:rsid w:val="007D3F64"/>
    <w:pPr>
      <w:spacing w:after="160" w:line="240" w:lineRule="exact"/>
    </w:pPr>
    <w:rPr>
      <w:rFonts w:ascii="Verdana" w:hAnsi="Verdana" w:cs="Verdana"/>
      <w:sz w:val="20"/>
      <w:szCs w:val="20"/>
    </w:rPr>
  </w:style>
  <w:style w:type="table" w:styleId="TableGrid">
    <w:name w:val="Table Grid"/>
    <w:basedOn w:val="TableNormal"/>
    <w:rsid w:val="007D3F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0561B"/>
    <w:pPr>
      <w:ind w:left="720"/>
      <w:contextualSpacing/>
    </w:pPr>
  </w:style>
  <w:style w:type="character" w:customStyle="1" w:styleId="UnresolvedMention1">
    <w:name w:val="Unresolved Mention1"/>
    <w:basedOn w:val="DefaultParagraphFont"/>
    <w:uiPriority w:val="99"/>
    <w:semiHidden/>
    <w:unhideWhenUsed/>
    <w:rsid w:val="00667D90"/>
    <w:rPr>
      <w:color w:val="605E5C"/>
      <w:shd w:val="clear" w:color="auto" w:fill="E1DFDD"/>
    </w:rPr>
  </w:style>
  <w:style w:type="table" w:customStyle="1" w:styleId="TableGrid1">
    <w:name w:val="Table Grid1"/>
    <w:basedOn w:val="TableNormal"/>
    <w:next w:val="TableGrid"/>
    <w:uiPriority w:val="59"/>
    <w:rsid w:val="0013215C"/>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0">
    <w:name w:val="Unresolved Mention1"/>
    <w:basedOn w:val="DefaultParagraphFont"/>
    <w:uiPriority w:val="99"/>
    <w:semiHidden/>
    <w:unhideWhenUsed/>
    <w:rsid w:val="00CC46C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0369525">
      <w:bodyDiv w:val="1"/>
      <w:marLeft w:val="0"/>
      <w:marRight w:val="0"/>
      <w:marTop w:val="0"/>
      <w:marBottom w:val="0"/>
      <w:divBdr>
        <w:top w:val="none" w:sz="0" w:space="0" w:color="auto"/>
        <w:left w:val="none" w:sz="0" w:space="0" w:color="auto"/>
        <w:bottom w:val="none" w:sz="0" w:space="0" w:color="auto"/>
        <w:right w:val="none" w:sz="0" w:space="0" w:color="auto"/>
      </w:divBdr>
    </w:div>
    <w:div w:id="1303385380">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5.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4.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7.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 dockstate="right" visibility="0" width="350" row="2">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1D88E1AE-A56C-40A7-824E-8319631E8079}">
  <we:reference id="wa104381727" version="1.0.1.0" store="en-US" storeType="OMEX"/>
  <we:alternateReferences>
    <we:reference id="wa104381727" version="1.0.1.0" store="wa104381727" storeType="OMEX"/>
  </we:alternateReferences>
  <we:properties>
    <we:property name="documentId" value="&quot;4223bf33380e77dc&quot;"/>
  </we:properties>
  <we:bindings/>
  <we:snapshot xmlns:r="http://schemas.openxmlformats.org/officeDocument/2006/relationships"/>
</we:webextension>
</file>

<file path=word/webextensions/webextension2.xml><?xml version="1.0" encoding="utf-8"?>
<we:webextension xmlns:we="http://schemas.microsoft.com/office/webextensions/webextension/2010/11" id="{DD728A95-F512-4BB8-9547-2F3282DB39E6}">
  <we:reference id="wa200010725" version="1.0.0.1" store="en-US" storeType="OMEX"/>
  <we:alternateReferences>
    <we:reference id="WA200010725" version="1.0.0.1" store="" storeType="OMEX"/>
  </we:alternateReferences>
  <we:properties>
    <we:property name="claude.fileId" value="&quot;01e0bfe8-c7ca-4c34-be55-42b901ec4e79&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03EB47-1CD5-4AE3-BFC0-D706B2D026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28</Pages>
  <Words>8153</Words>
  <Characters>46477</Characters>
  <Application>Microsoft Office Word</Application>
  <DocSecurity>0</DocSecurity>
  <Lines>387</Lines>
  <Paragraphs>109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Hai Nguyen</dc:creator>
  <cp:keywords/>
  <cp:lastModifiedBy>TUANANH</cp:lastModifiedBy>
  <cp:revision>6</cp:revision>
  <cp:lastPrinted>2013-03-28T07:34:00Z</cp:lastPrinted>
  <dcterms:created xsi:type="dcterms:W3CDTF">2026-07-01T07:53:00Z</dcterms:created>
  <dcterms:modified xsi:type="dcterms:W3CDTF">2026-07-01T08:20:00Z</dcterms:modified>
</cp:coreProperties>
</file>