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318" w:type="dxa"/>
        <w:tblLayout w:type="fixed"/>
        <w:tblLook w:val="01E0" w:firstRow="1" w:lastRow="1" w:firstColumn="1" w:lastColumn="1" w:noHBand="0" w:noVBand="0"/>
      </w:tblPr>
      <w:tblGrid>
        <w:gridCol w:w="4395"/>
        <w:gridCol w:w="5670"/>
      </w:tblGrid>
      <w:tr w:rsidR="00FD512B" w:rsidRPr="00FD512B" w14:paraId="50875719" w14:textId="77777777" w:rsidTr="002C3C59">
        <w:trPr>
          <w:trHeight w:val="1276"/>
        </w:trPr>
        <w:tc>
          <w:tcPr>
            <w:tcW w:w="4395" w:type="dxa"/>
          </w:tcPr>
          <w:p w14:paraId="0A3D9B3E" w14:textId="77777777" w:rsidR="002C3C59" w:rsidRPr="00FD512B" w:rsidRDefault="002C3C59" w:rsidP="00677E6B">
            <w:pPr>
              <w:widowControl w:val="0"/>
              <w:ind w:right="-108"/>
              <w:jc w:val="center"/>
              <w:outlineLvl w:val="0"/>
              <w:rPr>
                <w:rFonts w:ascii="Times New Roman Bold" w:eastAsia="Batang" w:hAnsi="Times New Roman Bold" w:hint="eastAsia"/>
                <w:b/>
                <w:sz w:val="26"/>
                <w:szCs w:val="26"/>
                <w:lang w:val="vi-VN" w:eastAsia="ko-KR"/>
              </w:rPr>
            </w:pPr>
            <w:r w:rsidRPr="00FD512B">
              <w:rPr>
                <w:rFonts w:ascii="Times New Roman Bold" w:hAnsi="Times New Roman Bold"/>
                <w:b/>
                <w:sz w:val="26"/>
                <w:szCs w:val="26"/>
              </w:rPr>
              <w:t>BỘ KHOA</w:t>
            </w:r>
            <w:r w:rsidRPr="00FD512B">
              <w:rPr>
                <w:rFonts w:ascii="Times New Roman Bold" w:hAnsi="Times New Roman Bold"/>
                <w:b/>
                <w:sz w:val="26"/>
                <w:szCs w:val="26"/>
                <w:lang w:val="vi-VN"/>
              </w:rPr>
              <w:t xml:space="preserve"> HỌC VÀ CÔNG NGHỆ</w:t>
            </w:r>
          </w:p>
          <w:p w14:paraId="78795430" w14:textId="77777777" w:rsidR="002C3C59" w:rsidRPr="00FD512B" w:rsidRDefault="00A9083F" w:rsidP="009F4120">
            <w:pPr>
              <w:widowControl w:val="0"/>
              <w:ind w:firstLine="810"/>
              <w:jc w:val="center"/>
              <w:outlineLvl w:val="0"/>
              <w:rPr>
                <w:b/>
                <w:bCs/>
                <w:sz w:val="26"/>
                <w:szCs w:val="26"/>
              </w:rPr>
            </w:pPr>
            <w:r w:rsidRPr="00FD512B">
              <w:rPr>
                <w:noProof/>
              </w:rPr>
              <mc:AlternateContent>
                <mc:Choice Requires="wps">
                  <w:drawing>
                    <wp:anchor distT="4294967283" distB="4294967283" distL="114300" distR="114300" simplePos="0" relativeHeight="251658240" behindDoc="0" locked="0" layoutInCell="1" allowOverlap="1" wp14:anchorId="106AB7F3" wp14:editId="691FAE41">
                      <wp:simplePos x="0" y="0"/>
                      <wp:positionH relativeFrom="column">
                        <wp:posOffset>665480</wp:posOffset>
                      </wp:positionH>
                      <wp:positionV relativeFrom="paragraph">
                        <wp:posOffset>57784</wp:posOffset>
                      </wp:positionV>
                      <wp:extent cx="1469390" cy="0"/>
                      <wp:effectExtent l="0" t="0" r="3810" b="0"/>
                      <wp:wrapNone/>
                      <wp:docPr id="159681273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693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DE8E73B" id="Straight Connector 1" o:spid="_x0000_s1026" style="position:absolute;z-index:251658240;visibility:visible;mso-wrap-style:square;mso-width-percent:0;mso-height-percent:0;mso-wrap-distance-left:9pt;mso-wrap-distance-top:-36e-5mm;mso-wrap-distance-right:9pt;mso-wrap-distance-bottom:-36e-5mm;mso-position-horizontal:absolute;mso-position-horizontal-relative:text;mso-position-vertical:absolute;mso-position-vertical-relative:text;mso-width-percent:0;mso-height-percent:0;mso-width-relative:page;mso-height-relative:page" from="52.4pt,4.55pt" to="168.1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">
                      <o:lock v:ext="edit" shapetype="f"/>
                    </v:line>
                  </w:pict>
                </mc:Fallback>
              </mc:AlternateContent>
            </w:r>
          </w:p>
          <w:p w14:paraId="619FBE41" w14:textId="77777777" w:rsidR="009C5105" w:rsidRPr="00FD512B" w:rsidRDefault="009C5105" w:rsidP="009F4120">
            <w:pPr>
              <w:tabs>
                <w:tab w:val="left" w:pos="1800"/>
              </w:tabs>
              <w:ind w:firstLine="810"/>
              <w:jc w:val="center"/>
            </w:pPr>
          </w:p>
          <w:p w14:paraId="4852B761" w14:textId="5905A2BC" w:rsidR="009C5105" w:rsidRPr="00FD512B" w:rsidRDefault="009C5105" w:rsidP="009F4120">
            <w:pPr>
              <w:tabs>
                <w:tab w:val="left" w:pos="1800"/>
              </w:tabs>
              <w:ind w:firstLine="810"/>
              <w:jc w:val="center"/>
              <w:rPr>
                <w:b/>
                <w:sz w:val="26"/>
                <w:szCs w:val="26"/>
                <w:lang w:val="vi-VN"/>
              </w:rPr>
            </w:pPr>
            <w:r w:rsidRPr="00FD512B">
              <w:rPr>
                <w:sz w:val="26"/>
                <w:szCs w:val="26"/>
              </w:rPr>
              <w:t>Số:</w:t>
            </w:r>
            <w:r w:rsidR="007D6FF8" w:rsidRPr="00FD512B">
              <w:rPr>
                <w:sz w:val="26"/>
                <w:szCs w:val="26"/>
              </w:rPr>
              <w:t xml:space="preserve">   </w:t>
            </w:r>
            <w:r w:rsidR="00FD1034" w:rsidRPr="00FD512B">
              <w:rPr>
                <w:sz w:val="26"/>
                <w:szCs w:val="26"/>
              </w:rPr>
              <w:t xml:space="preserve"> </w:t>
            </w:r>
            <w:r w:rsidRPr="00FD512B">
              <w:rPr>
                <w:sz w:val="26"/>
                <w:szCs w:val="26"/>
              </w:rPr>
              <w:t>/2026/TT-</w:t>
            </w:r>
            <w:r w:rsidR="002C3C59" w:rsidRPr="00FD512B">
              <w:rPr>
                <w:sz w:val="26"/>
                <w:szCs w:val="26"/>
              </w:rPr>
              <w:t>BKHCN</w:t>
            </w:r>
          </w:p>
        </w:tc>
        <w:tc>
          <w:tcPr>
            <w:tcW w:w="5670" w:type="dxa"/>
          </w:tcPr>
          <w:p w14:paraId="2851D011" w14:textId="1E72864C" w:rsidR="009C5105" w:rsidRPr="00FD512B" w:rsidRDefault="009C5105" w:rsidP="00604789">
            <w:pPr>
              <w:jc w:val="center"/>
              <w:rPr>
                <w:rFonts w:ascii="Times New Roman Bold" w:hAnsi="Times New Roman Bold"/>
                <w:b/>
                <w:w w:val="95"/>
                <w:sz w:val="26"/>
                <w:szCs w:val="26"/>
                <w:lang w:val="vi-VN"/>
              </w:rPr>
            </w:pPr>
            <w:r w:rsidRPr="00FD512B">
              <w:rPr>
                <w:rFonts w:ascii="Times New Roman Bold" w:hAnsi="Times New Roman Bold"/>
                <w:b/>
                <w:w w:val="95"/>
                <w:sz w:val="26"/>
                <w:szCs w:val="26"/>
                <w:lang w:val="vi-VN"/>
              </w:rPr>
              <w:t xml:space="preserve">CỘNG </w:t>
            </w:r>
            <w:r w:rsidR="0005353B" w:rsidRPr="00FD512B">
              <w:rPr>
                <w:b/>
                <w:w w:val="95"/>
                <w:sz w:val="26"/>
                <w:szCs w:val="26"/>
                <w:lang w:val="vi-VN"/>
              </w:rPr>
              <w:t>HÒA</w:t>
            </w:r>
            <w:r w:rsidRPr="00FD512B">
              <w:rPr>
                <w:rFonts w:ascii="Times New Roman Bold" w:hAnsi="Times New Roman Bold"/>
                <w:b/>
                <w:w w:val="95"/>
                <w:sz w:val="26"/>
                <w:szCs w:val="26"/>
                <w:lang w:val="vi-VN"/>
              </w:rPr>
              <w:t xml:space="preserve"> XÃ HỘI CHỦ NGHĨA VIỆT NAM</w:t>
            </w:r>
          </w:p>
          <w:p w14:paraId="65A7EF1F" w14:textId="445FB8E3" w:rsidR="009C5105" w:rsidRPr="00FD512B" w:rsidRDefault="009C5105" w:rsidP="00604789">
            <w:pPr>
              <w:tabs>
                <w:tab w:val="left" w:pos="1800"/>
              </w:tabs>
              <w:jc w:val="center"/>
              <w:rPr>
                <w:b/>
                <w:lang w:val="vi-VN"/>
              </w:rPr>
            </w:pPr>
            <w:r w:rsidRPr="00FD512B">
              <w:rPr>
                <w:b/>
                <w:sz w:val="26"/>
                <w:szCs w:val="26"/>
                <w:lang w:val="vi-VN"/>
              </w:rPr>
              <w:t>Độc lập - Tự do - Hạnh phúc</w:t>
            </w:r>
          </w:p>
          <w:p w14:paraId="768D5505" w14:textId="7B96C615" w:rsidR="009C5105" w:rsidRPr="00FD512B" w:rsidRDefault="00677E6B" w:rsidP="00604789">
            <w:pPr>
              <w:ind w:firstLine="810"/>
              <w:jc w:val="center"/>
              <w:rPr>
                <w:b/>
                <w:vertAlign w:val="superscript"/>
                <w:lang w:val="en-GB"/>
              </w:rPr>
            </w:pPr>
            <w:r w:rsidRPr="00FD512B">
              <w:rPr>
                <w:noProof/>
              </w:rPr>
              <mc:AlternateContent>
                <mc:Choice Requires="wps">
                  <w:drawing>
                    <wp:anchor distT="4294967283" distB="4294967283" distL="114300" distR="114300" simplePos="0" relativeHeight="251660288" behindDoc="0" locked="0" layoutInCell="1" allowOverlap="1" wp14:anchorId="5F588AE8" wp14:editId="2480EE2E">
                      <wp:simplePos x="0" y="0"/>
                      <wp:positionH relativeFrom="column">
                        <wp:posOffset>916305</wp:posOffset>
                      </wp:positionH>
                      <wp:positionV relativeFrom="paragraph">
                        <wp:posOffset>23495</wp:posOffset>
                      </wp:positionV>
                      <wp:extent cx="1469390" cy="0"/>
                      <wp:effectExtent l="0" t="0" r="3810" b="0"/>
                      <wp:wrapNone/>
                      <wp:docPr id="20070845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693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5780BA4" id="Straight Connector 1" o:spid="_x0000_s1026" style="position:absolute;z-index:251660288;visibility:visible;mso-wrap-style:square;mso-width-percent:0;mso-height-percent:0;mso-wrap-distance-left:9pt;mso-wrap-distance-top:-36e-5mm;mso-wrap-distance-right:9pt;mso-wrap-distance-bottom:-36e-5mm;mso-position-horizontal:absolute;mso-position-horizontal-relative:text;mso-position-vertical:absolute;mso-position-vertical-relative:text;mso-width-percent:0;mso-height-percent:0;mso-width-relative:page;mso-height-relative:page" from="72.15pt,1.85pt" to="187.8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">
                      <o:lock v:ext="edit" shapetype="f"/>
                    </v:line>
                  </w:pict>
                </mc:Fallback>
              </mc:AlternateContent>
            </w:r>
          </w:p>
          <w:p w14:paraId="27039C13" w14:textId="46821838" w:rsidR="009C5105" w:rsidRPr="00FD512B" w:rsidRDefault="009C5105" w:rsidP="009F4120">
            <w:pPr>
              <w:tabs>
                <w:tab w:val="left" w:pos="1800"/>
              </w:tabs>
              <w:ind w:firstLine="810"/>
              <w:jc w:val="center"/>
              <w:rPr>
                <w:b/>
                <w:sz w:val="26"/>
                <w:szCs w:val="26"/>
                <w:lang w:val="vi-VN"/>
              </w:rPr>
            </w:pPr>
            <w:r w:rsidRPr="00FD512B">
              <w:rPr>
                <w:i/>
                <w:sz w:val="26"/>
                <w:szCs w:val="26"/>
                <w:lang w:val="vi-VN"/>
              </w:rPr>
              <w:t>Hà Nội, ngày</w:t>
            </w:r>
            <w:r w:rsidR="007D6FF8" w:rsidRPr="00FD512B">
              <w:rPr>
                <w:i/>
                <w:sz w:val="26"/>
                <w:szCs w:val="26"/>
                <w:lang w:val="vi-VN"/>
              </w:rPr>
              <w:t xml:space="preserve">   </w:t>
            </w:r>
            <w:r w:rsidRPr="00FD512B">
              <w:rPr>
                <w:i/>
                <w:sz w:val="26"/>
                <w:szCs w:val="26"/>
                <w:lang w:val="vi-VN"/>
              </w:rPr>
              <w:t>tháng</w:t>
            </w:r>
            <w:r w:rsidR="007D6FF8" w:rsidRPr="00FD512B">
              <w:rPr>
                <w:i/>
                <w:sz w:val="26"/>
                <w:szCs w:val="26"/>
                <w:lang w:val="vi-VN"/>
              </w:rPr>
              <w:t xml:space="preserve">  </w:t>
            </w:r>
            <w:r w:rsidR="00FD1034" w:rsidRPr="00FD512B">
              <w:rPr>
                <w:i/>
                <w:sz w:val="26"/>
                <w:szCs w:val="26"/>
                <w:lang w:val="vi-VN"/>
              </w:rPr>
              <w:t xml:space="preserve"> </w:t>
            </w:r>
            <w:r w:rsidRPr="00FD512B">
              <w:rPr>
                <w:i/>
                <w:sz w:val="26"/>
                <w:szCs w:val="26"/>
                <w:lang w:val="vi-VN"/>
              </w:rPr>
              <w:t>năm 2026</w:t>
            </w:r>
          </w:p>
        </w:tc>
      </w:tr>
    </w:tbl>
    <w:p w14:paraId="76C40534" w14:textId="4CB9E29B" w:rsidR="009C5105" w:rsidRPr="00FD512B" w:rsidRDefault="001428F5" w:rsidP="009F4120">
      <w:pPr>
        <w:keepNext/>
        <w:keepLines/>
        <w:widowControl w:val="0"/>
        <w:spacing w:before="360" w:after="360"/>
        <w:ind w:firstLine="810"/>
        <w:jc w:val="center"/>
        <w:rPr>
          <w:b/>
          <w:sz w:val="28"/>
          <w:szCs w:val="28"/>
          <w:lang w:val="vi-VN"/>
        </w:rPr>
      </w:pPr>
      <w:r w:rsidRPr="00FD512B">
        <w:rPr>
          <w:b/>
          <w:noProof/>
          <w:sz w:val="28"/>
          <w:szCs w:val="28"/>
        </w:rPr>
        <mc:AlternateContent>
          <mc:Choice Requires="wps">
            <w:drawing>
              <wp:anchor distT="0" distB="0" distL="114300" distR="114300" simplePos="0" relativeHeight="251661312" behindDoc="0" locked="0" layoutInCell="1" allowOverlap="1" wp14:anchorId="0F905EB8" wp14:editId="0F13DB10">
                <wp:simplePos x="0" y="0"/>
                <wp:positionH relativeFrom="column">
                  <wp:posOffset>-50109</wp:posOffset>
                </wp:positionH>
                <wp:positionV relativeFrom="paragraph">
                  <wp:posOffset>154542</wp:posOffset>
                </wp:positionV>
                <wp:extent cx="1219200" cy="284186"/>
                <wp:effectExtent l="0" t="0" r="19050" b="2095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 cy="284186"/>
                        </a:xfrm>
                        <a:prstGeom prst="rect">
                          <a:avLst/>
                        </a:prstGeom>
                        <a:solidFill>
                          <a:sysClr val="window" lastClr="FFFFFF"/>
                        </a:solidFill>
                        <a:ln w="9525" cap="flat" cmpd="sng">
                          <a:solidFill>
                            <a:srgbClr val="000000"/>
                          </a:solidFill>
                          <a:prstDash val="solid"/>
                          <a:round/>
                          <a:headEnd type="none" w="sm" len="sm"/>
                          <a:tailEnd type="none" w="sm" len="sm"/>
                        </a:ln>
                      </wps:spPr>
                      <wps:txbx>
                        <w:txbxContent>
                          <w:p w14:paraId="4D8D2274" w14:textId="77777777" w:rsidR="001428F5" w:rsidRDefault="001428F5" w:rsidP="001428F5">
                            <w:pPr>
                              <w:jc w:val="center"/>
                              <w:textDirection w:val="btLr"/>
                            </w:pPr>
                            <w:r>
                              <w:rPr>
                                <w:b/>
                                <w:color w:val="000000"/>
                              </w:rPr>
                              <w:t>DỰ THẢO</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F905EB8" id="Rectangle 1" o:spid="_x0000_s1026" style="position:absolute;left:0;text-align:left;margin-left:-3.95pt;margin-top:12.15pt;width:96pt;height:2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" fillcolor="window">
                <v:stroke startarrowwidth="narrow" startarrowlength="short" endarrowwidth="narrow" endarrowlength="short" joinstyle="round"/>
                <v:path arrowok="t"/>
                <v:textbox inset="2.53958mm,1.2694mm,2.53958mm,1.2694mm">
                  <w:txbxContent>
                    <w:p w14:paraId="4D8D2274" w14:textId="77777777" w:rsidR="001428F5" w:rsidRDefault="001428F5" w:rsidP="001428F5">
                      <w:pPr>
                        <w:jc w:val="center"/>
                        <w:textDirection w:val="btLr"/>
                      </w:pPr>
                      <w:r>
                        <w:rPr>
                          <w:b/>
                          <w:color w:val="000000"/>
                        </w:rPr>
                        <w:t>DỰ THẢO</w:t>
                      </w:r>
                    </w:p>
                  </w:txbxContent>
                </v:textbox>
              </v:rect>
            </w:pict>
          </mc:Fallback>
        </mc:AlternateContent>
      </w:r>
      <w:r w:rsidR="009C5105" w:rsidRPr="00FD512B">
        <w:rPr>
          <w:b/>
          <w:sz w:val="28"/>
          <w:szCs w:val="28"/>
          <w:lang w:val="vi-VN"/>
        </w:rPr>
        <w:t>THÔNG TƯ</w:t>
      </w:r>
    </w:p>
    <w:p w14:paraId="1F5C5B9A" w14:textId="588D0336" w:rsidR="005D5F55" w:rsidRPr="00FD512B" w:rsidRDefault="009E7F92" w:rsidP="009F4120">
      <w:pPr>
        <w:tabs>
          <w:tab w:val="left" w:pos="720"/>
        </w:tabs>
        <w:spacing w:line="276" w:lineRule="auto"/>
        <w:ind w:firstLine="810"/>
        <w:jc w:val="center"/>
        <w:rPr>
          <w:b/>
          <w:sz w:val="28"/>
          <w:szCs w:val="28"/>
          <w:lang w:val="vi-VN"/>
        </w:rPr>
      </w:pPr>
      <w:r w:rsidRPr="00FD512B">
        <w:rPr>
          <w:b/>
          <w:sz w:val="28"/>
          <w:szCs w:val="28"/>
        </w:rPr>
        <w:t>Q</w:t>
      </w:r>
      <w:r w:rsidRPr="00FD512B">
        <w:rPr>
          <w:b/>
          <w:sz w:val="28"/>
          <w:szCs w:val="28"/>
          <w:lang w:val="vi-VN"/>
        </w:rPr>
        <w:t xml:space="preserve">uy định </w:t>
      </w:r>
      <w:bookmarkStart w:id="0" w:name="OLE_LINK1"/>
      <w:r w:rsidRPr="00FD512B">
        <w:rPr>
          <w:b/>
          <w:sz w:val="28"/>
          <w:szCs w:val="28"/>
          <w:lang w:val="vi-VN"/>
        </w:rPr>
        <w:t xml:space="preserve">về an ninh vật liệu hạt nhân, thiết bị hạt nhân, </w:t>
      </w:r>
    </w:p>
    <w:p w14:paraId="27230B0D" w14:textId="1AFA3DF2" w:rsidR="008E70F3" w:rsidRPr="00FD512B" w:rsidRDefault="00B7523B" w:rsidP="009F4120">
      <w:pPr>
        <w:tabs>
          <w:tab w:val="left" w:pos="720"/>
        </w:tabs>
        <w:spacing w:line="276" w:lineRule="auto"/>
        <w:ind w:firstLine="810"/>
        <w:jc w:val="center"/>
        <w:rPr>
          <w:b/>
          <w:sz w:val="28"/>
          <w:szCs w:val="28"/>
          <w:lang w:val="vi-VN"/>
        </w:rPr>
      </w:pPr>
      <w:r w:rsidRPr="00FD512B">
        <w:rPr>
          <w:b/>
          <w:sz w:val="28"/>
          <w:szCs w:val="28"/>
          <w:lang w:val="vi-VN"/>
        </w:rPr>
        <w:t>c</w:t>
      </w:r>
      <w:r w:rsidR="009E7F92" w:rsidRPr="00FD512B">
        <w:rPr>
          <w:b/>
          <w:sz w:val="28"/>
          <w:szCs w:val="28"/>
          <w:lang w:val="vi-VN"/>
        </w:rPr>
        <w:t>ơ sở hạt nhân và thanh sát hạt nhân</w:t>
      </w:r>
      <w:bookmarkEnd w:id="0"/>
    </w:p>
    <w:p w14:paraId="0E09D324" w14:textId="32AEA326" w:rsidR="009C5105" w:rsidRPr="00FD512B" w:rsidRDefault="009C5105" w:rsidP="009F4120">
      <w:pPr>
        <w:spacing w:before="120" w:after="120" w:line="276" w:lineRule="auto"/>
        <w:ind w:firstLine="720"/>
        <w:jc w:val="both"/>
        <w:rPr>
          <w:i/>
          <w:noProof/>
          <w:spacing w:val="-2"/>
          <w:sz w:val="28"/>
          <w:szCs w:val="28"/>
          <w:lang w:val="vi-VN"/>
        </w:rPr>
      </w:pPr>
      <w:r w:rsidRPr="00FD512B">
        <w:rPr>
          <w:i/>
          <w:noProof/>
          <w:spacing w:val="-2"/>
          <w:sz w:val="28"/>
          <w:szCs w:val="28"/>
          <w:lang w:val="vi-VN"/>
        </w:rPr>
        <w:t xml:space="preserve">Căn cứ Luật </w:t>
      </w:r>
      <w:r w:rsidR="008E70F3" w:rsidRPr="00FD512B">
        <w:rPr>
          <w:i/>
          <w:noProof/>
          <w:spacing w:val="-2"/>
          <w:sz w:val="28"/>
          <w:szCs w:val="28"/>
          <w:lang w:val="vi-VN"/>
        </w:rPr>
        <w:t>Năng lượng nguyên tử</w:t>
      </w:r>
      <w:r w:rsidRPr="00FD512B">
        <w:rPr>
          <w:i/>
          <w:noProof/>
          <w:spacing w:val="-2"/>
          <w:sz w:val="28"/>
          <w:szCs w:val="28"/>
          <w:lang w:val="vi-VN"/>
        </w:rPr>
        <w:t xml:space="preserve"> số </w:t>
      </w:r>
      <w:r w:rsidR="008E70F3" w:rsidRPr="00FD512B">
        <w:rPr>
          <w:i/>
          <w:noProof/>
          <w:spacing w:val="-2"/>
          <w:sz w:val="28"/>
          <w:szCs w:val="28"/>
          <w:lang w:val="vi-VN"/>
        </w:rPr>
        <w:t>94</w:t>
      </w:r>
      <w:r w:rsidRPr="00FD512B">
        <w:rPr>
          <w:i/>
          <w:noProof/>
          <w:spacing w:val="-2"/>
          <w:sz w:val="28"/>
          <w:szCs w:val="28"/>
          <w:lang w:val="vi-VN"/>
        </w:rPr>
        <w:t>/20</w:t>
      </w:r>
      <w:r w:rsidR="008E70F3" w:rsidRPr="00FD512B">
        <w:rPr>
          <w:i/>
          <w:noProof/>
          <w:spacing w:val="-2"/>
          <w:sz w:val="28"/>
          <w:szCs w:val="28"/>
          <w:lang w:val="vi-VN"/>
        </w:rPr>
        <w:t>25</w:t>
      </w:r>
      <w:r w:rsidRPr="00FD512B">
        <w:rPr>
          <w:i/>
          <w:noProof/>
          <w:spacing w:val="-2"/>
          <w:sz w:val="28"/>
          <w:szCs w:val="28"/>
          <w:lang w:val="vi-VN"/>
        </w:rPr>
        <w:t>/QH1</w:t>
      </w:r>
      <w:r w:rsidR="009945DC" w:rsidRPr="00FD512B">
        <w:rPr>
          <w:i/>
          <w:noProof/>
          <w:spacing w:val="-2"/>
          <w:sz w:val="28"/>
          <w:szCs w:val="28"/>
          <w:lang w:val="vi-VN"/>
        </w:rPr>
        <w:t>5</w:t>
      </w:r>
      <w:r w:rsidRPr="00FD512B">
        <w:rPr>
          <w:i/>
          <w:noProof/>
          <w:spacing w:val="-2"/>
          <w:sz w:val="28"/>
          <w:szCs w:val="28"/>
          <w:lang w:val="vi-VN"/>
        </w:rPr>
        <w:t>;</w:t>
      </w:r>
    </w:p>
    <w:p w14:paraId="4D1A08DC" w14:textId="46191EA8" w:rsidR="009945DC" w:rsidRPr="00FD512B" w:rsidRDefault="00843FE9" w:rsidP="009F4120">
      <w:pPr>
        <w:spacing w:before="120" w:after="120" w:line="276" w:lineRule="auto"/>
        <w:ind w:firstLine="720"/>
        <w:jc w:val="both"/>
        <w:rPr>
          <w:i/>
          <w:noProof/>
          <w:spacing w:val="-2"/>
          <w:sz w:val="28"/>
          <w:szCs w:val="28"/>
          <w:lang w:val="vi-VN"/>
        </w:rPr>
      </w:pPr>
      <w:r w:rsidRPr="00FD512B">
        <w:rPr>
          <w:i/>
          <w:noProof/>
          <w:spacing w:val="-2"/>
          <w:sz w:val="28"/>
          <w:szCs w:val="28"/>
          <w:lang w:val="vi-VN"/>
        </w:rPr>
        <w:t xml:space="preserve">Căn cứ </w:t>
      </w:r>
      <w:r w:rsidR="009945DC" w:rsidRPr="00FD512B">
        <w:rPr>
          <w:i/>
          <w:noProof/>
          <w:spacing w:val="-2"/>
          <w:sz w:val="28"/>
          <w:szCs w:val="28"/>
          <w:lang w:val="vi-VN"/>
        </w:rPr>
        <w:t>Nghị định</w:t>
      </w:r>
      <w:r w:rsidR="00BA15AC" w:rsidRPr="00FD512B">
        <w:rPr>
          <w:i/>
          <w:noProof/>
          <w:spacing w:val="-2"/>
          <w:sz w:val="28"/>
          <w:szCs w:val="28"/>
          <w:lang w:val="vi-VN"/>
        </w:rPr>
        <w:t xml:space="preserve"> số</w:t>
      </w:r>
      <w:r w:rsidR="009945DC" w:rsidRPr="00FD512B">
        <w:rPr>
          <w:i/>
          <w:noProof/>
          <w:spacing w:val="-2"/>
          <w:sz w:val="28"/>
          <w:szCs w:val="28"/>
          <w:lang w:val="vi-VN"/>
        </w:rPr>
        <w:t xml:space="preserve"> 316</w:t>
      </w:r>
      <w:r w:rsidR="00BC3007" w:rsidRPr="00FD512B">
        <w:rPr>
          <w:i/>
          <w:noProof/>
          <w:spacing w:val="-2"/>
          <w:sz w:val="28"/>
          <w:szCs w:val="28"/>
          <w:lang w:val="vi-VN"/>
        </w:rPr>
        <w:t>/2025/NĐ-CP ngày 10 tháng 12 năm 2025 của Chính phủ</w:t>
      </w:r>
      <w:r w:rsidRPr="00FD512B">
        <w:rPr>
          <w:i/>
          <w:noProof/>
          <w:spacing w:val="-2"/>
          <w:sz w:val="28"/>
          <w:szCs w:val="28"/>
          <w:lang w:val="vi-VN"/>
        </w:rPr>
        <w:t xml:space="preserve"> quy</w:t>
      </w:r>
      <w:r w:rsidR="00BC3007" w:rsidRPr="00FD512B">
        <w:rPr>
          <w:i/>
          <w:noProof/>
          <w:spacing w:val="-2"/>
          <w:sz w:val="28"/>
          <w:szCs w:val="28"/>
          <w:lang w:val="vi-VN"/>
        </w:rPr>
        <w:t xml:space="preserve"> định chi tiết một số điều và biện pháp thi hành </w:t>
      </w:r>
      <w:r w:rsidR="00C94A65" w:rsidRPr="00FD512B">
        <w:rPr>
          <w:i/>
          <w:noProof/>
          <w:spacing w:val="-2"/>
          <w:sz w:val="28"/>
          <w:szCs w:val="28"/>
          <w:lang w:val="vi-VN"/>
        </w:rPr>
        <w:t>L</w:t>
      </w:r>
      <w:r w:rsidR="00BC3007" w:rsidRPr="00FD512B">
        <w:rPr>
          <w:i/>
          <w:noProof/>
          <w:spacing w:val="-2"/>
          <w:sz w:val="28"/>
          <w:szCs w:val="28"/>
          <w:lang w:val="vi-VN"/>
        </w:rPr>
        <w:t>uật năng lượng nguyên tử về nhà máy điện hạt nhân, lò phản ứng hạt nhân nghiên cứu;</w:t>
      </w:r>
    </w:p>
    <w:p w14:paraId="572F34D0" w14:textId="6B620450" w:rsidR="00DE6EA6" w:rsidRPr="00FD512B" w:rsidRDefault="00DE6EA6" w:rsidP="009F4120">
      <w:pPr>
        <w:spacing w:before="120" w:after="120" w:line="276" w:lineRule="auto"/>
        <w:ind w:firstLine="720"/>
        <w:jc w:val="both"/>
        <w:rPr>
          <w:i/>
          <w:noProof/>
          <w:spacing w:val="-2"/>
          <w:sz w:val="28"/>
          <w:szCs w:val="28"/>
          <w:lang w:val="vi-VN"/>
        </w:rPr>
      </w:pPr>
      <w:r w:rsidRPr="00FD512B">
        <w:rPr>
          <w:i/>
          <w:noProof/>
          <w:spacing w:val="-2"/>
          <w:sz w:val="28"/>
          <w:szCs w:val="28"/>
          <w:lang w:val="vi-VN"/>
        </w:rPr>
        <w:t xml:space="preserve">Căn cứ Nghị định số </w:t>
      </w:r>
      <w:r w:rsidR="008E70F3" w:rsidRPr="00FD512B">
        <w:rPr>
          <w:i/>
          <w:noProof/>
          <w:spacing w:val="-2"/>
          <w:sz w:val="28"/>
          <w:szCs w:val="28"/>
          <w:lang w:val="vi-VN"/>
        </w:rPr>
        <w:t>332</w:t>
      </w:r>
      <w:r w:rsidRPr="00FD512B">
        <w:rPr>
          <w:i/>
          <w:noProof/>
          <w:spacing w:val="-2"/>
          <w:sz w:val="28"/>
          <w:szCs w:val="28"/>
          <w:lang w:val="vi-VN"/>
        </w:rPr>
        <w:t>/202</w:t>
      </w:r>
      <w:r w:rsidR="00F006C0" w:rsidRPr="00FD512B">
        <w:rPr>
          <w:i/>
          <w:noProof/>
          <w:spacing w:val="-2"/>
          <w:sz w:val="28"/>
          <w:szCs w:val="28"/>
          <w:lang w:val="vi-VN"/>
        </w:rPr>
        <w:t>5</w:t>
      </w:r>
      <w:r w:rsidRPr="00FD512B">
        <w:rPr>
          <w:i/>
          <w:noProof/>
          <w:spacing w:val="-2"/>
          <w:sz w:val="28"/>
          <w:szCs w:val="28"/>
          <w:lang w:val="vi-VN"/>
        </w:rPr>
        <w:t>/NĐ-CP</w:t>
      </w:r>
      <w:r w:rsidR="009945DC" w:rsidRPr="00FD512B">
        <w:rPr>
          <w:i/>
          <w:noProof/>
          <w:spacing w:val="-2"/>
          <w:sz w:val="28"/>
          <w:szCs w:val="28"/>
          <w:lang w:val="vi-VN"/>
        </w:rPr>
        <w:t xml:space="preserve"> ngày 18 tháng 12 năm 2025</w:t>
      </w:r>
      <w:r w:rsidRPr="00FD512B">
        <w:rPr>
          <w:i/>
          <w:noProof/>
          <w:spacing w:val="-2"/>
          <w:sz w:val="28"/>
          <w:szCs w:val="28"/>
          <w:lang w:val="vi-VN"/>
        </w:rPr>
        <w:t xml:space="preserve"> của Chính phủ</w:t>
      </w:r>
      <w:r w:rsidR="005D5F55" w:rsidRPr="00FD512B">
        <w:rPr>
          <w:i/>
          <w:noProof/>
          <w:spacing w:val="-2"/>
          <w:sz w:val="28"/>
          <w:szCs w:val="28"/>
          <w:lang w:val="vi-VN"/>
        </w:rPr>
        <w:t xml:space="preserve"> quy định chi tiết và biện pháp thi hành một số điều của Luật Năng lượng nguyên tử về bảo đảm an toàn bức xạ, an toàn, an ninh, thanh sát hạt nhân, thông báo, khai báo, cấp phép, thanh tra, kiểm tra về an toàn bức xạ và hạt nhân, ứng phó sự cố bức xạ, sự cố hạt nhân và bồi thường thiệt hại hạt nhân</w:t>
      </w:r>
      <w:r w:rsidRPr="00FD512B">
        <w:rPr>
          <w:i/>
          <w:noProof/>
          <w:spacing w:val="-2"/>
          <w:sz w:val="28"/>
          <w:szCs w:val="28"/>
          <w:lang w:val="vi-VN"/>
        </w:rPr>
        <w:t>;</w:t>
      </w:r>
    </w:p>
    <w:p w14:paraId="505A5E31" w14:textId="77777777" w:rsidR="00767AE9" w:rsidRPr="00FD512B" w:rsidRDefault="00767AE9" w:rsidP="00767AE9">
      <w:pPr>
        <w:spacing w:before="120" w:after="120" w:line="276" w:lineRule="auto"/>
        <w:ind w:firstLine="720"/>
        <w:jc w:val="both"/>
        <w:rPr>
          <w:i/>
          <w:noProof/>
          <w:spacing w:val="-2"/>
          <w:sz w:val="28"/>
          <w:szCs w:val="28"/>
          <w:lang w:val="vi-VN"/>
        </w:rPr>
      </w:pPr>
      <w:r w:rsidRPr="00FD512B">
        <w:rPr>
          <w:i/>
          <w:noProof/>
          <w:spacing w:val="-2"/>
          <w:sz w:val="28"/>
          <w:szCs w:val="28"/>
          <w:lang w:val="vi-VN"/>
        </w:rPr>
        <w:t>Căn cứ Nghị định số 225/2026/NĐ-CP ngày 24 tháng 6 năm 2026 của Chính phủ quy định chức năng, nhiệm vụ, quyền hạn và cơ cấu tổ chức của Bộ Khoa học và Công nghệ;</w:t>
      </w:r>
    </w:p>
    <w:p w14:paraId="4909F205" w14:textId="2B37B5A0" w:rsidR="00135730" w:rsidRPr="00FD512B" w:rsidRDefault="005962C0" w:rsidP="009F4120">
      <w:pPr>
        <w:widowControl w:val="0"/>
        <w:spacing w:before="120" w:after="120" w:line="276" w:lineRule="auto"/>
        <w:ind w:firstLine="720"/>
        <w:jc w:val="both"/>
        <w:rPr>
          <w:i/>
          <w:noProof/>
          <w:sz w:val="28"/>
          <w:szCs w:val="28"/>
          <w:lang w:val="vi-VN"/>
        </w:rPr>
      </w:pPr>
      <w:r w:rsidRPr="00FD512B">
        <w:rPr>
          <w:i/>
          <w:noProof/>
          <w:sz w:val="28"/>
          <w:szCs w:val="28"/>
          <w:lang w:val="vi-VN"/>
        </w:rPr>
        <w:t xml:space="preserve">Theo đề nghị của Cục trưởng </w:t>
      </w:r>
      <w:r w:rsidR="002C3C59" w:rsidRPr="00FD512B">
        <w:rPr>
          <w:i/>
          <w:noProof/>
          <w:sz w:val="28"/>
          <w:szCs w:val="28"/>
          <w:lang w:val="vi-VN"/>
        </w:rPr>
        <w:t xml:space="preserve">Cục </w:t>
      </w:r>
      <w:r w:rsidR="008E70F3" w:rsidRPr="00FD512B">
        <w:rPr>
          <w:i/>
          <w:noProof/>
          <w:sz w:val="28"/>
          <w:szCs w:val="28"/>
          <w:lang w:val="vi-VN"/>
        </w:rPr>
        <w:t>An toàn bức xạ và hạt nhân</w:t>
      </w:r>
      <w:r w:rsidRPr="00FD512B">
        <w:rPr>
          <w:i/>
          <w:noProof/>
          <w:sz w:val="28"/>
          <w:szCs w:val="28"/>
          <w:lang w:val="vi-VN"/>
        </w:rPr>
        <w:t>;</w:t>
      </w:r>
    </w:p>
    <w:p w14:paraId="1D967738" w14:textId="49B8D8CF" w:rsidR="00F006C0" w:rsidRPr="00FD512B" w:rsidRDefault="00521BF4" w:rsidP="00DF513A">
      <w:pPr>
        <w:tabs>
          <w:tab w:val="left" w:pos="720"/>
        </w:tabs>
        <w:spacing w:line="276" w:lineRule="auto"/>
        <w:ind w:firstLine="720"/>
        <w:jc w:val="both"/>
        <w:rPr>
          <w:i/>
          <w:noProof/>
          <w:sz w:val="28"/>
          <w:szCs w:val="28"/>
          <w:lang w:val="vi-VN"/>
        </w:rPr>
      </w:pPr>
      <w:r w:rsidRPr="00FD512B">
        <w:rPr>
          <w:i/>
          <w:noProof/>
          <w:sz w:val="28"/>
          <w:szCs w:val="28"/>
          <w:lang w:val="vi-VN"/>
        </w:rPr>
        <w:t xml:space="preserve">Bộ trưởng Bộ </w:t>
      </w:r>
      <w:r w:rsidR="002C3C59" w:rsidRPr="00FD512B">
        <w:rPr>
          <w:i/>
          <w:noProof/>
          <w:sz w:val="28"/>
          <w:szCs w:val="28"/>
          <w:lang w:val="vi-VN"/>
        </w:rPr>
        <w:t>Khoa học và Công nghệ</w:t>
      </w:r>
      <w:r w:rsidRPr="00FD512B">
        <w:rPr>
          <w:i/>
          <w:noProof/>
          <w:sz w:val="28"/>
          <w:szCs w:val="28"/>
          <w:lang w:val="vi-VN"/>
        </w:rPr>
        <w:t xml:space="preserve"> </w:t>
      </w:r>
      <w:r w:rsidR="00102859" w:rsidRPr="00FD512B">
        <w:rPr>
          <w:i/>
          <w:noProof/>
          <w:sz w:val="28"/>
          <w:szCs w:val="28"/>
          <w:lang w:val="vi-VN"/>
        </w:rPr>
        <w:t xml:space="preserve">ban hành </w:t>
      </w:r>
      <w:r w:rsidR="008E70F3" w:rsidRPr="00FD512B">
        <w:rPr>
          <w:i/>
          <w:noProof/>
          <w:sz w:val="28"/>
          <w:szCs w:val="28"/>
          <w:lang w:val="vi-VN"/>
        </w:rPr>
        <w:t>Thông</w:t>
      </w:r>
      <w:r w:rsidR="00F87CCD" w:rsidRPr="00FD512B">
        <w:rPr>
          <w:i/>
          <w:noProof/>
          <w:sz w:val="28"/>
          <w:szCs w:val="28"/>
          <w:lang w:val="vi-VN"/>
        </w:rPr>
        <w:t xml:space="preserve"> tư q</w:t>
      </w:r>
      <w:r w:rsidR="008E70F3" w:rsidRPr="00FD512B">
        <w:rPr>
          <w:i/>
          <w:noProof/>
          <w:sz w:val="28"/>
          <w:szCs w:val="28"/>
          <w:lang w:val="vi-VN"/>
        </w:rPr>
        <w:t>uy định về an ninh vật liệu hạt nhân, thiết bị hạt nhân, cơ sở hạt nhân và thanh sát hạt nhân</w:t>
      </w:r>
      <w:r w:rsidRPr="00FD512B">
        <w:rPr>
          <w:i/>
          <w:noProof/>
          <w:sz w:val="28"/>
          <w:szCs w:val="28"/>
          <w:lang w:val="vi-VN"/>
        </w:rPr>
        <w:t>.</w:t>
      </w:r>
    </w:p>
    <w:p w14:paraId="060EC50D" w14:textId="6F232EBB" w:rsidR="008E70F3" w:rsidRPr="00FD512B" w:rsidRDefault="008E70F3" w:rsidP="00604789">
      <w:pPr>
        <w:pStyle w:val="Heading1"/>
        <w:jc w:val="center"/>
        <w:rPr>
          <w:rFonts w:ascii="Times New Roman" w:hAnsi="Times New Roman"/>
          <w:b w:val="0"/>
          <w:bCs w:val="0"/>
          <w:sz w:val="28"/>
          <w:szCs w:val="28"/>
          <w:lang w:val="vi-VN"/>
        </w:rPr>
      </w:pPr>
      <w:r w:rsidRPr="00FD512B">
        <w:rPr>
          <w:rFonts w:ascii="Times New Roman" w:hAnsi="Times New Roman"/>
          <w:sz w:val="28"/>
          <w:szCs w:val="28"/>
          <w:lang w:val="vi-VN"/>
        </w:rPr>
        <w:t>CHƯƠNG I</w:t>
      </w:r>
      <w:r w:rsidR="00A42D62" w:rsidRPr="00FD512B">
        <w:rPr>
          <w:rFonts w:ascii="Times New Roman" w:hAnsi="Times New Roman"/>
          <w:sz w:val="28"/>
          <w:szCs w:val="28"/>
          <w:lang w:val="vi-VN"/>
        </w:rPr>
        <w:br/>
      </w:r>
      <w:r w:rsidRPr="00FD512B">
        <w:rPr>
          <w:rFonts w:ascii="Times New Roman" w:hAnsi="Times New Roman"/>
          <w:sz w:val="28"/>
          <w:szCs w:val="28"/>
          <w:lang w:val="vi-VN"/>
        </w:rPr>
        <w:t>QUY ĐỊNH CHUNG</w:t>
      </w:r>
    </w:p>
    <w:p w14:paraId="132D1BDD" w14:textId="32307296" w:rsidR="007B65E5" w:rsidRPr="00FD512B" w:rsidRDefault="007B65E5"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003663" w:rsidRPr="00FD512B">
        <w:rPr>
          <w:rFonts w:ascii="Times New Roman" w:hAnsi="Times New Roman" w:cs="Times New Roman"/>
          <w:i w:val="0"/>
          <w:iCs w:val="0"/>
          <w:noProof/>
          <w:lang w:val="fr-FR"/>
        </w:rPr>
        <w:t>1</w:t>
      </w:r>
      <w:r w:rsidRPr="00FD512B">
        <w:rPr>
          <w:rFonts w:ascii="Times New Roman" w:hAnsi="Times New Roman" w:cs="Times New Roman"/>
          <w:i w:val="0"/>
          <w:iCs w:val="0"/>
          <w:noProof/>
          <w:lang w:val="vi-VN"/>
        </w:rPr>
        <w:t xml:space="preserve">. </w:t>
      </w:r>
      <w:r w:rsidR="00003663" w:rsidRPr="00FD512B">
        <w:rPr>
          <w:rFonts w:ascii="Times New Roman" w:hAnsi="Times New Roman" w:cs="Times New Roman"/>
          <w:i w:val="0"/>
          <w:iCs w:val="0"/>
          <w:noProof/>
          <w:lang w:val="fr-FR"/>
        </w:rPr>
        <w:t xml:space="preserve">Phạm vi điều chỉnh </w:t>
      </w:r>
    </w:p>
    <w:p w14:paraId="094DB3B3" w14:textId="0998D587" w:rsidR="00003663" w:rsidRPr="00FD512B" w:rsidRDefault="00003663" w:rsidP="00604789">
      <w:pPr>
        <w:spacing w:before="120" w:after="120" w:line="276" w:lineRule="auto"/>
        <w:ind w:firstLine="720"/>
        <w:jc w:val="both"/>
        <w:rPr>
          <w:bCs/>
          <w:noProof/>
          <w:sz w:val="28"/>
          <w:szCs w:val="28"/>
          <w:lang w:val="vi-VN" w:eastAsia="vi-VN"/>
        </w:rPr>
      </w:pPr>
      <w:r w:rsidRPr="00FD512B">
        <w:rPr>
          <w:bCs/>
          <w:noProof/>
          <w:sz w:val="28"/>
          <w:szCs w:val="28"/>
          <w:lang w:val="x-none" w:eastAsia="vi-VN"/>
        </w:rPr>
        <w:t>Thông tư này quy định chi tiết một số điều của Nghị định số 332/2025/NĐ-CP ngày 18 tháng 12 năm 2025 của Chính phủ quy định chi tiết và biện pháp thi hành một số điều của Luật Năng lượng nguyên tử về bảo đảm an toàn bức xạ, an toàn, an ninh, thanh sát hạt nhân, thông báo, khai báo, cấp phép, thanh tra, kiểm tra về an toàn bức xạ và hạt nhân, ứng phó sự cố bức xạ, sự cố hạt nhân và bồi thường thiệt hại hạt nhân (sau đây viết tắt là Nghị định số 332/2025/NĐ-CP)</w:t>
      </w:r>
      <w:r w:rsidRPr="00FD512B">
        <w:rPr>
          <w:bCs/>
          <w:noProof/>
          <w:sz w:val="28"/>
          <w:szCs w:val="28"/>
          <w:lang w:val="vi-VN" w:eastAsia="vi-VN"/>
        </w:rPr>
        <w:t xml:space="preserve"> và Nghị định số </w:t>
      </w:r>
      <w:r w:rsidRPr="00FD512B">
        <w:rPr>
          <w:bCs/>
          <w:noProof/>
          <w:sz w:val="28"/>
          <w:szCs w:val="28"/>
          <w:lang w:val="x-none" w:eastAsia="vi-VN"/>
        </w:rPr>
        <w:t>3</w:t>
      </w:r>
      <w:r w:rsidR="001738FD" w:rsidRPr="00FD512B">
        <w:rPr>
          <w:bCs/>
          <w:noProof/>
          <w:sz w:val="28"/>
          <w:szCs w:val="28"/>
          <w:lang w:val="vi-VN" w:eastAsia="vi-VN"/>
        </w:rPr>
        <w:t>16</w:t>
      </w:r>
      <w:r w:rsidRPr="00FD512B">
        <w:rPr>
          <w:bCs/>
          <w:noProof/>
          <w:sz w:val="28"/>
          <w:szCs w:val="28"/>
          <w:lang w:val="x-none" w:eastAsia="vi-VN"/>
        </w:rPr>
        <w:t>/2025/NĐ-CP</w:t>
      </w:r>
      <w:r w:rsidRPr="00FD512B">
        <w:rPr>
          <w:bCs/>
          <w:noProof/>
          <w:sz w:val="28"/>
          <w:szCs w:val="28"/>
          <w:lang w:val="vi-VN" w:eastAsia="vi-VN"/>
        </w:rPr>
        <w:t xml:space="preserve"> ngày 10 tháng 12 năm 2025 của Chính phủ quy định chi tiết một số điều và biện pháp thi hành </w:t>
      </w:r>
      <w:r w:rsidR="00C94A65" w:rsidRPr="00FD512B">
        <w:rPr>
          <w:bCs/>
          <w:noProof/>
          <w:sz w:val="28"/>
          <w:szCs w:val="28"/>
          <w:lang w:val="vi-VN" w:eastAsia="vi-VN"/>
        </w:rPr>
        <w:t>L</w:t>
      </w:r>
      <w:r w:rsidRPr="00FD512B">
        <w:rPr>
          <w:bCs/>
          <w:noProof/>
          <w:sz w:val="28"/>
          <w:szCs w:val="28"/>
          <w:lang w:val="vi-VN" w:eastAsia="vi-VN"/>
        </w:rPr>
        <w:t>uật năng lượng nguyên tử về nhà máy điện hạt nhân, lò phản ứng hạt nhân nghiên cứu</w:t>
      </w:r>
      <w:r w:rsidR="001738FD" w:rsidRPr="00FD512B">
        <w:rPr>
          <w:bCs/>
          <w:noProof/>
          <w:sz w:val="28"/>
          <w:szCs w:val="28"/>
          <w:lang w:val="vi-VN" w:eastAsia="vi-VN"/>
        </w:rPr>
        <w:t xml:space="preserve"> (sau đây viết tắt là Nghị định số 316/2025/NĐ-CP) về:</w:t>
      </w:r>
    </w:p>
    <w:p w14:paraId="4F26344A" w14:textId="47444687" w:rsidR="00003663" w:rsidRPr="00FD512B" w:rsidRDefault="00003663"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lastRenderedPageBreak/>
        <w:t xml:space="preserve">1. </w:t>
      </w:r>
      <w:r w:rsidR="0005249D" w:rsidRPr="00FD512B">
        <w:rPr>
          <w:bCs/>
          <w:noProof/>
          <w:sz w:val="28"/>
          <w:szCs w:val="28"/>
          <w:lang w:val="vi-VN" w:eastAsia="vi-VN"/>
        </w:rPr>
        <w:t>Bảo đảm a</w:t>
      </w:r>
      <w:r w:rsidRPr="00FD512B">
        <w:rPr>
          <w:bCs/>
          <w:noProof/>
          <w:sz w:val="28"/>
          <w:szCs w:val="28"/>
          <w:lang w:val="vi-VN" w:eastAsia="vi-VN"/>
        </w:rPr>
        <w:t xml:space="preserve">n ninh hạt nhân theo quy định tại </w:t>
      </w:r>
      <w:r w:rsidR="0005249D" w:rsidRPr="00FD512B">
        <w:rPr>
          <w:bCs/>
          <w:noProof/>
          <w:sz w:val="28"/>
          <w:szCs w:val="28"/>
          <w:lang w:val="vi-VN" w:eastAsia="vi-VN"/>
        </w:rPr>
        <w:t xml:space="preserve">khoản 2 </w:t>
      </w:r>
      <w:r w:rsidRPr="00FD512B">
        <w:rPr>
          <w:sz w:val="28"/>
          <w:szCs w:val="28"/>
          <w:lang w:val="fr-FR"/>
        </w:rPr>
        <w:t xml:space="preserve">Điều 10, </w:t>
      </w:r>
      <w:r w:rsidR="0005249D" w:rsidRPr="00FD512B">
        <w:rPr>
          <w:sz w:val="28"/>
          <w:szCs w:val="28"/>
          <w:lang w:val="fr-FR"/>
        </w:rPr>
        <w:t xml:space="preserve">khoản 2 </w:t>
      </w:r>
      <w:r w:rsidRPr="00FD512B">
        <w:rPr>
          <w:sz w:val="28"/>
          <w:szCs w:val="28"/>
          <w:lang w:val="fr-FR"/>
        </w:rPr>
        <w:t xml:space="preserve">Điều 11 Nghị định </w:t>
      </w:r>
      <w:r w:rsidR="00F74D2E" w:rsidRPr="00FD512B">
        <w:rPr>
          <w:sz w:val="28"/>
          <w:szCs w:val="28"/>
          <w:lang w:val="fr-FR"/>
        </w:rPr>
        <w:t xml:space="preserve">số </w:t>
      </w:r>
      <w:r w:rsidRPr="00FD512B">
        <w:rPr>
          <w:sz w:val="28"/>
          <w:szCs w:val="28"/>
          <w:lang w:val="fr-FR"/>
        </w:rPr>
        <w:t>332/2025/NĐ-CP</w:t>
      </w:r>
      <w:r w:rsidR="00163791" w:rsidRPr="00FD512B">
        <w:rPr>
          <w:sz w:val="28"/>
          <w:szCs w:val="28"/>
          <w:lang w:val="fr-FR"/>
        </w:rPr>
        <w:t xml:space="preserve"> và </w:t>
      </w:r>
      <w:r w:rsidR="0005249D" w:rsidRPr="00FD512B">
        <w:rPr>
          <w:sz w:val="28"/>
          <w:szCs w:val="28"/>
          <w:lang w:val="fr-FR"/>
        </w:rPr>
        <w:t xml:space="preserve">khoản 5 Điều 8, Điều 11, 16, </w:t>
      </w:r>
      <w:r w:rsidR="007E2286" w:rsidRPr="00FD512B">
        <w:rPr>
          <w:sz w:val="28"/>
          <w:szCs w:val="28"/>
          <w:lang w:val="fr-FR"/>
        </w:rPr>
        <w:t>25, 32, 33, 36, 37 và 4</w:t>
      </w:r>
      <w:r w:rsidR="00577823" w:rsidRPr="00FD512B">
        <w:rPr>
          <w:sz w:val="28"/>
          <w:szCs w:val="28"/>
          <w:lang w:val="fr-FR"/>
        </w:rPr>
        <w:t>2</w:t>
      </w:r>
      <w:r w:rsidR="00163791" w:rsidRPr="00FD512B">
        <w:rPr>
          <w:sz w:val="28"/>
          <w:szCs w:val="28"/>
          <w:lang w:val="fr-FR"/>
        </w:rPr>
        <w:t xml:space="preserve"> Nghị định </w:t>
      </w:r>
      <w:r w:rsidR="00F74D2E" w:rsidRPr="00FD512B">
        <w:rPr>
          <w:sz w:val="28"/>
          <w:szCs w:val="28"/>
          <w:lang w:val="fr-FR"/>
        </w:rPr>
        <w:t xml:space="preserve">số </w:t>
      </w:r>
      <w:r w:rsidR="00163791" w:rsidRPr="00FD512B">
        <w:rPr>
          <w:sz w:val="28"/>
          <w:szCs w:val="28"/>
          <w:lang w:val="fr-FR"/>
        </w:rPr>
        <w:t>316/2025/NĐ-CP;</w:t>
      </w:r>
    </w:p>
    <w:p w14:paraId="78E44F39" w14:textId="387960C5" w:rsidR="00163791" w:rsidRPr="00FD512B" w:rsidRDefault="0016379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2. Thanh sát hạt nhân theo quy định tại</w:t>
      </w:r>
      <w:del w:id="1" w:author="Tuan Viet" w:date="2026-09-30T11:15:00Z">
        <w:r w:rsidRPr="00FD512B" w:rsidDel="004B25D3">
          <w:rPr>
            <w:bCs/>
            <w:noProof/>
            <w:sz w:val="28"/>
            <w:szCs w:val="28"/>
            <w:lang w:val="vi-VN" w:eastAsia="vi-VN"/>
          </w:rPr>
          <w:delText xml:space="preserve"> </w:delText>
        </w:r>
        <w:r w:rsidRPr="00FD512B" w:rsidDel="004B25D3">
          <w:rPr>
            <w:bCs/>
            <w:strike/>
            <w:noProof/>
            <w:sz w:val="28"/>
            <w:szCs w:val="28"/>
            <w:lang w:val="vi-VN" w:eastAsia="vi-VN"/>
          </w:rPr>
          <w:delText>Điều 94, Điều 95, Điều 96</w:delText>
        </w:r>
      </w:del>
      <w:del w:id="2" w:author="Tuan Viet" w:date="2026-09-30T11:16:00Z">
        <w:r w:rsidRPr="00FD512B" w:rsidDel="004B25D3">
          <w:rPr>
            <w:bCs/>
            <w:noProof/>
            <w:sz w:val="28"/>
            <w:szCs w:val="28"/>
            <w:lang w:val="vi-VN" w:eastAsia="vi-VN"/>
          </w:rPr>
          <w:delText>,</w:delText>
        </w:r>
      </w:del>
      <w:r w:rsidRPr="00FD512B">
        <w:rPr>
          <w:bCs/>
          <w:noProof/>
          <w:sz w:val="28"/>
          <w:szCs w:val="28"/>
          <w:lang w:val="vi-VN" w:eastAsia="vi-VN"/>
        </w:rPr>
        <w:t xml:space="preserve"> Điều 97 Nghị định </w:t>
      </w:r>
      <w:r w:rsidR="00F74D2E" w:rsidRPr="00FD512B">
        <w:rPr>
          <w:bCs/>
          <w:noProof/>
          <w:sz w:val="28"/>
          <w:szCs w:val="28"/>
          <w:lang w:val="vi-VN" w:eastAsia="vi-VN"/>
        </w:rPr>
        <w:t xml:space="preserve">số </w:t>
      </w:r>
      <w:r w:rsidRPr="00FD512B">
        <w:rPr>
          <w:bCs/>
          <w:noProof/>
          <w:sz w:val="28"/>
          <w:szCs w:val="28"/>
          <w:lang w:val="vi-VN" w:eastAsia="vi-VN"/>
        </w:rPr>
        <w:t xml:space="preserve">332/2025/NĐ-CP và </w:t>
      </w:r>
      <w:r w:rsidR="00811FE9" w:rsidRPr="00FD512B">
        <w:rPr>
          <w:bCs/>
          <w:noProof/>
          <w:sz w:val="28"/>
          <w:szCs w:val="28"/>
          <w:lang w:val="vi-VN" w:eastAsia="vi-VN"/>
        </w:rPr>
        <w:t xml:space="preserve">khoản 1 </w:t>
      </w:r>
      <w:r w:rsidRPr="00FD512B">
        <w:rPr>
          <w:bCs/>
          <w:noProof/>
          <w:sz w:val="28"/>
          <w:szCs w:val="28"/>
          <w:lang w:val="vi-VN" w:eastAsia="vi-VN"/>
        </w:rPr>
        <w:t xml:space="preserve">Điều 8 Nghị định </w:t>
      </w:r>
      <w:r w:rsidR="00F74D2E" w:rsidRPr="00FD512B">
        <w:rPr>
          <w:bCs/>
          <w:noProof/>
          <w:sz w:val="28"/>
          <w:szCs w:val="28"/>
          <w:lang w:val="vi-VN" w:eastAsia="vi-VN"/>
        </w:rPr>
        <w:t xml:space="preserve">số </w:t>
      </w:r>
      <w:r w:rsidRPr="00FD512B">
        <w:rPr>
          <w:bCs/>
          <w:noProof/>
          <w:sz w:val="28"/>
          <w:szCs w:val="28"/>
          <w:lang w:val="vi-VN" w:eastAsia="vi-VN"/>
        </w:rPr>
        <w:t>316/2025/NĐ-CP.</w:t>
      </w:r>
    </w:p>
    <w:p w14:paraId="5340FF16" w14:textId="1FA9E0A4" w:rsidR="00003663" w:rsidRPr="00FD512B" w:rsidRDefault="00003663"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Điều 2. Đối tượng áp dụng</w:t>
      </w:r>
    </w:p>
    <w:p w14:paraId="737406C9" w14:textId="0F3F0551" w:rsidR="00003663" w:rsidRPr="00FD512B" w:rsidRDefault="0002028C" w:rsidP="0002028C">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Thông tư này áp dụng đối với </w:t>
      </w:r>
      <w:ins w:id="3" w:author="Tuan Viet" w:date="2026-09-30T11:15:00Z">
        <w:r w:rsidR="004B25D3" w:rsidRPr="004308F0">
          <w:rPr>
            <w:bCs/>
            <w:noProof/>
            <w:sz w:val="28"/>
            <w:szCs w:val="28"/>
            <w:lang w:val="vi-VN" w:eastAsia="vi-VN"/>
            <w:rPrChange w:id="4" w:author="Van Thanh PHAN" w:date="2026-10-11T18:37:00Z">
              <w:rPr>
                <w:bCs/>
                <w:noProof/>
                <w:sz w:val="28"/>
                <w:szCs w:val="28"/>
                <w:lang w:eastAsia="vi-VN"/>
              </w:rPr>
            </w:rPrChange>
          </w:rPr>
          <w:t xml:space="preserve">cơ quan quản lý nhà nước; </w:t>
        </w:r>
      </w:ins>
      <w:r w:rsidRPr="00FD512B">
        <w:rPr>
          <w:bCs/>
          <w:noProof/>
          <w:sz w:val="28"/>
          <w:szCs w:val="28"/>
          <w:lang w:val="vi-VN" w:eastAsia="vi-VN"/>
        </w:rPr>
        <w:t>tổ chức, cá nhân trong nước, người Việt Nam định cư ở nước ngoài, tổ chức, cá nhân nước ngoài, tổ chức quốc tế tiến hành các hoạt động liên quan đến vật liệu hạt nhân, thiết bị hạt nhân và cơ sở hạt nhân</w:t>
      </w:r>
      <w:r w:rsidR="00E23E50" w:rsidRPr="00FD512B">
        <w:rPr>
          <w:bCs/>
          <w:noProof/>
          <w:sz w:val="28"/>
          <w:szCs w:val="28"/>
          <w:lang w:val="vi-VN" w:eastAsia="vi-VN"/>
        </w:rPr>
        <w:t>, hoạt động nghiên cứu và triển khai có liên quan đến chu trình nhiên liệu hạt nhân</w:t>
      </w:r>
      <w:r w:rsidRPr="00FD512B">
        <w:rPr>
          <w:bCs/>
          <w:noProof/>
          <w:sz w:val="28"/>
          <w:szCs w:val="28"/>
          <w:lang w:val="vi-VN" w:eastAsia="vi-VN"/>
        </w:rPr>
        <w:t xml:space="preserve"> được quy định tại Điều 1 của Thông tư này.</w:t>
      </w:r>
    </w:p>
    <w:p w14:paraId="7293F84A" w14:textId="43DF2026" w:rsidR="00765506" w:rsidRPr="00FD512B" w:rsidRDefault="00765506"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975AC9" w:rsidRPr="00FD512B">
        <w:rPr>
          <w:rFonts w:ascii="Times New Roman" w:hAnsi="Times New Roman" w:cs="Times New Roman"/>
          <w:i w:val="0"/>
          <w:iCs w:val="0"/>
          <w:noProof/>
          <w:lang w:val="vi-VN"/>
        </w:rPr>
        <w:t>3</w:t>
      </w:r>
      <w:r w:rsidRPr="00FD512B">
        <w:rPr>
          <w:rFonts w:ascii="Times New Roman" w:hAnsi="Times New Roman" w:cs="Times New Roman"/>
          <w:i w:val="0"/>
          <w:iCs w:val="0"/>
          <w:noProof/>
          <w:lang w:val="vi-VN"/>
        </w:rPr>
        <w:t>. Giải thích từ ngữ</w:t>
      </w:r>
    </w:p>
    <w:p w14:paraId="61E12A71" w14:textId="25B3590A" w:rsidR="00F21457" w:rsidRPr="00FD512B" w:rsidRDefault="00F21457" w:rsidP="00D22A59">
      <w:pPr>
        <w:spacing w:before="120" w:after="120"/>
        <w:ind w:firstLine="720"/>
        <w:rPr>
          <w:i/>
          <w:iCs/>
          <w:noProof/>
          <w:lang w:val="vi-VN" w:eastAsia="vi-VN"/>
        </w:rPr>
      </w:pPr>
      <w:r w:rsidRPr="00FD512B">
        <w:rPr>
          <w:bCs/>
          <w:noProof/>
          <w:sz w:val="28"/>
          <w:szCs w:val="28"/>
          <w:lang w:val="vi-VN" w:eastAsia="vi-VN"/>
        </w:rPr>
        <w:t>Trong Thông tư này, các từ ngữ dưới đây được hiểu như sau:</w:t>
      </w:r>
    </w:p>
    <w:p w14:paraId="7E04AD67" w14:textId="220C404D" w:rsidR="00AD64A8" w:rsidRPr="00FD512B" w:rsidRDefault="00451EB1" w:rsidP="00D22A59">
      <w:pPr>
        <w:spacing w:before="120" w:after="120"/>
        <w:ind w:firstLine="720"/>
        <w:jc w:val="both"/>
        <w:rPr>
          <w:noProof/>
          <w:sz w:val="28"/>
          <w:szCs w:val="28"/>
          <w:lang w:val="fr-FR" w:eastAsia="vi-VN"/>
        </w:rPr>
      </w:pPr>
      <w:r w:rsidRPr="00FD512B">
        <w:rPr>
          <w:i/>
          <w:iCs/>
          <w:noProof/>
          <w:sz w:val="28"/>
          <w:szCs w:val="28"/>
          <w:lang w:val="fr-FR" w:eastAsia="vi-VN"/>
        </w:rPr>
        <w:t>1.</w:t>
      </w:r>
      <w:r w:rsidR="00AD64A8" w:rsidRPr="00FD512B">
        <w:rPr>
          <w:i/>
          <w:iCs/>
          <w:noProof/>
          <w:sz w:val="28"/>
          <w:szCs w:val="28"/>
          <w:lang w:val="fr-FR" w:eastAsia="vi-VN"/>
        </w:rPr>
        <w:t xml:space="preserve"> Dòng dịch chuyển vật liệu</w:t>
      </w:r>
      <w:r w:rsidR="00AD64A8" w:rsidRPr="00FD512B">
        <w:rPr>
          <w:noProof/>
          <w:sz w:val="28"/>
          <w:szCs w:val="28"/>
          <w:lang w:val="fr-FR" w:eastAsia="vi-VN"/>
        </w:rPr>
        <w:t xml:space="preserve"> là sự dịch chuyển, biến đổi hoặc lưu thông  về lượng vật liệu hạt nhân, vật liệu hạt nhân nguồn đi vào, đi ra hoặc thay đổi trạng thái bên trong Vùng cân bằng vật liệu trong một khoảng thời gian xác định và được theo dõi, đo lường qua các Điểm do then chốt.</w:t>
      </w:r>
    </w:p>
    <w:p w14:paraId="5E19284B" w14:textId="77195674" w:rsidR="00DF513A" w:rsidRPr="00FD512B" w:rsidRDefault="00451EB1" w:rsidP="00DF513A">
      <w:pPr>
        <w:spacing w:after="120"/>
        <w:ind w:firstLine="720"/>
        <w:jc w:val="both"/>
        <w:rPr>
          <w:noProof/>
          <w:sz w:val="28"/>
          <w:szCs w:val="28"/>
          <w:lang w:val="fr-FR" w:eastAsia="vi-VN"/>
        </w:rPr>
      </w:pPr>
      <w:r w:rsidRPr="00FD512B">
        <w:rPr>
          <w:i/>
          <w:iCs/>
          <w:noProof/>
          <w:sz w:val="28"/>
          <w:szCs w:val="28"/>
          <w:lang w:val="fr-FR" w:eastAsia="vi-VN"/>
        </w:rPr>
        <w:t>2</w:t>
      </w:r>
      <w:r w:rsidR="00DF513A" w:rsidRPr="00FD512B">
        <w:rPr>
          <w:i/>
          <w:iCs/>
          <w:noProof/>
          <w:sz w:val="28"/>
          <w:szCs w:val="28"/>
          <w:lang w:val="fr-FR" w:eastAsia="vi-VN"/>
        </w:rPr>
        <w:t>. Điểm đo then chốt (</w:t>
      </w:r>
      <w:r w:rsidRPr="00FD512B">
        <w:rPr>
          <w:i/>
          <w:iCs/>
          <w:noProof/>
          <w:sz w:val="28"/>
          <w:szCs w:val="28"/>
          <w:lang w:val="fr-FR" w:eastAsia="vi-VN"/>
        </w:rPr>
        <w:t xml:space="preserve">ký hiệu là </w:t>
      </w:r>
      <w:r w:rsidR="00DF513A" w:rsidRPr="00FD512B">
        <w:rPr>
          <w:i/>
          <w:iCs/>
          <w:noProof/>
          <w:sz w:val="28"/>
          <w:szCs w:val="28"/>
          <w:lang w:val="fr-FR" w:eastAsia="vi-VN"/>
        </w:rPr>
        <w:t>KMP)</w:t>
      </w:r>
      <w:r w:rsidR="00DF513A" w:rsidRPr="00FD512B">
        <w:rPr>
          <w:noProof/>
          <w:sz w:val="28"/>
          <w:szCs w:val="28"/>
          <w:lang w:val="fr-FR" w:eastAsia="vi-VN"/>
        </w:rPr>
        <w:t xml:space="preserve"> là điểm mà ở đó vật liệu hạt nhân ở dạng có thể đo đạc được để kiểm kê hoặc xác định dòng </w:t>
      </w:r>
      <w:r w:rsidRPr="00FD512B">
        <w:rPr>
          <w:noProof/>
          <w:sz w:val="28"/>
          <w:szCs w:val="28"/>
          <w:lang w:val="fr-FR" w:eastAsia="vi-VN"/>
        </w:rPr>
        <w:t>dịch chuyển</w:t>
      </w:r>
      <w:r w:rsidR="00DF513A" w:rsidRPr="00FD512B">
        <w:rPr>
          <w:noProof/>
          <w:sz w:val="28"/>
          <w:szCs w:val="28"/>
          <w:lang w:val="fr-FR" w:eastAsia="vi-VN"/>
        </w:rPr>
        <w:t xml:space="preserve"> của vật liệu. </w:t>
      </w:r>
    </w:p>
    <w:p w14:paraId="0476C7CD" w14:textId="22169E06" w:rsidR="00DD17CC" w:rsidRPr="00FD512B" w:rsidRDefault="00451EB1" w:rsidP="00DF513A">
      <w:pPr>
        <w:spacing w:after="120"/>
        <w:ind w:firstLine="720"/>
        <w:jc w:val="both"/>
        <w:rPr>
          <w:noProof/>
          <w:sz w:val="28"/>
          <w:szCs w:val="28"/>
          <w:lang w:val="fr-FR" w:eastAsia="vi-VN"/>
        </w:rPr>
      </w:pPr>
      <w:r w:rsidRPr="00FD512B">
        <w:rPr>
          <w:i/>
          <w:iCs/>
          <w:sz w:val="28"/>
          <w:szCs w:val="28"/>
          <w:lang w:val="fr-FR"/>
        </w:rPr>
        <w:t>3</w:t>
      </w:r>
      <w:r w:rsidR="00DD17CC" w:rsidRPr="00FD512B">
        <w:rPr>
          <w:i/>
          <w:iCs/>
          <w:sz w:val="28"/>
          <w:szCs w:val="28"/>
          <w:lang w:val="fr-FR"/>
        </w:rPr>
        <w:t>. Khu vực</w:t>
      </w:r>
      <w:r w:rsidR="00F91B40" w:rsidRPr="00FD512B">
        <w:rPr>
          <w:i/>
          <w:iCs/>
          <w:sz w:val="28"/>
          <w:szCs w:val="28"/>
          <w:lang w:val="fr-FR"/>
        </w:rPr>
        <w:t xml:space="preserve"> cơ sở</w:t>
      </w:r>
      <w:r w:rsidR="00DD17CC" w:rsidRPr="00FD512B">
        <w:rPr>
          <w:sz w:val="28"/>
          <w:szCs w:val="28"/>
          <w:lang w:val="fr-FR"/>
        </w:rPr>
        <w:t xml:space="preserve"> là vùng được phân định trong thông tin thiết kế tương ứng của một cơ sở </w:t>
      </w:r>
      <w:r w:rsidR="00970A4A" w:rsidRPr="00FD512B">
        <w:rPr>
          <w:sz w:val="28"/>
          <w:szCs w:val="28"/>
          <w:lang w:val="fr-FR"/>
        </w:rPr>
        <w:t>chịu thanh sát hạt nhân</w:t>
      </w:r>
      <w:r w:rsidR="00DD17CC" w:rsidRPr="00FD512B">
        <w:rPr>
          <w:sz w:val="28"/>
          <w:szCs w:val="28"/>
          <w:lang w:val="fr-FR"/>
        </w:rPr>
        <w:t xml:space="preserve"> hoặc một cơ sở có vật liệu hạt nhân, vật liệu hạt nhân nguồn bằng hoặc ít hơn 01 (một) kg hiệu dụng thường xuyên được sử dụng.</w:t>
      </w:r>
    </w:p>
    <w:p w14:paraId="062BAB87" w14:textId="58B905A6" w:rsidR="00DF513A" w:rsidRPr="00FD512B" w:rsidRDefault="00451EB1" w:rsidP="00DF513A">
      <w:pPr>
        <w:spacing w:after="120"/>
        <w:ind w:firstLine="720"/>
        <w:jc w:val="both"/>
        <w:rPr>
          <w:noProof/>
          <w:sz w:val="28"/>
          <w:szCs w:val="28"/>
          <w:lang w:val="fr-FR" w:eastAsia="vi-VN"/>
        </w:rPr>
      </w:pPr>
      <w:r w:rsidRPr="00FD512B">
        <w:rPr>
          <w:i/>
          <w:iCs/>
          <w:noProof/>
          <w:sz w:val="28"/>
          <w:szCs w:val="28"/>
          <w:lang w:val="fr-FR" w:eastAsia="vi-VN"/>
        </w:rPr>
        <w:t>4</w:t>
      </w:r>
      <w:r w:rsidR="00DF513A" w:rsidRPr="00FD512B">
        <w:rPr>
          <w:i/>
          <w:iCs/>
          <w:noProof/>
          <w:sz w:val="28"/>
          <w:szCs w:val="28"/>
          <w:lang w:val="fr-FR" w:eastAsia="vi-VN"/>
        </w:rPr>
        <w:t>. Lô vật liệu</w:t>
      </w:r>
      <w:r w:rsidR="00DF513A" w:rsidRPr="00FD512B">
        <w:rPr>
          <w:noProof/>
          <w:sz w:val="28"/>
          <w:szCs w:val="28"/>
          <w:lang w:val="fr-FR" w:eastAsia="vi-VN"/>
        </w:rPr>
        <w:t xml:space="preserve"> là phần vật liệu hạt nhân được coi là một đơn vị dùng cho mục đích kiểm kê tại một điểm đo then chốt. </w:t>
      </w:r>
    </w:p>
    <w:p w14:paraId="54600B32" w14:textId="4D1A975B" w:rsidR="00DF513A" w:rsidRPr="00FD512B" w:rsidRDefault="00451EB1" w:rsidP="00DF513A">
      <w:pPr>
        <w:spacing w:after="120"/>
        <w:ind w:firstLine="720"/>
        <w:jc w:val="both"/>
        <w:rPr>
          <w:noProof/>
          <w:sz w:val="28"/>
          <w:szCs w:val="28"/>
          <w:lang w:val="fr-FR" w:eastAsia="vi-VN"/>
        </w:rPr>
      </w:pPr>
      <w:r w:rsidRPr="00FD512B">
        <w:rPr>
          <w:i/>
          <w:iCs/>
          <w:noProof/>
          <w:sz w:val="28"/>
          <w:szCs w:val="28"/>
          <w:lang w:val="fr-FR" w:eastAsia="vi-VN"/>
        </w:rPr>
        <w:t>5</w:t>
      </w:r>
      <w:r w:rsidR="00DF513A" w:rsidRPr="00FD512B">
        <w:rPr>
          <w:i/>
          <w:iCs/>
          <w:noProof/>
          <w:sz w:val="28"/>
          <w:szCs w:val="28"/>
          <w:lang w:val="fr-FR" w:eastAsia="vi-VN"/>
        </w:rPr>
        <w:t>. Mục tiêu bảo vệ</w:t>
      </w:r>
      <w:r w:rsidR="00DF513A" w:rsidRPr="00FD512B">
        <w:rPr>
          <w:noProof/>
          <w:sz w:val="28"/>
          <w:szCs w:val="28"/>
          <w:lang w:val="fr-FR" w:eastAsia="vi-VN"/>
        </w:rPr>
        <w:t xml:space="preserve"> là tập hợp tối thiểu các thiết bị, hệ thống, bộ phận và vật liệu hạt nhân mà nếu bị tấn công, chiếm đoạt hoặc phá hoại sẽ trực tiếp hoặc gián tiếp dẫn đến hậu quả phóng xạ nghiêm trọng vượt mức giới hạn quy định hoặc gây ra thảm họa hạt nhân.</w:t>
      </w:r>
    </w:p>
    <w:p w14:paraId="515BCAD5" w14:textId="102D6709" w:rsidR="00B44652" w:rsidRPr="00FD512B" w:rsidRDefault="00451EB1" w:rsidP="009F4120">
      <w:pPr>
        <w:spacing w:before="120" w:after="280" w:afterAutospacing="1"/>
        <w:ind w:firstLine="720"/>
        <w:jc w:val="both"/>
        <w:rPr>
          <w:lang w:val="fr-FR"/>
        </w:rPr>
      </w:pPr>
      <w:r w:rsidRPr="00FD512B">
        <w:rPr>
          <w:i/>
          <w:iCs/>
          <w:noProof/>
          <w:sz w:val="28"/>
          <w:szCs w:val="28"/>
          <w:lang w:val="fr-FR" w:eastAsia="vi-VN"/>
        </w:rPr>
        <w:t>6</w:t>
      </w:r>
      <w:r w:rsidR="00B44652" w:rsidRPr="00FD512B">
        <w:rPr>
          <w:i/>
          <w:iCs/>
          <w:noProof/>
          <w:sz w:val="28"/>
          <w:szCs w:val="28"/>
          <w:lang w:val="fr-FR" w:eastAsia="vi-VN"/>
        </w:rPr>
        <w:t>. Nghiên cứu và triển khai liên quan tới chu trình nhiên liệu hạt nhân</w:t>
      </w:r>
      <w:r w:rsidR="00B44652" w:rsidRPr="00FD512B">
        <w:rPr>
          <w:lang w:val="fr-FR"/>
        </w:rPr>
        <w:t xml:space="preserve"> </w:t>
      </w:r>
      <w:r w:rsidR="00B44652" w:rsidRPr="00FD512B">
        <w:rPr>
          <w:noProof/>
          <w:sz w:val="28"/>
          <w:szCs w:val="28"/>
          <w:lang w:val="fr-FR" w:eastAsia="vi-VN"/>
        </w:rPr>
        <w:t>là các hoạt động nghiên cứu và triển khai về chuyển hóa vật liệu hạt nhân; làm giàu vật liệu hạt nhân; chế tạo nhiên liệu hạt nhân; lò phản ứng hạt nhân; các cơ cấu tới hạn; tái chế nhiên liệu hạt nhân; xử lý các chất thải phóng xạ có chứa plutoni, urani có độ làm giàu cao hoặc urani-233 (không bao gồm việc đóng gói lại hoặc điều kiện hóa để lưu giữ hoặc chôn cất và không tiến hành tách các nguyên tố).</w:t>
      </w:r>
    </w:p>
    <w:p w14:paraId="039A5D00" w14:textId="537C18DD" w:rsidR="00DF513A" w:rsidRPr="00FD512B" w:rsidRDefault="00451EB1" w:rsidP="00DF513A">
      <w:pPr>
        <w:spacing w:after="120"/>
        <w:ind w:firstLine="720"/>
        <w:jc w:val="both"/>
        <w:rPr>
          <w:noProof/>
          <w:sz w:val="28"/>
          <w:szCs w:val="28"/>
          <w:lang w:val="fr-FR" w:eastAsia="vi-VN"/>
        </w:rPr>
      </w:pPr>
      <w:r w:rsidRPr="00FD512B">
        <w:rPr>
          <w:i/>
          <w:iCs/>
          <w:noProof/>
          <w:sz w:val="28"/>
          <w:szCs w:val="28"/>
          <w:lang w:val="fr-FR" w:eastAsia="vi-VN"/>
        </w:rPr>
        <w:lastRenderedPageBreak/>
        <w:t>7</w:t>
      </w:r>
      <w:r w:rsidR="00DF513A" w:rsidRPr="00FD512B">
        <w:rPr>
          <w:i/>
          <w:iCs/>
          <w:noProof/>
          <w:sz w:val="28"/>
          <w:szCs w:val="28"/>
          <w:lang w:val="fr-FR" w:eastAsia="vi-VN"/>
        </w:rPr>
        <w:t>. Nguyên tắc theo thẩm quyền và nhiệm vụ</w:t>
      </w:r>
      <w:r w:rsidR="00DF513A" w:rsidRPr="00FD512B">
        <w:rPr>
          <w:noProof/>
          <w:sz w:val="28"/>
          <w:szCs w:val="28"/>
          <w:lang w:val="fr-FR" w:eastAsia="vi-VN"/>
        </w:rPr>
        <w:t xml:space="preserve"> là </w:t>
      </w:r>
      <w:r w:rsidR="00EB0B5A" w:rsidRPr="00FD512B">
        <w:rPr>
          <w:noProof/>
          <w:sz w:val="28"/>
          <w:szCs w:val="28"/>
          <w:lang w:val="fr-FR" w:eastAsia="vi-VN"/>
        </w:rPr>
        <w:t>nguyên tắc quản lý</w:t>
      </w:r>
      <w:r w:rsidR="00DF513A" w:rsidRPr="00FD512B">
        <w:rPr>
          <w:noProof/>
          <w:sz w:val="28"/>
          <w:szCs w:val="28"/>
          <w:lang w:val="fr-FR" w:eastAsia="vi-VN"/>
        </w:rPr>
        <w:t xml:space="preserve"> theo đó</w:t>
      </w:r>
      <w:r w:rsidR="00EB0B5A" w:rsidRPr="00FD512B">
        <w:rPr>
          <w:noProof/>
          <w:sz w:val="28"/>
          <w:szCs w:val="28"/>
          <w:lang w:val="fr-FR" w:eastAsia="vi-VN"/>
        </w:rPr>
        <w:t xml:space="preserve"> các </w:t>
      </w:r>
      <w:r w:rsidR="00DF513A" w:rsidRPr="00FD512B">
        <w:rPr>
          <w:noProof/>
          <w:sz w:val="28"/>
          <w:szCs w:val="28"/>
          <w:lang w:val="fr-FR" w:eastAsia="vi-VN"/>
        </w:rPr>
        <w:t>cá nhân chỉ được phép tiếp cận</w:t>
      </w:r>
      <w:r w:rsidR="00EB0B5A" w:rsidRPr="00FD512B">
        <w:rPr>
          <w:noProof/>
          <w:sz w:val="28"/>
          <w:szCs w:val="28"/>
          <w:lang w:val="fr-FR" w:eastAsia="vi-VN"/>
        </w:rPr>
        <w:t xml:space="preserve"> vật liệu hạt nhân, thiết bị hạt nhân, khu vực có yêu cầu bảo đảm an ninh và</w:t>
      </w:r>
      <w:r w:rsidR="00DF513A" w:rsidRPr="00FD512B">
        <w:rPr>
          <w:noProof/>
          <w:sz w:val="28"/>
          <w:szCs w:val="28"/>
          <w:lang w:val="fr-FR" w:eastAsia="vi-VN"/>
        </w:rPr>
        <w:t xml:space="preserve"> truy cập</w:t>
      </w:r>
      <w:r w:rsidR="00EB0B5A" w:rsidRPr="00FD512B">
        <w:rPr>
          <w:noProof/>
          <w:sz w:val="28"/>
          <w:szCs w:val="28"/>
          <w:lang w:val="fr-FR" w:eastAsia="vi-VN"/>
        </w:rPr>
        <w:t>,</w:t>
      </w:r>
      <w:r w:rsidR="00DF513A" w:rsidRPr="00FD512B">
        <w:rPr>
          <w:noProof/>
          <w:sz w:val="28"/>
          <w:szCs w:val="28"/>
          <w:lang w:val="fr-FR" w:eastAsia="vi-VN"/>
        </w:rPr>
        <w:t xml:space="preserve"> sử dụng các thông tin, tài liệu, ở mức độ </w:t>
      </w:r>
      <w:r w:rsidR="00EB0B5A" w:rsidRPr="00FD512B">
        <w:rPr>
          <w:noProof/>
          <w:sz w:val="28"/>
          <w:szCs w:val="28"/>
          <w:lang w:val="fr-FR" w:eastAsia="vi-VN"/>
        </w:rPr>
        <w:t>phù hợp</w:t>
      </w:r>
      <w:r w:rsidR="00DF513A" w:rsidRPr="00FD512B">
        <w:rPr>
          <w:noProof/>
          <w:sz w:val="28"/>
          <w:szCs w:val="28"/>
          <w:lang w:val="fr-FR" w:eastAsia="vi-VN"/>
        </w:rPr>
        <w:t xml:space="preserve"> và đúng phạm vi để hoàn thành chức trách, nhiệm vụ được giao. </w:t>
      </w:r>
    </w:p>
    <w:p w14:paraId="53EE88B0" w14:textId="35442804" w:rsidR="00DF513A" w:rsidRPr="00FD512B" w:rsidRDefault="00451EB1" w:rsidP="00DF513A">
      <w:pPr>
        <w:spacing w:after="120"/>
        <w:ind w:firstLine="720"/>
        <w:jc w:val="both"/>
        <w:rPr>
          <w:noProof/>
          <w:sz w:val="28"/>
          <w:szCs w:val="28"/>
          <w:lang w:val="fr-FR" w:eastAsia="vi-VN"/>
        </w:rPr>
      </w:pPr>
      <w:r w:rsidRPr="00FD512B">
        <w:rPr>
          <w:i/>
          <w:iCs/>
          <w:noProof/>
          <w:sz w:val="28"/>
          <w:szCs w:val="28"/>
          <w:lang w:val="fr-FR" w:eastAsia="vi-VN"/>
        </w:rPr>
        <w:t>8</w:t>
      </w:r>
      <w:r w:rsidR="00DF513A" w:rsidRPr="00FD512B">
        <w:rPr>
          <w:i/>
          <w:iCs/>
          <w:noProof/>
          <w:sz w:val="28"/>
          <w:szCs w:val="28"/>
          <w:lang w:val="fr-FR" w:eastAsia="vi-VN"/>
        </w:rPr>
        <w:t>. Thiết kế bảo đảm an ninh</w:t>
      </w:r>
      <w:r w:rsidR="00DF513A" w:rsidRPr="00FD512B">
        <w:rPr>
          <w:noProof/>
          <w:sz w:val="28"/>
          <w:szCs w:val="28"/>
          <w:lang w:val="fr-FR" w:eastAsia="vi-VN"/>
        </w:rPr>
        <w:t xml:space="preserve"> là việc tích hợp các yêu cầu bảo đảm an ninh hạt nhân ngay từ giai đoạn quy hoạch, lựa chọn địa điểm và thiết kế cơ sở hạt nhân nhằm ưu tiên giải quyết các nguy cơ an ninh thông qua các giải pháp kỹ thuật, cấu trúc công trình và bố trí mặt bằng, giúp tối ưu hóa hiệu quả bảo vệ và giảm thiểu sự phụ thuộc vào các biện pháp hành chính hoặc sự can thiệp của con người trong quá trình vận hành.</w:t>
      </w:r>
    </w:p>
    <w:p w14:paraId="00FEB0EB" w14:textId="12BFE56B" w:rsidR="00DF513A" w:rsidRPr="00FD512B" w:rsidRDefault="00451EB1" w:rsidP="00DF513A">
      <w:pPr>
        <w:spacing w:after="120"/>
        <w:ind w:firstLine="720"/>
        <w:jc w:val="both"/>
        <w:rPr>
          <w:noProof/>
          <w:sz w:val="28"/>
          <w:szCs w:val="28"/>
          <w:lang w:val="fr-FR" w:eastAsia="vi-VN"/>
        </w:rPr>
      </w:pPr>
      <w:r w:rsidRPr="00FD512B">
        <w:rPr>
          <w:i/>
          <w:iCs/>
          <w:noProof/>
          <w:sz w:val="28"/>
          <w:szCs w:val="28"/>
          <w:lang w:val="fr-FR" w:eastAsia="vi-VN"/>
        </w:rPr>
        <w:t>9</w:t>
      </w:r>
      <w:r w:rsidR="00DF513A" w:rsidRPr="00FD512B">
        <w:rPr>
          <w:i/>
          <w:iCs/>
          <w:noProof/>
          <w:sz w:val="28"/>
          <w:szCs w:val="28"/>
          <w:lang w:val="fr-FR" w:eastAsia="vi-VN"/>
        </w:rPr>
        <w:t>. Thông tin được bảo vệ</w:t>
      </w:r>
      <w:r w:rsidR="00DF513A" w:rsidRPr="00FD512B">
        <w:rPr>
          <w:noProof/>
          <w:sz w:val="28"/>
          <w:szCs w:val="28"/>
          <w:lang w:val="fr-FR" w:eastAsia="vi-VN"/>
        </w:rPr>
        <w:t xml:space="preserve"> là các tài liệu, dữ liệu, hồ sơ liên quan đến hệ thống bảo vệ thực thể, kế hoạch an ninh, và thanh sát hạt nhân mà nếu bị tiết lộ trái phép có thể bị lợi dụng để thực hiện hành vi trộm cắp, phá hoại vật liệu hạt nhân, thiết bị hạt nhân hoặc cơ sở hạt nhân.</w:t>
      </w:r>
    </w:p>
    <w:p w14:paraId="353A0B09" w14:textId="552DC6C2" w:rsidR="00DF513A" w:rsidRPr="00FD512B" w:rsidRDefault="00451EB1" w:rsidP="00DF513A">
      <w:pPr>
        <w:spacing w:after="120"/>
        <w:ind w:firstLine="720"/>
        <w:jc w:val="both"/>
        <w:rPr>
          <w:noProof/>
          <w:sz w:val="28"/>
          <w:szCs w:val="28"/>
          <w:lang w:val="fr-FR" w:eastAsia="vi-VN"/>
        </w:rPr>
      </w:pPr>
      <w:r w:rsidRPr="00FD512B">
        <w:rPr>
          <w:i/>
          <w:iCs/>
          <w:noProof/>
          <w:sz w:val="28"/>
          <w:szCs w:val="28"/>
          <w:lang w:val="fr-FR" w:eastAsia="vi-VN"/>
        </w:rPr>
        <w:t>10</w:t>
      </w:r>
      <w:r w:rsidR="00DF513A" w:rsidRPr="00FD512B">
        <w:rPr>
          <w:i/>
          <w:iCs/>
          <w:noProof/>
          <w:sz w:val="28"/>
          <w:szCs w:val="28"/>
          <w:lang w:val="fr-FR" w:eastAsia="vi-VN"/>
        </w:rPr>
        <w:t>. Trạm báo động trung tâm</w:t>
      </w:r>
      <w:r w:rsidR="00677E6B" w:rsidRPr="00FD512B">
        <w:rPr>
          <w:i/>
          <w:iCs/>
          <w:noProof/>
          <w:sz w:val="28"/>
          <w:szCs w:val="28"/>
          <w:lang w:val="fr-FR" w:eastAsia="vi-VN"/>
        </w:rPr>
        <w:t xml:space="preserve"> </w:t>
      </w:r>
      <w:r w:rsidR="00DF513A" w:rsidRPr="00FD512B">
        <w:rPr>
          <w:noProof/>
          <w:sz w:val="28"/>
          <w:szCs w:val="28"/>
          <w:lang w:val="fr-FR" w:eastAsia="vi-VN"/>
        </w:rPr>
        <w:t xml:space="preserve">là trung tâm điều hành và kiểm soát mọi hoạt động an ninh của cơ sở hạt nhân. Đây là nơi tập trung các hệ thống hạ tầng kỹ thuật nhằm thực hiện việc giám sát, đánh giá báo động và điều phối lực lượng ứng phó liên tục 24/24 giờ. </w:t>
      </w:r>
      <w:r w:rsidR="007D6FF8" w:rsidRPr="00FD512B">
        <w:rPr>
          <w:noProof/>
          <w:sz w:val="28"/>
          <w:szCs w:val="28"/>
          <w:lang w:val="fr-FR" w:eastAsia="vi-VN"/>
        </w:rPr>
        <w:t>Trạm báo động trung tâm</w:t>
      </w:r>
      <w:r w:rsidR="00DF513A" w:rsidRPr="00FD512B">
        <w:rPr>
          <w:noProof/>
          <w:sz w:val="28"/>
          <w:szCs w:val="28"/>
          <w:lang w:val="fr-FR" w:eastAsia="vi-VN"/>
        </w:rPr>
        <w:t xml:space="preserve"> phải được đặt bên trong khu vực được bảo vệ. </w:t>
      </w:r>
      <w:r w:rsidR="007D6FF8" w:rsidRPr="00FD512B">
        <w:rPr>
          <w:noProof/>
          <w:sz w:val="28"/>
          <w:szCs w:val="28"/>
          <w:lang w:val="fr-FR" w:eastAsia="vi-VN"/>
        </w:rPr>
        <w:t>Trạm báo động trung tâm</w:t>
      </w:r>
      <w:r w:rsidR="00DF513A" w:rsidRPr="00FD512B">
        <w:rPr>
          <w:noProof/>
          <w:sz w:val="28"/>
          <w:szCs w:val="28"/>
          <w:lang w:val="fr-FR" w:eastAsia="vi-VN"/>
        </w:rPr>
        <w:t xml:space="preserve"> phải được </w:t>
      </w:r>
      <w:r w:rsidR="00335F4D" w:rsidRPr="00FD512B">
        <w:rPr>
          <w:noProof/>
          <w:sz w:val="28"/>
          <w:szCs w:val="28"/>
          <w:lang w:val="fr-FR" w:eastAsia="vi-VN"/>
        </w:rPr>
        <w:t xml:space="preserve">đặc biệt thiết kế, </w:t>
      </w:r>
      <w:r w:rsidR="00DF513A" w:rsidRPr="00FD512B">
        <w:rPr>
          <w:noProof/>
          <w:sz w:val="28"/>
          <w:szCs w:val="28"/>
          <w:lang w:val="fr-FR" w:eastAsia="vi-VN"/>
        </w:rPr>
        <w:t>xây dựng</w:t>
      </w:r>
      <w:r w:rsidR="00335F4D" w:rsidRPr="00FD512B">
        <w:rPr>
          <w:noProof/>
          <w:sz w:val="28"/>
          <w:szCs w:val="28"/>
          <w:lang w:val="fr-FR" w:eastAsia="vi-VN"/>
        </w:rPr>
        <w:t>,</w:t>
      </w:r>
      <w:r w:rsidR="00DF513A" w:rsidRPr="00FD512B">
        <w:rPr>
          <w:noProof/>
          <w:sz w:val="28"/>
          <w:szCs w:val="28"/>
          <w:lang w:val="fr-FR" w:eastAsia="vi-VN"/>
        </w:rPr>
        <w:t xml:space="preserve"> để chống lại các hành vi tấn công trực tiếp bằng vũ khí bộ binh</w:t>
      </w:r>
      <w:ins w:id="5" w:author="Van Thanh PHAN" w:date="2026-08-26T10:59:00Z">
        <w:r w:rsidR="008862D1" w:rsidRPr="008862D1">
          <w:rPr>
            <w:noProof/>
            <w:sz w:val="28"/>
            <w:szCs w:val="28"/>
            <w:lang w:val="fr-FR" w:eastAsia="vi-VN"/>
          </w:rPr>
          <w:t>, phù hợp với mối đe dọa, kết quả đánh giá nguy cơ và yêu cầu thiết kế theo quy chuẩn kỹ thuật, tiêu chuẩn được áp dụng;</w:t>
        </w:r>
      </w:ins>
      <w:del w:id="6" w:author="Van Thanh PHAN" w:date="2026-08-26T10:57:00Z">
        <w:r w:rsidR="00DF513A" w:rsidRPr="00FD512B" w:rsidDel="008862D1">
          <w:rPr>
            <w:noProof/>
            <w:sz w:val="28"/>
            <w:szCs w:val="28"/>
            <w:lang w:val="fr-FR" w:eastAsia="vi-VN"/>
          </w:rPr>
          <w:delText>,</w:delText>
        </w:r>
      </w:del>
      <w:r w:rsidR="00DF513A" w:rsidRPr="00FD512B">
        <w:rPr>
          <w:noProof/>
          <w:sz w:val="28"/>
          <w:szCs w:val="28"/>
          <w:lang w:val="fr-FR" w:eastAsia="vi-VN"/>
        </w:rPr>
        <w:t xml:space="preserve"> bảo đảm các chức năng an ninh vẫn duy trì được ngay cả khi cơ sở bị đe dọa hoặc tấn công.</w:t>
      </w:r>
    </w:p>
    <w:p w14:paraId="0F777890" w14:textId="18B6DF1E" w:rsidR="00FA48D9" w:rsidRDefault="00451EB1" w:rsidP="00FA48D9">
      <w:pPr>
        <w:spacing w:after="120"/>
        <w:ind w:firstLine="720"/>
        <w:jc w:val="both"/>
        <w:rPr>
          <w:ins w:id="7" w:author="Admin" w:date="2026-09-29T11:20:00Z"/>
          <w:noProof/>
          <w:sz w:val="28"/>
          <w:szCs w:val="28"/>
          <w:lang w:val="fr-FR" w:eastAsia="vi-VN"/>
        </w:rPr>
      </w:pPr>
      <w:r w:rsidRPr="00FD512B">
        <w:rPr>
          <w:i/>
          <w:iCs/>
          <w:noProof/>
          <w:sz w:val="28"/>
          <w:szCs w:val="28"/>
          <w:lang w:val="fr-FR" w:eastAsia="vi-VN"/>
        </w:rPr>
        <w:t>11</w:t>
      </w:r>
      <w:r w:rsidR="00FA48D9" w:rsidRPr="00FD512B">
        <w:rPr>
          <w:i/>
          <w:iCs/>
          <w:noProof/>
          <w:sz w:val="28"/>
          <w:szCs w:val="28"/>
          <w:lang w:val="fr-FR" w:eastAsia="vi-VN"/>
        </w:rPr>
        <w:t xml:space="preserve">. </w:t>
      </w:r>
      <w:r w:rsidR="00960DFB" w:rsidRPr="00FD512B">
        <w:rPr>
          <w:i/>
          <w:iCs/>
          <w:noProof/>
          <w:sz w:val="28"/>
          <w:szCs w:val="28"/>
          <w:lang w:val="fr-FR" w:eastAsia="vi-VN"/>
        </w:rPr>
        <w:t xml:space="preserve">Trạm báo động thứ cấp </w:t>
      </w:r>
      <w:r w:rsidR="00960DFB" w:rsidRPr="00FD512B">
        <w:rPr>
          <w:noProof/>
          <w:sz w:val="28"/>
          <w:szCs w:val="28"/>
          <w:lang w:val="fr-FR" w:eastAsia="vi-VN"/>
        </w:rPr>
        <w:t xml:space="preserve">là cơ sở an ninh có chức năng dự phòng cho Trạm báo động trung tâm, được thiết lập nhằm duy trì liên tục các chức năng giám sát, đánh giá báo động, chỉ huy và điều phối lực lượng ứng phó trong trường hợp Trạm báo động trung tâm không thể hoạt động hoặc bị suy giảm khả năng hoạt động. Trạm báo động thứ cấp phải được bố trí tại địa điểm tách biệt với Trạm báo động trung tâm và được </w:t>
      </w:r>
      <w:ins w:id="8" w:author="Van Thanh PHAN" w:date="2026-08-26T11:02:00Z">
        <w:r w:rsidR="008862D1" w:rsidRPr="008862D1">
          <w:rPr>
            <w:noProof/>
            <w:sz w:val="28"/>
            <w:szCs w:val="28"/>
            <w:lang w:val="fr-FR" w:eastAsia="vi-VN"/>
          </w:rPr>
          <w:t>thiết kế, xây dựng và bảo vệ phù hợp với mối đe dọa, kết quả đánh giá nguy cơ và yêu cầu thiết kế theo quy chuẩn kỹ thuật, tiêu chuẩn được áp dụng,</w:t>
        </w:r>
        <w:r w:rsidR="008862D1">
          <w:rPr>
            <w:noProof/>
            <w:sz w:val="28"/>
            <w:szCs w:val="28"/>
            <w:lang w:val="fr-FR" w:eastAsia="vi-VN"/>
          </w:rPr>
          <w:t xml:space="preserve"> </w:t>
        </w:r>
      </w:ins>
      <w:del w:id="9" w:author="Van Thanh PHAN" w:date="2026-08-26T11:02:00Z">
        <w:r w:rsidR="00960DFB" w:rsidRPr="00FD512B" w:rsidDel="008862D1">
          <w:rPr>
            <w:noProof/>
            <w:sz w:val="28"/>
            <w:szCs w:val="28"/>
            <w:lang w:val="fr-FR" w:eastAsia="vi-VN"/>
          </w:rPr>
          <w:delText xml:space="preserve">bảo vệ phù hợp để </w:delText>
        </w:r>
      </w:del>
      <w:r w:rsidR="00960DFB" w:rsidRPr="00FD512B">
        <w:rPr>
          <w:noProof/>
          <w:sz w:val="28"/>
          <w:szCs w:val="28"/>
          <w:lang w:val="fr-FR" w:eastAsia="vi-VN"/>
        </w:rPr>
        <w:t>bảo đảm không bị ảnh hưởng đồng thời bởi cùng một mối đe dọa hoặc sự cố, bao gồm tấn công vũ trang, cháy, nổ hoặc thiên tai</w:t>
      </w:r>
      <w:r w:rsidR="00FA48D9" w:rsidRPr="00FD512B">
        <w:rPr>
          <w:noProof/>
          <w:sz w:val="28"/>
          <w:szCs w:val="28"/>
          <w:lang w:val="fr-FR" w:eastAsia="vi-VN"/>
        </w:rPr>
        <w:t>.</w:t>
      </w:r>
    </w:p>
    <w:p w14:paraId="3A9A4004" w14:textId="560B8DF4" w:rsidR="00493F35" w:rsidRPr="004308F0" w:rsidDel="00493F35" w:rsidRDefault="00493F35">
      <w:pPr>
        <w:spacing w:before="120" w:after="280" w:afterAutospacing="1"/>
        <w:ind w:firstLine="720"/>
        <w:jc w:val="both"/>
        <w:rPr>
          <w:del w:id="10" w:author="Admin" w:date="2026-09-29T11:21:00Z"/>
          <w:lang w:val="fr-FR"/>
          <w:rPrChange w:id="11" w:author="Van Thanh PHAN" w:date="2026-10-11T18:37:00Z">
            <w:rPr>
              <w:del w:id="12" w:author="Admin" w:date="2026-09-29T11:21:00Z"/>
              <w:noProof/>
              <w:sz w:val="28"/>
              <w:szCs w:val="28"/>
              <w:lang w:val="fr-FR" w:eastAsia="vi-VN"/>
            </w:rPr>
          </w:rPrChange>
        </w:rPr>
        <w:pPrChange w:id="13" w:author="Admin" w:date="2026-09-29T11:21:00Z">
          <w:pPr>
            <w:spacing w:after="120"/>
            <w:ind w:firstLine="720"/>
            <w:jc w:val="both"/>
          </w:pPr>
        </w:pPrChange>
      </w:pPr>
      <w:ins w:id="14" w:author="Admin" w:date="2026-09-29T11:20:00Z">
        <w:r w:rsidRPr="004308F0">
          <w:rPr>
            <w:i/>
            <w:iCs/>
            <w:sz w:val="28"/>
            <w:szCs w:val="28"/>
            <w:lang w:val="fr-FR"/>
            <w:rPrChange w:id="15" w:author="Van Thanh PHAN" w:date="2026-10-11T18:37:00Z">
              <w:rPr>
                <w:i/>
                <w:iCs/>
              </w:rPr>
            </w:rPrChange>
          </w:rPr>
          <w:t>12. Urani có độ làm giàu cao</w:t>
        </w:r>
        <w:r w:rsidRPr="004308F0">
          <w:rPr>
            <w:sz w:val="28"/>
            <w:szCs w:val="28"/>
            <w:lang w:val="fr-FR"/>
            <w:rPrChange w:id="16" w:author="Van Thanh PHAN" w:date="2026-10-11T18:37:00Z">
              <w:rPr/>
            </w:rPrChange>
          </w:rPr>
          <w:t xml:space="preserve"> là urani chứa 20% hoặc lớn hơn 20% đồng vị urani-235</w:t>
        </w:r>
        <w:r w:rsidRPr="004308F0">
          <w:rPr>
            <w:lang w:val="fr-FR"/>
            <w:rPrChange w:id="17" w:author="Van Thanh PHAN" w:date="2026-10-11T18:37:00Z">
              <w:rPr/>
            </w:rPrChange>
          </w:rPr>
          <w:t>.</w:t>
        </w:r>
      </w:ins>
    </w:p>
    <w:p w14:paraId="2D32AAF2" w14:textId="71C1195C" w:rsidR="00975AC9" w:rsidRPr="00FD512B" w:rsidRDefault="00FD4956" w:rsidP="009F4120">
      <w:pPr>
        <w:spacing w:after="120"/>
        <w:ind w:firstLine="720"/>
        <w:jc w:val="both"/>
        <w:rPr>
          <w:bCs/>
          <w:noProof/>
          <w:sz w:val="28"/>
          <w:szCs w:val="28"/>
          <w:lang w:val="fr-FR" w:eastAsia="vi-VN"/>
        </w:rPr>
      </w:pPr>
      <w:r w:rsidRPr="00FD512B">
        <w:rPr>
          <w:i/>
          <w:iCs/>
          <w:noProof/>
          <w:sz w:val="28"/>
          <w:szCs w:val="28"/>
          <w:lang w:val="fr-FR" w:eastAsia="vi-VN"/>
        </w:rPr>
        <w:t>1</w:t>
      </w:r>
      <w:del w:id="18" w:author="Admin" w:date="2026-09-29T11:21:00Z">
        <w:r w:rsidR="00451EB1" w:rsidRPr="00FD512B" w:rsidDel="00493F35">
          <w:rPr>
            <w:i/>
            <w:iCs/>
            <w:noProof/>
            <w:sz w:val="28"/>
            <w:szCs w:val="28"/>
            <w:lang w:val="fr-FR" w:eastAsia="vi-VN"/>
          </w:rPr>
          <w:delText>2</w:delText>
        </w:r>
      </w:del>
      <w:ins w:id="19" w:author="Admin" w:date="2026-09-29T11:21:00Z">
        <w:r w:rsidR="00493F35">
          <w:rPr>
            <w:i/>
            <w:iCs/>
            <w:noProof/>
            <w:sz w:val="28"/>
            <w:szCs w:val="28"/>
            <w:lang w:val="fr-FR" w:eastAsia="vi-VN"/>
          </w:rPr>
          <w:t>3</w:t>
        </w:r>
      </w:ins>
      <w:r w:rsidR="00DF513A" w:rsidRPr="00FD512B">
        <w:rPr>
          <w:i/>
          <w:iCs/>
          <w:noProof/>
          <w:sz w:val="28"/>
          <w:szCs w:val="28"/>
          <w:lang w:val="fr-FR" w:eastAsia="vi-VN"/>
        </w:rPr>
        <w:t>. Vùng cân bằng vật liệu (</w:t>
      </w:r>
      <w:r w:rsidR="003C6AE3" w:rsidRPr="00FD512B">
        <w:rPr>
          <w:i/>
          <w:iCs/>
          <w:noProof/>
          <w:sz w:val="28"/>
          <w:szCs w:val="28"/>
          <w:lang w:val="fr-FR" w:eastAsia="vi-VN"/>
        </w:rPr>
        <w:t xml:space="preserve">ký hiệu là </w:t>
      </w:r>
      <w:r w:rsidR="00DF513A" w:rsidRPr="00FD512B">
        <w:rPr>
          <w:i/>
          <w:iCs/>
          <w:noProof/>
          <w:sz w:val="28"/>
          <w:szCs w:val="28"/>
          <w:lang w:val="fr-FR" w:eastAsia="vi-VN"/>
        </w:rPr>
        <w:t>MBA)</w:t>
      </w:r>
      <w:r w:rsidR="00DF513A" w:rsidRPr="00FD512B">
        <w:rPr>
          <w:noProof/>
          <w:sz w:val="28"/>
          <w:szCs w:val="28"/>
          <w:lang w:val="fr-FR" w:eastAsia="vi-VN"/>
        </w:rPr>
        <w:t xml:space="preserve"> là vùng bên trong hoặc bên ngoài một cơ sở, nơi có thể xác định được lượng vật liệu hạt nhân chuyển vào hoặc chuyển ra và có thể tiến hành kiểm kê trên thực tế khi cần thiết để thiết lập cân bằng vật liệu.</w:t>
      </w:r>
    </w:p>
    <w:p w14:paraId="26409BA0" w14:textId="2443874F" w:rsidR="00975AC9" w:rsidRPr="00FD512B" w:rsidRDefault="00975AC9" w:rsidP="00A3549C">
      <w:pPr>
        <w:pStyle w:val="Heading2"/>
        <w:ind w:firstLine="720"/>
        <w:jc w:val="both"/>
        <w:rPr>
          <w:rFonts w:ascii="Times New Roman" w:hAnsi="Times New Roman" w:cs="Times New Roman"/>
          <w:i w:val="0"/>
          <w:iCs w:val="0"/>
          <w:noProof/>
          <w:lang w:val="vi-VN"/>
        </w:rPr>
      </w:pPr>
      <w:bookmarkStart w:id="20" w:name="dieu_5"/>
      <w:r w:rsidRPr="00FD512B">
        <w:rPr>
          <w:rFonts w:ascii="Times New Roman" w:hAnsi="Times New Roman" w:cs="Times New Roman"/>
          <w:i w:val="0"/>
          <w:iCs w:val="0"/>
          <w:noProof/>
          <w:lang w:val="vi-VN"/>
        </w:rPr>
        <w:lastRenderedPageBreak/>
        <w:t xml:space="preserve">Điều </w:t>
      </w:r>
      <w:r w:rsidRPr="00FD512B">
        <w:rPr>
          <w:rFonts w:ascii="Times New Roman" w:hAnsi="Times New Roman" w:cs="Times New Roman"/>
          <w:i w:val="0"/>
          <w:iCs w:val="0"/>
          <w:noProof/>
          <w:lang w:val="fr-FR"/>
        </w:rPr>
        <w:t>4</w:t>
      </w:r>
      <w:r w:rsidRPr="00FD512B">
        <w:rPr>
          <w:rFonts w:ascii="Times New Roman" w:hAnsi="Times New Roman" w:cs="Times New Roman"/>
          <w:i w:val="0"/>
          <w:iCs w:val="0"/>
          <w:noProof/>
          <w:lang w:val="vi-VN"/>
        </w:rPr>
        <w:t xml:space="preserve">. </w:t>
      </w:r>
      <w:bookmarkEnd w:id="20"/>
      <w:r w:rsidRPr="00FD512B">
        <w:rPr>
          <w:rFonts w:ascii="Times New Roman" w:hAnsi="Times New Roman" w:cs="Times New Roman"/>
          <w:i w:val="0"/>
          <w:iCs w:val="0"/>
          <w:noProof/>
          <w:lang w:val="vi-VN"/>
        </w:rPr>
        <w:t xml:space="preserve">Nguyên tắc trong bảo đảm an ninh vật liệu hạt nhân, </w:t>
      </w:r>
      <w:r w:rsidR="000965C2" w:rsidRPr="00FD512B">
        <w:rPr>
          <w:rFonts w:ascii="Times New Roman" w:hAnsi="Times New Roman" w:cs="Times New Roman"/>
          <w:i w:val="0"/>
          <w:iCs w:val="0"/>
          <w:noProof/>
          <w:lang w:val="fr-FR"/>
        </w:rPr>
        <w:t xml:space="preserve">thiết bị hạt nhân, </w:t>
      </w:r>
      <w:r w:rsidRPr="00FD512B">
        <w:rPr>
          <w:rFonts w:ascii="Times New Roman" w:hAnsi="Times New Roman" w:cs="Times New Roman"/>
          <w:i w:val="0"/>
          <w:iCs w:val="0"/>
          <w:noProof/>
          <w:lang w:val="vi-VN"/>
        </w:rPr>
        <w:t>cơ sở hạt nhân, thực hiện thanh sát hạt nhân</w:t>
      </w:r>
    </w:p>
    <w:p w14:paraId="5F44123A" w14:textId="6C93310D" w:rsidR="001F5B1C" w:rsidRPr="004308F0" w:rsidRDefault="00EF6BF0" w:rsidP="00604789">
      <w:pPr>
        <w:spacing w:before="120" w:after="120" w:line="276" w:lineRule="auto"/>
        <w:ind w:firstLine="720"/>
        <w:jc w:val="both"/>
        <w:rPr>
          <w:ins w:id="21" w:author="Van Thanh PHAN" w:date="2026-09-09T13:43:00Z"/>
          <w:bCs/>
          <w:noProof/>
          <w:sz w:val="28"/>
          <w:szCs w:val="28"/>
          <w:lang w:val="vi-VN" w:eastAsia="vi-VN"/>
          <w:rPrChange w:id="22" w:author="Van Thanh PHAN" w:date="2026-10-11T18:37:00Z">
            <w:rPr>
              <w:ins w:id="23" w:author="Van Thanh PHAN" w:date="2026-09-09T13:43:00Z"/>
              <w:bCs/>
              <w:noProof/>
              <w:sz w:val="28"/>
              <w:szCs w:val="28"/>
              <w:lang w:eastAsia="vi-VN"/>
            </w:rPr>
          </w:rPrChange>
        </w:rPr>
      </w:pPr>
      <w:del w:id="24" w:author="Van Thanh PHAN" w:date="2026-09-09T14:24:00Z">
        <w:r w:rsidRPr="00FD512B" w:rsidDel="001F5B1C">
          <w:rPr>
            <w:bCs/>
            <w:noProof/>
            <w:sz w:val="28"/>
            <w:szCs w:val="28"/>
            <w:lang w:val="vi-VN" w:eastAsia="vi-VN"/>
          </w:rPr>
          <w:delText>1</w:delText>
        </w:r>
        <w:r w:rsidR="00975AC9" w:rsidRPr="00FD512B" w:rsidDel="001F5B1C">
          <w:rPr>
            <w:bCs/>
            <w:noProof/>
            <w:sz w:val="28"/>
            <w:szCs w:val="28"/>
            <w:lang w:val="vi-VN" w:eastAsia="vi-VN"/>
          </w:rPr>
          <w:delText>. Tổ chức, cá nhân có vật liệu hạt nhân chịu trách nhiệm chính trong việc bảo đảm an ninh đối với vật liệu hạt nhân và cơ sở hạt nhân; xây dựng, duy trì và vận hành hiệu quả hệ thống bảo vệ thực thể trong</w:delText>
        </w:r>
      </w:del>
      <w:del w:id="25" w:author="Van Thanh PHAN" w:date="2026-09-09T10:54:00Z">
        <w:r w:rsidR="00975AC9" w:rsidRPr="00FD512B" w:rsidDel="002D02EB">
          <w:rPr>
            <w:bCs/>
            <w:noProof/>
            <w:sz w:val="28"/>
            <w:szCs w:val="28"/>
            <w:lang w:val="vi-VN" w:eastAsia="vi-VN"/>
          </w:rPr>
          <w:delText xml:space="preserve"> suốt</w:delText>
        </w:r>
      </w:del>
      <w:del w:id="26" w:author="Van Thanh PHAN" w:date="2026-09-09T14:24:00Z">
        <w:r w:rsidR="00975AC9" w:rsidRPr="00FD512B" w:rsidDel="001F5B1C">
          <w:rPr>
            <w:bCs/>
            <w:noProof/>
            <w:sz w:val="28"/>
            <w:szCs w:val="28"/>
            <w:lang w:val="vi-VN" w:eastAsia="vi-VN"/>
          </w:rPr>
          <w:delText xml:space="preserve"> quá trình lưu giữ, sử dụng và vận chuyển vật liệu hạt nhân tuân thủ các quy định </w:delText>
        </w:r>
        <w:r w:rsidR="00880811" w:rsidRPr="00FD512B" w:rsidDel="001F5B1C">
          <w:rPr>
            <w:bCs/>
            <w:noProof/>
            <w:sz w:val="28"/>
            <w:szCs w:val="28"/>
            <w:lang w:val="vi-VN" w:eastAsia="vi-VN"/>
          </w:rPr>
          <w:delText>tại</w:delText>
        </w:r>
        <w:r w:rsidR="00975AC9" w:rsidRPr="00FD512B" w:rsidDel="001F5B1C">
          <w:rPr>
            <w:bCs/>
            <w:noProof/>
            <w:sz w:val="28"/>
            <w:szCs w:val="28"/>
            <w:lang w:val="vi-VN" w:eastAsia="vi-VN"/>
          </w:rPr>
          <w:delText xml:space="preserve"> khoản </w:delText>
        </w:r>
        <w:r w:rsidR="00023A52" w:rsidRPr="00FD512B" w:rsidDel="001F5B1C">
          <w:rPr>
            <w:bCs/>
            <w:noProof/>
            <w:sz w:val="28"/>
            <w:szCs w:val="28"/>
            <w:lang w:val="vi-VN" w:eastAsia="vi-VN"/>
          </w:rPr>
          <w:delText xml:space="preserve">3 Điều 8 Nghị định </w:delText>
        </w:r>
        <w:r w:rsidR="00F74D2E" w:rsidRPr="00FD512B" w:rsidDel="001F5B1C">
          <w:rPr>
            <w:bCs/>
            <w:noProof/>
            <w:sz w:val="28"/>
            <w:szCs w:val="28"/>
            <w:lang w:val="vi-VN" w:eastAsia="vi-VN"/>
          </w:rPr>
          <w:delText xml:space="preserve">số </w:delText>
        </w:r>
        <w:r w:rsidR="00023A52" w:rsidRPr="00FD512B" w:rsidDel="001F5B1C">
          <w:rPr>
            <w:bCs/>
            <w:noProof/>
            <w:sz w:val="28"/>
            <w:szCs w:val="28"/>
            <w:lang w:val="vi-VN" w:eastAsia="vi-VN"/>
          </w:rPr>
          <w:delText>316/2025/NĐ-CP</w:delText>
        </w:r>
        <w:r w:rsidRPr="00FD512B" w:rsidDel="001F5B1C">
          <w:rPr>
            <w:bCs/>
            <w:noProof/>
            <w:sz w:val="28"/>
            <w:szCs w:val="28"/>
            <w:lang w:val="vi-VN" w:eastAsia="vi-VN"/>
          </w:rPr>
          <w:delText xml:space="preserve"> và Điều 10, 11 Nghị định </w:delText>
        </w:r>
        <w:r w:rsidR="00F74D2E" w:rsidRPr="00FD512B" w:rsidDel="001F5B1C">
          <w:rPr>
            <w:bCs/>
            <w:noProof/>
            <w:sz w:val="28"/>
            <w:szCs w:val="28"/>
            <w:lang w:val="vi-VN" w:eastAsia="vi-VN"/>
          </w:rPr>
          <w:delText xml:space="preserve">số </w:delText>
        </w:r>
        <w:r w:rsidRPr="00FD512B" w:rsidDel="001F5B1C">
          <w:rPr>
            <w:bCs/>
            <w:noProof/>
            <w:sz w:val="28"/>
            <w:szCs w:val="28"/>
            <w:lang w:val="vi-VN" w:eastAsia="vi-VN"/>
          </w:rPr>
          <w:delText>332/2025/NĐ-CP.</w:delText>
        </w:r>
      </w:del>
      <w:ins w:id="27" w:author="Van Thanh PHAN" w:date="2026-09-09T14:21:00Z">
        <w:r w:rsidR="001F5B1C" w:rsidRPr="001F5B1C">
          <w:rPr>
            <w:bCs/>
            <w:noProof/>
            <w:sz w:val="28"/>
            <w:szCs w:val="28"/>
            <w:lang w:val="vi-VN" w:eastAsia="vi-VN"/>
            <w:rPrChange w:id="28" w:author="Van Thanh PHAN" w:date="2026-09-09T14:24:00Z">
              <w:rPr>
                <w:bCs/>
                <w:noProof/>
                <w:sz w:val="28"/>
                <w:szCs w:val="28"/>
                <w:lang w:eastAsia="vi-VN"/>
              </w:rPr>
            </w:rPrChange>
          </w:rPr>
          <w:t xml:space="preserve">1. Tổ chức, cá nhân có vật liệu hạt nhân chịu trách nhiệm chính trong việc bảo đảm an ninh đối với vật liệu hạt nhân, thiết bị hạt nhân và cơ sở hạt nhân; xây dựng, duy trì và vận hành hiệu quả hệ thống bảo vệ thực thể trong quá trình lưu giữ, sử dụng và vận chuyển vật liệu hạt nhân, tuân thủ các quy định tại khoản 3 Điều 8 Nghị định số 316/2025/NĐ-CP và Điều 10, Điều 11 Nghị định số 332/2025/NĐ-CP. </w:t>
        </w:r>
        <w:r w:rsidR="001F5B1C" w:rsidRPr="004308F0">
          <w:rPr>
            <w:bCs/>
            <w:noProof/>
            <w:sz w:val="28"/>
            <w:szCs w:val="28"/>
            <w:lang w:val="vi-VN" w:eastAsia="vi-VN"/>
            <w:rPrChange w:id="29" w:author="Van Thanh PHAN" w:date="2026-10-11T18:37:00Z">
              <w:rPr>
                <w:bCs/>
                <w:noProof/>
                <w:sz w:val="28"/>
                <w:szCs w:val="28"/>
                <w:lang w:eastAsia="vi-VN"/>
              </w:rPr>
            </w:rPrChange>
          </w:rPr>
          <w:t xml:space="preserve">Đối với nhà máy điện hạt nhân, lò phản ứng hạt nhân nghiên cứu, chủ đầu tư, nhà thầu, tổ chức vận hành và tổ chức, cá nhân có liên quan có trách nhiệm thực hiện các yêu cầu, biện pháp bảo đảm an ninh hạt nhân phù hợp với vai trò, phạm vi hoạt động của mình trong từng giai đoạn của vòng đời </w:t>
        </w:r>
      </w:ins>
      <w:ins w:id="30" w:author="Van Thanh PHAN" w:date="2026-09-09T14:23:00Z">
        <w:r w:rsidR="001F5B1C" w:rsidRPr="004308F0">
          <w:rPr>
            <w:bCs/>
            <w:noProof/>
            <w:sz w:val="28"/>
            <w:szCs w:val="28"/>
            <w:lang w:val="vi-VN" w:eastAsia="vi-VN"/>
            <w:rPrChange w:id="31" w:author="Van Thanh PHAN" w:date="2026-10-11T18:37:00Z">
              <w:rPr>
                <w:bCs/>
                <w:noProof/>
                <w:sz w:val="28"/>
                <w:szCs w:val="28"/>
                <w:lang w:eastAsia="vi-VN"/>
              </w:rPr>
            </w:rPrChange>
          </w:rPr>
          <w:t>của cơ sở</w:t>
        </w:r>
      </w:ins>
      <w:ins w:id="32" w:author="Van Thanh PHAN" w:date="2026-09-09T14:22:00Z">
        <w:r w:rsidR="001F5B1C" w:rsidRPr="004308F0">
          <w:rPr>
            <w:bCs/>
            <w:noProof/>
            <w:sz w:val="28"/>
            <w:szCs w:val="28"/>
            <w:lang w:val="vi-VN" w:eastAsia="vi-VN"/>
            <w:rPrChange w:id="33" w:author="Van Thanh PHAN" w:date="2026-10-11T18:37:00Z">
              <w:rPr>
                <w:bCs/>
                <w:noProof/>
                <w:sz w:val="28"/>
                <w:szCs w:val="28"/>
                <w:lang w:eastAsia="vi-VN"/>
              </w:rPr>
            </w:rPrChange>
          </w:rPr>
          <w:t>.</w:t>
        </w:r>
      </w:ins>
    </w:p>
    <w:p w14:paraId="171FFA87" w14:textId="71196258" w:rsidR="002D02EB" w:rsidRPr="00846C5C" w:rsidDel="001F5B1C" w:rsidRDefault="002D02EB" w:rsidP="00604789">
      <w:pPr>
        <w:spacing w:before="120" w:after="120" w:line="276" w:lineRule="auto"/>
        <w:ind w:firstLine="720"/>
        <w:jc w:val="both"/>
        <w:rPr>
          <w:del w:id="34" w:author="Van Thanh PHAN" w:date="2026-09-09T14:24:00Z"/>
          <w:bCs/>
          <w:noProof/>
          <w:sz w:val="28"/>
          <w:szCs w:val="28"/>
          <w:highlight w:val="yellow"/>
          <w:lang w:val="vi-VN" w:eastAsia="vi-VN"/>
          <w:rPrChange w:id="35" w:author="Van Thanh PHAN" w:date="2026-09-09T11:41:00Z">
            <w:rPr>
              <w:del w:id="36" w:author="Van Thanh PHAN" w:date="2026-09-09T14:24:00Z"/>
              <w:bCs/>
              <w:noProof/>
              <w:sz w:val="28"/>
              <w:szCs w:val="28"/>
              <w:lang w:val="vi-VN" w:eastAsia="vi-VN"/>
            </w:rPr>
          </w:rPrChange>
        </w:rPr>
      </w:pPr>
    </w:p>
    <w:p w14:paraId="4CC2C9C9" w14:textId="0D9E15D9" w:rsidR="00975AC9" w:rsidRPr="00846C5C" w:rsidRDefault="00EF6BF0" w:rsidP="00604789">
      <w:pPr>
        <w:spacing w:before="120" w:after="120" w:line="276" w:lineRule="auto"/>
        <w:ind w:firstLine="720"/>
        <w:jc w:val="both"/>
        <w:rPr>
          <w:bCs/>
          <w:noProof/>
          <w:sz w:val="28"/>
          <w:szCs w:val="28"/>
          <w:lang w:val="vi-VN" w:eastAsia="vi-VN"/>
        </w:rPr>
      </w:pPr>
      <w:r w:rsidRPr="00846C5C">
        <w:rPr>
          <w:bCs/>
          <w:noProof/>
          <w:sz w:val="28"/>
          <w:szCs w:val="28"/>
          <w:lang w:val="vi-VN" w:eastAsia="vi-VN"/>
        </w:rPr>
        <w:t>2</w:t>
      </w:r>
      <w:r w:rsidR="00975AC9" w:rsidRPr="00846C5C">
        <w:rPr>
          <w:bCs/>
          <w:noProof/>
          <w:sz w:val="28"/>
          <w:szCs w:val="28"/>
          <w:lang w:val="vi-VN" w:eastAsia="vi-VN"/>
        </w:rPr>
        <w:t>. Việc bảo vệ tính bảo mật, toàn vẹn và sẵn sàng của các thông tin nhạy cảm về an ninh hạt nhân là yêu cầu bắt buộc; thực hiện kiểm soát tiếp cận theo nguyên tắc theo thẩm quyền và nhiệm vụ nhằm ngăn chặn việc lợi dụng thông tin để trộm cắp hoặc phá hoại.</w:t>
      </w:r>
    </w:p>
    <w:p w14:paraId="7A0A916C" w14:textId="1E90C177" w:rsidR="00AF713F" w:rsidRPr="004308F0" w:rsidRDefault="00EF6BF0" w:rsidP="001F5B1C">
      <w:pPr>
        <w:spacing w:before="120" w:after="120" w:line="276" w:lineRule="auto"/>
        <w:ind w:firstLine="720"/>
        <w:jc w:val="both"/>
        <w:rPr>
          <w:bCs/>
          <w:noProof/>
          <w:sz w:val="28"/>
          <w:szCs w:val="28"/>
          <w:lang w:val="vi-VN" w:eastAsia="vi-VN"/>
        </w:rPr>
      </w:pPr>
      <w:r w:rsidRPr="00846C5C">
        <w:rPr>
          <w:bCs/>
          <w:noProof/>
          <w:sz w:val="28"/>
          <w:szCs w:val="28"/>
          <w:highlight w:val="yellow"/>
          <w:lang w:val="vi-VN" w:eastAsia="vi-VN"/>
          <w:rPrChange w:id="37" w:author="Van Thanh PHAN" w:date="2026-09-09T11:41:00Z">
            <w:rPr>
              <w:bCs/>
              <w:noProof/>
              <w:sz w:val="28"/>
              <w:szCs w:val="28"/>
              <w:lang w:val="vi-VN" w:eastAsia="vi-VN"/>
            </w:rPr>
          </w:rPrChange>
        </w:rPr>
        <w:t>3</w:t>
      </w:r>
      <w:del w:id="38" w:author="Van Thanh PHAN" w:date="2026-09-09T14:24:00Z">
        <w:r w:rsidR="00975AC9" w:rsidRPr="00846C5C" w:rsidDel="001F5B1C">
          <w:rPr>
            <w:bCs/>
            <w:noProof/>
            <w:sz w:val="28"/>
            <w:szCs w:val="28"/>
            <w:highlight w:val="yellow"/>
            <w:lang w:val="vi-VN" w:eastAsia="vi-VN"/>
            <w:rPrChange w:id="39" w:author="Van Thanh PHAN" w:date="2026-09-09T11:41:00Z">
              <w:rPr>
                <w:bCs/>
                <w:noProof/>
                <w:sz w:val="28"/>
                <w:szCs w:val="28"/>
                <w:lang w:val="vi-VN" w:eastAsia="vi-VN"/>
              </w:rPr>
            </w:rPrChange>
          </w:rPr>
          <w:delText>. Tích hợp việc xây dựng</w:delText>
        </w:r>
      </w:del>
      <w:del w:id="40" w:author="Van Thanh PHAN" w:date="2026-08-25T13:53:00Z">
        <w:r w:rsidR="00975AC9" w:rsidRPr="00846C5C" w:rsidDel="003679CB">
          <w:rPr>
            <w:bCs/>
            <w:noProof/>
            <w:sz w:val="28"/>
            <w:szCs w:val="28"/>
            <w:highlight w:val="yellow"/>
            <w:lang w:val="vi-VN" w:eastAsia="vi-VN"/>
            <w:rPrChange w:id="41" w:author="Van Thanh PHAN" w:date="2026-09-09T11:41:00Z">
              <w:rPr>
                <w:bCs/>
                <w:noProof/>
                <w:sz w:val="28"/>
                <w:szCs w:val="28"/>
                <w:lang w:val="vi-VN" w:eastAsia="vi-VN"/>
              </w:rPr>
            </w:rPrChange>
          </w:rPr>
          <w:delText xml:space="preserve">, </w:delText>
        </w:r>
      </w:del>
      <w:del w:id="42" w:author="Van Thanh PHAN" w:date="2026-09-09T14:24:00Z">
        <w:r w:rsidR="00975AC9" w:rsidRPr="00846C5C" w:rsidDel="001F5B1C">
          <w:rPr>
            <w:bCs/>
            <w:noProof/>
            <w:sz w:val="28"/>
            <w:szCs w:val="28"/>
            <w:highlight w:val="yellow"/>
            <w:lang w:val="vi-VN" w:eastAsia="vi-VN"/>
            <w:rPrChange w:id="43" w:author="Van Thanh PHAN" w:date="2026-09-09T11:41:00Z">
              <w:rPr>
                <w:bCs/>
                <w:noProof/>
                <w:sz w:val="28"/>
                <w:szCs w:val="28"/>
                <w:lang w:val="vi-VN" w:eastAsia="vi-VN"/>
              </w:rPr>
            </w:rPrChange>
          </w:rPr>
          <w:delText xml:space="preserve">thực hiện các biện pháp bảo </w:delText>
        </w:r>
        <w:r w:rsidR="00026BFC" w:rsidRPr="00846C5C" w:rsidDel="001F5B1C">
          <w:rPr>
            <w:bCs/>
            <w:noProof/>
            <w:sz w:val="28"/>
            <w:szCs w:val="28"/>
            <w:highlight w:val="yellow"/>
            <w:lang w:val="vi-VN" w:eastAsia="vi-VN"/>
            <w:rPrChange w:id="44" w:author="Van Thanh PHAN" w:date="2026-09-09T11:41:00Z">
              <w:rPr>
                <w:bCs/>
                <w:noProof/>
                <w:sz w:val="28"/>
                <w:szCs w:val="28"/>
                <w:lang w:val="vi-VN" w:eastAsia="vi-VN"/>
              </w:rPr>
            </w:rPrChange>
          </w:rPr>
          <w:delText xml:space="preserve">đảm </w:delText>
        </w:r>
        <w:r w:rsidR="00975AC9" w:rsidRPr="00846C5C" w:rsidDel="001F5B1C">
          <w:rPr>
            <w:bCs/>
            <w:noProof/>
            <w:sz w:val="28"/>
            <w:szCs w:val="28"/>
            <w:highlight w:val="yellow"/>
            <w:lang w:val="vi-VN" w:eastAsia="vi-VN"/>
            <w:rPrChange w:id="45" w:author="Van Thanh PHAN" w:date="2026-09-09T11:41:00Z">
              <w:rPr>
                <w:bCs/>
                <w:noProof/>
                <w:sz w:val="28"/>
                <w:szCs w:val="28"/>
                <w:lang w:val="vi-VN" w:eastAsia="vi-VN"/>
              </w:rPr>
            </w:rPrChange>
          </w:rPr>
          <w:delText>an ninh hạt nhân, an toàn bức xạ, an toàn hạt nhân độc lập, không gây tác động bất lợi cho nhau.</w:delText>
        </w:r>
      </w:del>
      <w:ins w:id="46" w:author="Van Thanh PHAN" w:date="2026-09-09T13:44:00Z">
        <w:r w:rsidR="00AF713F" w:rsidRPr="004308F0">
          <w:rPr>
            <w:bCs/>
            <w:noProof/>
            <w:sz w:val="28"/>
            <w:szCs w:val="28"/>
            <w:lang w:val="vi-VN" w:eastAsia="vi-VN"/>
            <w:rPrChange w:id="47" w:author="Van Thanh PHAN" w:date="2026-10-11T18:37:00Z">
              <w:rPr>
                <w:bCs/>
                <w:noProof/>
                <w:sz w:val="28"/>
                <w:szCs w:val="28"/>
                <w:lang w:eastAsia="vi-VN"/>
              </w:rPr>
            </w:rPrChange>
          </w:rPr>
          <w:t xml:space="preserve">. </w:t>
        </w:r>
      </w:ins>
      <w:ins w:id="48" w:author="Van Thanh PHAN" w:date="2026-09-09T13:53:00Z">
        <w:r w:rsidR="00AF713F" w:rsidRPr="004308F0">
          <w:rPr>
            <w:bCs/>
            <w:noProof/>
            <w:sz w:val="28"/>
            <w:szCs w:val="28"/>
            <w:lang w:val="vi-VN" w:eastAsia="vi-VN"/>
            <w:rPrChange w:id="49" w:author="Van Thanh PHAN" w:date="2026-10-11T18:37:00Z">
              <w:rPr>
                <w:bCs/>
                <w:noProof/>
                <w:sz w:val="28"/>
                <w:szCs w:val="28"/>
                <w:lang w:eastAsia="vi-VN"/>
              </w:rPr>
            </w:rPrChange>
          </w:rPr>
          <w:t>Yêu cầu và biện pháp bảo đảm an ninh hạt nhân phải được xem xét, tích hợp trong từng giai đoạn của vòng đời nhà máy điện hạt nhân, lò phản ứng hạt nhân nghiên cứu nhằm bảo đảm tính đồng bộ, hỗ trợ lẫn nhau và không gây ảnh hưởng bất lợi đến việc đáp ứng các yêu cầu về an toàn hạt nhân, thanh sát hạt nhân, ứng phó sự cố và vận hành cơ sở.</w:t>
        </w:r>
      </w:ins>
    </w:p>
    <w:p w14:paraId="645EF90F" w14:textId="61D2B4FB" w:rsidR="00975AC9" w:rsidRPr="00FD512B" w:rsidRDefault="00AF713F" w:rsidP="00604789">
      <w:pPr>
        <w:spacing w:before="120" w:after="120" w:line="276" w:lineRule="auto"/>
        <w:ind w:firstLine="720"/>
        <w:jc w:val="both"/>
        <w:rPr>
          <w:bCs/>
          <w:noProof/>
          <w:sz w:val="28"/>
          <w:szCs w:val="28"/>
          <w:lang w:val="vi-VN" w:eastAsia="vi-VN"/>
        </w:rPr>
      </w:pPr>
      <w:ins w:id="50" w:author="Van Thanh PHAN" w:date="2026-09-09T13:54:00Z">
        <w:r w:rsidRPr="004308F0">
          <w:rPr>
            <w:bCs/>
            <w:noProof/>
            <w:sz w:val="28"/>
            <w:szCs w:val="28"/>
            <w:lang w:val="vi-VN" w:eastAsia="vi-VN"/>
            <w:rPrChange w:id="51" w:author="Van Thanh PHAN" w:date="2026-10-11T18:37:00Z">
              <w:rPr>
                <w:bCs/>
                <w:noProof/>
                <w:sz w:val="28"/>
                <w:szCs w:val="28"/>
                <w:lang w:eastAsia="vi-VN"/>
              </w:rPr>
            </w:rPrChange>
          </w:rPr>
          <w:t>4</w:t>
        </w:r>
      </w:ins>
      <w:del w:id="52" w:author="Van Thanh PHAN" w:date="2026-09-09T13:44:00Z">
        <w:r w:rsidR="00EF6BF0" w:rsidRPr="00FD512B" w:rsidDel="00AF713F">
          <w:rPr>
            <w:bCs/>
            <w:noProof/>
            <w:sz w:val="28"/>
            <w:szCs w:val="28"/>
            <w:lang w:val="vi-VN" w:eastAsia="vi-VN"/>
          </w:rPr>
          <w:delText>4</w:delText>
        </w:r>
      </w:del>
      <w:r w:rsidR="00975AC9" w:rsidRPr="00FD512B">
        <w:rPr>
          <w:bCs/>
          <w:noProof/>
          <w:sz w:val="28"/>
          <w:szCs w:val="28"/>
          <w:lang w:val="vi-VN" w:eastAsia="vi-VN"/>
        </w:rPr>
        <w:t xml:space="preserve">. </w:t>
      </w:r>
      <w:r w:rsidR="00E40BB8" w:rsidRPr="00FD512B">
        <w:rPr>
          <w:bCs/>
          <w:noProof/>
          <w:sz w:val="28"/>
          <w:szCs w:val="28"/>
          <w:lang w:val="vi-VN" w:eastAsia="vi-VN"/>
        </w:rPr>
        <w:t xml:space="preserve">Tổ chức, cá nhân có trách nhiệm </w:t>
      </w:r>
      <w:r w:rsidR="00975AC9" w:rsidRPr="00FD512B">
        <w:rPr>
          <w:bCs/>
          <w:noProof/>
          <w:sz w:val="28"/>
          <w:szCs w:val="28"/>
          <w:lang w:val="vi-VN" w:eastAsia="vi-VN"/>
        </w:rPr>
        <w:t xml:space="preserve">thực hiện các quy định </w:t>
      </w:r>
      <w:r w:rsidR="00E40BB8" w:rsidRPr="00FD512B">
        <w:rPr>
          <w:bCs/>
          <w:noProof/>
          <w:sz w:val="28"/>
          <w:szCs w:val="28"/>
          <w:lang w:val="vi-VN" w:eastAsia="vi-VN"/>
        </w:rPr>
        <w:t xml:space="preserve">của pháp luật </w:t>
      </w:r>
      <w:r w:rsidR="00975AC9" w:rsidRPr="00FD512B">
        <w:rPr>
          <w:bCs/>
          <w:noProof/>
          <w:sz w:val="28"/>
          <w:szCs w:val="28"/>
          <w:lang w:val="vi-VN" w:eastAsia="vi-VN"/>
        </w:rPr>
        <w:t xml:space="preserve">về thanh sát hạt nhân, </w:t>
      </w:r>
      <w:r w:rsidR="00E40BB8" w:rsidRPr="00FD512B">
        <w:rPr>
          <w:bCs/>
          <w:noProof/>
          <w:sz w:val="28"/>
          <w:szCs w:val="28"/>
          <w:lang w:val="vi-VN" w:eastAsia="vi-VN"/>
        </w:rPr>
        <w:t xml:space="preserve">tuân thủ </w:t>
      </w:r>
      <w:r w:rsidR="00975AC9" w:rsidRPr="00FD512B">
        <w:rPr>
          <w:bCs/>
          <w:noProof/>
          <w:sz w:val="28"/>
          <w:szCs w:val="28"/>
          <w:lang w:val="vi-VN" w:eastAsia="vi-VN"/>
        </w:rPr>
        <w:t xml:space="preserve">cam kết của Việt Nam theo quy định tại </w:t>
      </w:r>
      <w:r w:rsidR="00E40BB8" w:rsidRPr="00FD512B">
        <w:rPr>
          <w:bCs/>
          <w:noProof/>
          <w:sz w:val="28"/>
          <w:szCs w:val="28"/>
          <w:lang w:val="vi-VN" w:eastAsia="vi-VN"/>
        </w:rPr>
        <w:t xml:space="preserve">Hiệp định giữa nước Cộng hòa Xã hội chủ nghĩa Việt Nam và Cơ quan Năng lượng Nguyên tử Quốc tế về việc áp dụng thanh sát theo Hiệp ước Không phổ biến vũ khí hạt nhân (sau đây gọi là </w:t>
      </w:r>
      <w:r w:rsidR="00975AC9" w:rsidRPr="00FD512B">
        <w:rPr>
          <w:bCs/>
          <w:noProof/>
          <w:sz w:val="28"/>
          <w:szCs w:val="28"/>
          <w:lang w:val="vi-VN" w:eastAsia="vi-VN"/>
        </w:rPr>
        <w:t>Hiệp định thanh sát</w:t>
      </w:r>
      <w:r w:rsidR="00E40BB8" w:rsidRPr="00FD512B">
        <w:rPr>
          <w:bCs/>
          <w:noProof/>
          <w:sz w:val="28"/>
          <w:szCs w:val="28"/>
          <w:lang w:val="vi-VN" w:eastAsia="vi-VN"/>
        </w:rPr>
        <w:t>)</w:t>
      </w:r>
      <w:r w:rsidR="00975AC9" w:rsidRPr="00FD512B">
        <w:rPr>
          <w:bCs/>
          <w:noProof/>
          <w:sz w:val="28"/>
          <w:szCs w:val="28"/>
          <w:lang w:val="vi-VN" w:eastAsia="vi-VN"/>
        </w:rPr>
        <w:t xml:space="preserve"> và Nghị định thư bổ sung </w:t>
      </w:r>
      <w:r w:rsidR="00E40BB8" w:rsidRPr="00FD512B">
        <w:rPr>
          <w:bCs/>
          <w:noProof/>
          <w:sz w:val="28"/>
          <w:szCs w:val="28"/>
          <w:lang w:val="vi-VN" w:eastAsia="vi-VN"/>
        </w:rPr>
        <w:t xml:space="preserve">của </w:t>
      </w:r>
      <w:r w:rsidR="00975AC9" w:rsidRPr="00FD512B">
        <w:rPr>
          <w:bCs/>
          <w:noProof/>
          <w:sz w:val="28"/>
          <w:szCs w:val="28"/>
          <w:lang w:val="vi-VN" w:eastAsia="vi-VN"/>
        </w:rPr>
        <w:t>Hiệp định thanh sát.</w:t>
      </w:r>
    </w:p>
    <w:p w14:paraId="4BEDFAFE" w14:textId="487F132C" w:rsidR="009B103B" w:rsidRPr="00FD512B" w:rsidRDefault="009B103B"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lastRenderedPageBreak/>
        <w:t>Điều 5. Bảo vệ thông tin liên quan đến vật liệu hạt nhân, thiết bị hạt nhân, cơ sở hạt nhân và thanh sát hạt nhân</w:t>
      </w:r>
    </w:p>
    <w:p w14:paraId="7E08D94D" w14:textId="77777777" w:rsidR="00BA6C86" w:rsidRPr="00FD512B" w:rsidRDefault="00BA6C8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1. Tổ chức, cá nhân sử dụng, lưu giữ, vận chuyển vật liệu hạt nhân hoặc vận hành cơ sở hạt nhân có trách nhiệm bảo vệ các thông tin sau đây:</w:t>
      </w:r>
    </w:p>
    <w:p w14:paraId="785F7899" w14:textId="6375E25C" w:rsidR="00BA6C86" w:rsidRPr="00FD512B" w:rsidRDefault="00BA6C8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a) Thông tin về hệ thống bảo vệ thực thể, bao gồm thông tin về </w:t>
      </w:r>
      <w:r w:rsidR="003836B8" w:rsidRPr="00FD512B">
        <w:rPr>
          <w:bCs/>
          <w:noProof/>
          <w:sz w:val="28"/>
          <w:szCs w:val="28"/>
          <w:lang w:val="vi-VN" w:eastAsia="vi-VN"/>
        </w:rPr>
        <w:t>khu vực bảo vệ thực thể</w:t>
      </w:r>
      <w:r w:rsidRPr="00FD512B">
        <w:rPr>
          <w:bCs/>
          <w:noProof/>
          <w:sz w:val="28"/>
          <w:szCs w:val="28"/>
          <w:lang w:val="vi-VN" w:eastAsia="vi-VN"/>
        </w:rPr>
        <w:t>, rào cản vật lý, hệ thống kiểm soát tiếp cận, hệ thống phát hiện, hệ thống đánh giá báo động, hệ thống thông tin liên lạc và các biện pháp bảo vệ khác;</w:t>
      </w:r>
    </w:p>
    <w:p w14:paraId="4F0DCE91" w14:textId="77777777" w:rsidR="00BA6C86" w:rsidRPr="00FD512B" w:rsidRDefault="00BA6C8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 Thông tin về kế hoạch, phương án bảo đảm an ninh hạt nhân, bao gồm kế hoạch bảo đảm an ninh hạt nhân, kế hoạch ứng phó sự cố mất an ninh hạt nhân, phương án bảo vệ bổ sung và các kịch bản diễn tập;</w:t>
      </w:r>
    </w:p>
    <w:p w14:paraId="0F1935A2" w14:textId="77777777" w:rsidR="00BA6C86" w:rsidRPr="00FD512B" w:rsidRDefault="00BA6C8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Thông tin về mục tiêu bảo vệ, đánh giá mối đe dọa, đánh giá nguy cơ, đánh giá lỗ hổng, đánh giá hiệu quả hệ thống bảo vệ thực thể và các thông tin khác phục vụ công tác bảo đảm an ninh hạt nhân;</w:t>
      </w:r>
    </w:p>
    <w:p w14:paraId="782804D2" w14:textId="717CF5EB" w:rsidR="00BA6C86" w:rsidRPr="00FD512B" w:rsidRDefault="00BA6C8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d) Thông tin về vận chuyển vật liệu hạt nhân, bao gồm lịch trình, </w:t>
      </w:r>
      <w:r w:rsidR="005A7656" w:rsidRPr="00FD512B">
        <w:rPr>
          <w:bCs/>
          <w:noProof/>
          <w:sz w:val="28"/>
          <w:szCs w:val="28"/>
          <w:lang w:val="vi-VN" w:eastAsia="vi-VN"/>
        </w:rPr>
        <w:t>tuyến đường</w:t>
      </w:r>
      <w:r w:rsidRPr="00FD512B">
        <w:rPr>
          <w:bCs/>
          <w:noProof/>
          <w:sz w:val="28"/>
          <w:szCs w:val="28"/>
          <w:lang w:val="vi-VN" w:eastAsia="vi-VN"/>
        </w:rPr>
        <w:t xml:space="preserve"> vận chuyển, địa điểm dừng nghỉ, phương án bảo vệ, phương thức liên lạc và các thông tin khác có thể ảnh hưởng đến an ninh của hoạt động vận chuyển;</w:t>
      </w:r>
    </w:p>
    <w:p w14:paraId="70EF811B" w14:textId="04B8E11B" w:rsidR="00BA6C86" w:rsidRPr="00FD512B" w:rsidRDefault="00BA6C8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đ) Thông tin về an ninh máy tính, an ninh mạng và các hệ thống số </w:t>
      </w:r>
      <w:r w:rsidR="00AD7AED" w:rsidRPr="00FD512B">
        <w:rPr>
          <w:bCs/>
          <w:noProof/>
          <w:sz w:val="28"/>
          <w:szCs w:val="28"/>
          <w:lang w:val="vi-VN" w:eastAsia="vi-VN"/>
        </w:rPr>
        <w:t>có liên quan đến bảo đảm</w:t>
      </w:r>
      <w:r w:rsidRPr="00FD512B">
        <w:rPr>
          <w:bCs/>
          <w:noProof/>
          <w:sz w:val="28"/>
          <w:szCs w:val="28"/>
          <w:lang w:val="vi-VN" w:eastAsia="vi-VN"/>
        </w:rPr>
        <w:t xml:space="preserve"> an toàn, an ninh hạt nhân, bao gồm kiến trúc hệ thống, cấu hình kỹ thuật, thông tin về điểm yếu, lỗ hổng hoặc biện pháp bảo vệ của hệ thống;</w:t>
      </w:r>
    </w:p>
    <w:p w14:paraId="340B1887" w14:textId="77777777" w:rsidR="00BA6C86" w:rsidRPr="00FD512B" w:rsidRDefault="00BA6C8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e) Thông tin về nhân sự thực hiện nhiệm vụ bảo đảm an ninh hạt nhân, bao gồm thông tin đánh giá độ tin cậy, phân công nhiệm vụ và các thông tin liên quan đến tổ chức lực lượng bảo vệ, lực lượng ứng phó;</w:t>
      </w:r>
    </w:p>
    <w:p w14:paraId="51AA8D87" w14:textId="77777777" w:rsidR="00BA6C86" w:rsidRPr="00FD512B" w:rsidRDefault="00BA6C8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g) Thông tin về thanh sát hạt nhân, kiểm soát vật liệu hạt nhân và kế toán vật liệu hạt nhân, bao gồm thông tin thiết kế cơ sở, báo cáo kế toán vật liệu hạt nhân, vị trí lưu giữ vật liệu hạt nhân và các thông tin khác theo quy định của pháp luật.</w:t>
      </w:r>
    </w:p>
    <w:p w14:paraId="1B520718" w14:textId="61F326AA" w:rsidR="00BA6C86" w:rsidRPr="00FD512B" w:rsidRDefault="00BA6C8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2. Đối với các thông tin quy định tại khoản 1 Điều này thuộc Danh mục bí mật nhà nước, tổ chức, cá nhân có trách nhiệm quản lý, sử dụng, lưu giữ, </w:t>
      </w:r>
      <w:r w:rsidR="00842A56" w:rsidRPr="00FD512B">
        <w:rPr>
          <w:bCs/>
          <w:noProof/>
          <w:sz w:val="28"/>
          <w:szCs w:val="28"/>
          <w:lang w:val="vi-VN" w:eastAsia="vi-VN"/>
        </w:rPr>
        <w:t xml:space="preserve">chuyển giao </w:t>
      </w:r>
      <w:r w:rsidRPr="00FD512B">
        <w:rPr>
          <w:bCs/>
          <w:noProof/>
          <w:sz w:val="28"/>
          <w:szCs w:val="28"/>
          <w:lang w:val="vi-VN" w:eastAsia="vi-VN"/>
        </w:rPr>
        <w:t>và bảo vệ theo quy định của pháp luật về bảo vệ bí mật nhà nước và pháp luật có liên quan.</w:t>
      </w:r>
    </w:p>
    <w:p w14:paraId="1A4163A7" w14:textId="481F2FFC" w:rsidR="00BA6C86" w:rsidRPr="00FD512B" w:rsidRDefault="00BA6C8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3. Đối với các thông tin quy định tại khoản 1 Điều này </w:t>
      </w:r>
      <w:r w:rsidR="00842A56" w:rsidRPr="00FD512B">
        <w:rPr>
          <w:bCs/>
          <w:noProof/>
          <w:sz w:val="28"/>
          <w:szCs w:val="28"/>
          <w:lang w:val="vi-VN" w:eastAsia="vi-VN"/>
        </w:rPr>
        <w:t xml:space="preserve">không </w:t>
      </w:r>
      <w:r w:rsidRPr="00FD512B">
        <w:rPr>
          <w:bCs/>
          <w:noProof/>
          <w:sz w:val="28"/>
          <w:szCs w:val="28"/>
          <w:lang w:val="vi-VN" w:eastAsia="vi-VN"/>
        </w:rPr>
        <w:t>thuộc Danh mục bí mật nhà nước, tổ chức, cá nhân có trách nhiệm:</w:t>
      </w:r>
    </w:p>
    <w:p w14:paraId="54576D04" w14:textId="77777777" w:rsidR="00BA6C86" w:rsidRPr="00FD512B" w:rsidRDefault="00BA6C8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a) Xác định mức độ bảo vệ phù hợp trên cơ sở phương pháp tiếp cận theo cấp độ, hậu quả tiềm tàng và nguy cơ đối với an ninh hạt nhân trong trường hợp thông tin bị lộ, bị mất hoặc bị truy cập trái phép;</w:t>
      </w:r>
    </w:p>
    <w:p w14:paraId="041F16F3" w14:textId="49C28FD1" w:rsidR="00BA6C86" w:rsidRPr="00FD512B" w:rsidRDefault="00BA6C8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lastRenderedPageBreak/>
        <w:t>b) Áp dụng nguyên tắc theo thẩm quyền</w:t>
      </w:r>
      <w:r w:rsidR="00842A56" w:rsidRPr="00FD512B">
        <w:rPr>
          <w:bCs/>
          <w:noProof/>
          <w:sz w:val="28"/>
          <w:szCs w:val="28"/>
          <w:lang w:val="vi-VN" w:eastAsia="vi-VN"/>
        </w:rPr>
        <w:t xml:space="preserve"> và</w:t>
      </w:r>
      <w:r w:rsidRPr="00FD512B">
        <w:rPr>
          <w:bCs/>
          <w:noProof/>
          <w:sz w:val="28"/>
          <w:szCs w:val="28"/>
          <w:lang w:val="vi-VN" w:eastAsia="vi-VN"/>
        </w:rPr>
        <w:t xml:space="preserve"> nhiệm vụ; chỉ cho phép những cá nhân có đủ độ tin cậy </w:t>
      </w:r>
      <w:r w:rsidR="00842A56" w:rsidRPr="00FD512B">
        <w:rPr>
          <w:bCs/>
          <w:noProof/>
          <w:sz w:val="28"/>
          <w:szCs w:val="28"/>
          <w:lang w:val="vi-VN" w:eastAsia="vi-VN"/>
        </w:rPr>
        <w:t>theo thẩm quyền và</w:t>
      </w:r>
      <w:r w:rsidRPr="00FD512B">
        <w:rPr>
          <w:bCs/>
          <w:noProof/>
          <w:sz w:val="28"/>
          <w:szCs w:val="28"/>
          <w:lang w:val="vi-VN" w:eastAsia="vi-VN"/>
        </w:rPr>
        <w:t xml:space="preserve"> nhiệm vụ liên quan </w:t>
      </w:r>
      <w:ins w:id="53" w:author="Van Thanh PHAN" w:date="2026-08-20T14:48:00Z">
        <w:r w:rsidR="00D30E9A" w:rsidRPr="00D30E9A">
          <w:rPr>
            <w:bCs/>
            <w:noProof/>
            <w:sz w:val="28"/>
            <w:szCs w:val="28"/>
            <w:lang w:val="vi-VN" w:eastAsia="vi-VN"/>
          </w:rPr>
          <w:t>và đáp ứng yêu cầu về độ tin cậy theo quy định của pháp luật, bao gồm các yêu cầu về đánh giá độ tin cậy của nhân viên làm việc tại các vị trí có liên quan đến an ninh hạt nhân theo quy định tại điểm c khoản 1 Điều 1</w:t>
        </w:r>
      </w:ins>
      <w:ins w:id="54" w:author="Van Thanh PHAN" w:date="2026-08-20T14:49:00Z">
        <w:r w:rsidR="00D30E9A" w:rsidRPr="00D30E9A">
          <w:rPr>
            <w:bCs/>
            <w:noProof/>
            <w:sz w:val="28"/>
            <w:szCs w:val="28"/>
            <w:lang w:val="vi-VN" w:eastAsia="vi-VN"/>
            <w:rPrChange w:id="55" w:author="Van Thanh PHAN" w:date="2026-08-20T14:50:00Z">
              <w:rPr>
                <w:bCs/>
                <w:noProof/>
                <w:sz w:val="28"/>
                <w:szCs w:val="28"/>
                <w:lang w:eastAsia="vi-VN"/>
              </w:rPr>
            </w:rPrChange>
          </w:rPr>
          <w:t>1</w:t>
        </w:r>
      </w:ins>
      <w:ins w:id="56" w:author="Van Thanh PHAN" w:date="2026-08-20T14:48:00Z">
        <w:r w:rsidR="00D30E9A" w:rsidRPr="00D30E9A">
          <w:rPr>
            <w:bCs/>
            <w:noProof/>
            <w:sz w:val="28"/>
            <w:szCs w:val="28"/>
            <w:lang w:val="vi-VN" w:eastAsia="vi-VN"/>
          </w:rPr>
          <w:t xml:space="preserve"> Nghị định số 332/2025/NĐ-CP,</w:t>
        </w:r>
        <w:r w:rsidR="00D30E9A" w:rsidRPr="00D30E9A">
          <w:rPr>
            <w:bCs/>
            <w:noProof/>
            <w:sz w:val="28"/>
            <w:szCs w:val="28"/>
            <w:lang w:val="vi-VN" w:eastAsia="vi-VN"/>
            <w:rPrChange w:id="57" w:author="Van Thanh PHAN" w:date="2026-08-20T14:48:00Z">
              <w:rPr>
                <w:bCs/>
                <w:noProof/>
                <w:sz w:val="28"/>
                <w:szCs w:val="28"/>
                <w:lang w:eastAsia="vi-VN"/>
              </w:rPr>
            </w:rPrChange>
          </w:rPr>
          <w:t xml:space="preserve"> </w:t>
        </w:r>
      </w:ins>
      <w:r w:rsidRPr="00FD512B">
        <w:rPr>
          <w:bCs/>
          <w:noProof/>
          <w:sz w:val="28"/>
          <w:szCs w:val="28"/>
          <w:lang w:val="vi-VN" w:eastAsia="vi-VN"/>
        </w:rPr>
        <w:t>được tiếp cận thông tin ở mức độ cần thiết để thực hiện công việc;</w:t>
      </w:r>
    </w:p>
    <w:p w14:paraId="5FD5EE35" w14:textId="54E1100C" w:rsidR="00BA6C86" w:rsidRPr="00D16A3B" w:rsidRDefault="00BA6C86" w:rsidP="00604789">
      <w:pPr>
        <w:spacing w:before="120" w:after="120" w:line="276" w:lineRule="auto"/>
        <w:ind w:firstLine="720"/>
        <w:jc w:val="both"/>
        <w:rPr>
          <w:ins w:id="58" w:author="Van Thanh PHAN" w:date="2026-08-26T12:25:00Z"/>
          <w:bCs/>
          <w:noProof/>
          <w:sz w:val="28"/>
          <w:szCs w:val="28"/>
          <w:lang w:val="vi-VN" w:eastAsia="vi-VN"/>
          <w:rPrChange w:id="59" w:author="Van Thanh PHAN" w:date="2026-09-09T10:09:00Z">
            <w:rPr>
              <w:ins w:id="60" w:author="Van Thanh PHAN" w:date="2026-08-26T12:25:00Z"/>
              <w:bCs/>
              <w:noProof/>
              <w:sz w:val="28"/>
              <w:szCs w:val="28"/>
              <w:lang w:eastAsia="vi-VN"/>
            </w:rPr>
          </w:rPrChange>
        </w:rPr>
      </w:pPr>
      <w:r w:rsidRPr="00FD512B">
        <w:rPr>
          <w:bCs/>
          <w:noProof/>
          <w:sz w:val="28"/>
          <w:szCs w:val="28"/>
          <w:lang w:val="vi-VN" w:eastAsia="vi-VN"/>
        </w:rPr>
        <w:t xml:space="preserve">c) Thiết lập và duy trì </w:t>
      </w:r>
      <w:del w:id="61" w:author="Van Thanh PHAN" w:date="2026-08-26T12:21:00Z">
        <w:r w:rsidRPr="00FD512B" w:rsidDel="00C013A7">
          <w:rPr>
            <w:bCs/>
            <w:noProof/>
            <w:sz w:val="28"/>
            <w:szCs w:val="28"/>
            <w:lang w:val="vi-VN" w:eastAsia="vi-VN"/>
          </w:rPr>
          <w:delText>quy chế quản lý nội bộ</w:delText>
        </w:r>
      </w:del>
      <w:ins w:id="62" w:author="Van Thanh PHAN" w:date="2026-08-26T12:21:00Z">
        <w:r w:rsidR="00C013A7">
          <w:rPr>
            <w:bCs/>
            <w:noProof/>
            <w:sz w:val="28"/>
            <w:szCs w:val="28"/>
            <w:lang w:val="vi-VN" w:eastAsia="vi-VN"/>
          </w:rPr>
          <w:t>quy định nội bộ</w:t>
        </w:r>
      </w:ins>
      <w:r w:rsidRPr="00FD512B">
        <w:rPr>
          <w:bCs/>
          <w:noProof/>
          <w:sz w:val="28"/>
          <w:szCs w:val="28"/>
          <w:lang w:val="vi-VN" w:eastAsia="vi-VN"/>
        </w:rPr>
        <w:t xml:space="preserve"> đối với thông tin được bảo vệ, bao gồm các biện pháp quản lý việc tạo lập, sao chép, lưu giữ, </w:t>
      </w:r>
      <w:r w:rsidR="00842A56" w:rsidRPr="00FD512B">
        <w:rPr>
          <w:bCs/>
          <w:noProof/>
          <w:sz w:val="28"/>
          <w:szCs w:val="28"/>
          <w:lang w:val="vi-VN" w:eastAsia="vi-VN"/>
        </w:rPr>
        <w:t>chuyển giao</w:t>
      </w:r>
      <w:r w:rsidRPr="00FD512B">
        <w:rPr>
          <w:bCs/>
          <w:noProof/>
          <w:sz w:val="28"/>
          <w:szCs w:val="28"/>
          <w:lang w:val="vi-VN" w:eastAsia="vi-VN"/>
        </w:rPr>
        <w:t xml:space="preserve">, khai thác, sử dụng và tiêu hủy thông tin; áp dụng các biện pháp bảo vệ </w:t>
      </w:r>
      <w:r w:rsidR="00842A56" w:rsidRPr="00FD512B">
        <w:rPr>
          <w:bCs/>
          <w:noProof/>
          <w:sz w:val="28"/>
          <w:szCs w:val="28"/>
          <w:lang w:val="vi-VN" w:eastAsia="vi-VN"/>
        </w:rPr>
        <w:t xml:space="preserve">phù hợp </w:t>
      </w:r>
      <w:r w:rsidRPr="00FD512B">
        <w:rPr>
          <w:bCs/>
          <w:noProof/>
          <w:sz w:val="28"/>
          <w:szCs w:val="28"/>
          <w:lang w:val="vi-VN" w:eastAsia="vi-VN"/>
        </w:rPr>
        <w:t>đối với tài liệu giấy và dữ liệu số</w:t>
      </w:r>
      <w:ins w:id="63" w:author="Van Thanh PHAN" w:date="2026-08-26T12:25:00Z">
        <w:r w:rsidR="00C013A7" w:rsidRPr="00C013A7">
          <w:rPr>
            <w:bCs/>
            <w:noProof/>
            <w:sz w:val="28"/>
            <w:szCs w:val="28"/>
            <w:lang w:val="vi-VN" w:eastAsia="vi-VN"/>
            <w:rPrChange w:id="64" w:author="Van Thanh PHAN" w:date="2026-08-26T12:25:00Z">
              <w:rPr>
                <w:bCs/>
                <w:noProof/>
                <w:sz w:val="28"/>
                <w:szCs w:val="28"/>
                <w:lang w:eastAsia="vi-VN"/>
              </w:rPr>
            </w:rPrChange>
          </w:rPr>
          <w:t>;</w:t>
        </w:r>
      </w:ins>
      <w:del w:id="65" w:author="Van Thanh PHAN" w:date="2026-08-26T12:25:00Z">
        <w:r w:rsidRPr="00FD512B" w:rsidDel="00C013A7">
          <w:rPr>
            <w:bCs/>
            <w:noProof/>
            <w:sz w:val="28"/>
            <w:szCs w:val="28"/>
            <w:lang w:val="vi-VN" w:eastAsia="vi-VN"/>
          </w:rPr>
          <w:delText>.</w:delText>
        </w:r>
      </w:del>
    </w:p>
    <w:p w14:paraId="7DE80C35" w14:textId="74B739A7" w:rsidR="00C013A7" w:rsidRPr="00C013A7" w:rsidRDefault="00C013A7" w:rsidP="00604789">
      <w:pPr>
        <w:spacing w:before="120" w:after="120" w:line="276" w:lineRule="auto"/>
        <w:ind w:firstLine="720"/>
        <w:jc w:val="both"/>
        <w:rPr>
          <w:bCs/>
          <w:noProof/>
          <w:sz w:val="28"/>
          <w:szCs w:val="28"/>
          <w:lang w:val="vi-VN" w:eastAsia="vi-VN"/>
        </w:rPr>
      </w:pPr>
      <w:ins w:id="66" w:author="Van Thanh PHAN" w:date="2026-08-26T12:25:00Z">
        <w:r w:rsidRPr="00D16A3B">
          <w:rPr>
            <w:bCs/>
            <w:noProof/>
            <w:sz w:val="28"/>
            <w:szCs w:val="28"/>
            <w:lang w:val="vi-VN" w:eastAsia="vi-VN"/>
            <w:rPrChange w:id="67" w:author="Van Thanh PHAN" w:date="2026-09-09T10:09:00Z">
              <w:rPr>
                <w:bCs/>
                <w:noProof/>
                <w:sz w:val="28"/>
                <w:szCs w:val="28"/>
                <w:lang w:eastAsia="vi-VN"/>
              </w:rPr>
            </w:rPrChange>
          </w:rPr>
          <w:t>d) Việc cung cấp, chuyển giao, chia sẻ thông tin được bảo vệ không thuộc Danh mục bí mật nhà nước phải được thực hiện trên cơ sở nhu cầu phục vụ công việc, phù hợp với thẩm quyền, nhiệm vụ của bên cung cấp và bên tiếp nhận thông tin; xác định rõ phạm vi thông tin được cung cấp, đối tượng tiếp nhận, mục đích sử dụng và các yêu cầu, biện pháp bảo vệ thông tin trong quá trình cung cấp, chuyển giao và sử dụng.</w:t>
        </w:r>
      </w:ins>
    </w:p>
    <w:p w14:paraId="65DBEAA2" w14:textId="6185CA5F" w:rsidR="009B103B" w:rsidRPr="00FD512B" w:rsidRDefault="00BA6C8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4. Tổ chức, cá nhân có trách nhiệm định kỳ </w:t>
      </w:r>
      <w:r w:rsidR="00A94C11" w:rsidRPr="00FD512B">
        <w:rPr>
          <w:bCs/>
          <w:noProof/>
          <w:sz w:val="28"/>
          <w:szCs w:val="28"/>
          <w:lang w:val="vi-VN" w:eastAsia="vi-VN"/>
        </w:rPr>
        <w:t xml:space="preserve">hàng năm </w:t>
      </w:r>
      <w:ins w:id="68" w:author="Van Thanh PHAN" w:date="2026-08-25T14:32:00Z">
        <w:r w:rsidR="00391DBD" w:rsidRPr="00A265DE">
          <w:rPr>
            <w:bCs/>
            <w:noProof/>
            <w:sz w:val="28"/>
            <w:szCs w:val="28"/>
            <w:lang w:val="vi-VN" w:eastAsia="vi-VN"/>
            <w:rPrChange w:id="69" w:author="Van Thanh PHAN" w:date="2026-08-25T14:32:00Z">
              <w:rPr>
                <w:bCs/>
                <w:noProof/>
                <w:sz w:val="28"/>
                <w:szCs w:val="28"/>
                <w:lang w:eastAsia="vi-VN"/>
              </w:rPr>
            </w:rPrChange>
          </w:rPr>
          <w:t xml:space="preserve">và khi có thay đổi có ảnh hưởng đến </w:t>
        </w:r>
      </w:ins>
      <w:ins w:id="70" w:author="Van Thanh PHAN" w:date="2026-08-26T12:30:00Z">
        <w:r w:rsidR="001C7C4D" w:rsidRPr="001C7C4D">
          <w:rPr>
            <w:bCs/>
            <w:noProof/>
            <w:sz w:val="28"/>
            <w:szCs w:val="28"/>
            <w:lang w:val="vi-VN" w:eastAsia="vi-VN"/>
          </w:rPr>
          <w:t>mức độ nhạy cảm của thông tin hoặc yêu cầu bảo đảm</w:t>
        </w:r>
        <w:r w:rsidR="001C7C4D" w:rsidRPr="001C7C4D">
          <w:rPr>
            <w:bCs/>
            <w:noProof/>
            <w:sz w:val="28"/>
            <w:szCs w:val="28"/>
            <w:lang w:val="vi-VN" w:eastAsia="vi-VN"/>
            <w:rPrChange w:id="71" w:author="Van Thanh PHAN" w:date="2026-08-26T12:30:00Z">
              <w:rPr>
                <w:bCs/>
                <w:noProof/>
                <w:sz w:val="28"/>
                <w:szCs w:val="28"/>
                <w:lang w:eastAsia="vi-VN"/>
              </w:rPr>
            </w:rPrChange>
          </w:rPr>
          <w:t xml:space="preserve"> </w:t>
        </w:r>
      </w:ins>
      <w:ins w:id="72" w:author="Van Thanh PHAN" w:date="2026-08-25T14:32:00Z">
        <w:r w:rsidR="00391DBD" w:rsidRPr="00A265DE">
          <w:rPr>
            <w:bCs/>
            <w:noProof/>
            <w:sz w:val="28"/>
            <w:szCs w:val="28"/>
            <w:lang w:val="vi-VN" w:eastAsia="vi-VN"/>
            <w:rPrChange w:id="73" w:author="Van Thanh PHAN" w:date="2026-08-25T14:32:00Z">
              <w:rPr>
                <w:bCs/>
                <w:noProof/>
                <w:sz w:val="28"/>
                <w:szCs w:val="28"/>
                <w:lang w:eastAsia="vi-VN"/>
              </w:rPr>
            </w:rPrChange>
          </w:rPr>
          <w:t xml:space="preserve">an ninh hạt nhân, </w:t>
        </w:r>
      </w:ins>
      <w:r w:rsidRPr="00FD512B">
        <w:rPr>
          <w:bCs/>
          <w:noProof/>
          <w:sz w:val="28"/>
          <w:szCs w:val="28"/>
          <w:lang w:val="vi-VN" w:eastAsia="vi-VN"/>
        </w:rPr>
        <w:t>rà soát danh mục thông tin được bảo vệ và áp dụng các biện pháp bảo vệ phù hợp với mức độ nhạy cảm của thông tin, mục tiêu bảo vệ, hậu quả tiềm tàng và yêu cầu bảo đảm an ninh hạt nhân.</w:t>
      </w:r>
    </w:p>
    <w:p w14:paraId="0F1F6904" w14:textId="5AA66F75" w:rsidR="008E70F3" w:rsidRPr="00FD512B" w:rsidRDefault="008E70F3" w:rsidP="00604789">
      <w:pPr>
        <w:pStyle w:val="Heading1"/>
        <w:jc w:val="center"/>
        <w:rPr>
          <w:rFonts w:ascii="Times New Roman" w:hAnsi="Times New Roman"/>
          <w:sz w:val="28"/>
          <w:szCs w:val="28"/>
          <w:lang w:val="vi-VN"/>
        </w:rPr>
      </w:pPr>
      <w:r w:rsidRPr="00FD512B">
        <w:rPr>
          <w:rFonts w:ascii="Times New Roman" w:hAnsi="Times New Roman"/>
          <w:sz w:val="28"/>
          <w:szCs w:val="28"/>
          <w:lang w:val="vi-VN"/>
        </w:rPr>
        <w:t>PHẦN I</w:t>
      </w:r>
      <w:r w:rsidR="00B2062E" w:rsidRPr="00FD512B">
        <w:rPr>
          <w:rFonts w:ascii="Times New Roman" w:hAnsi="Times New Roman"/>
          <w:sz w:val="28"/>
          <w:szCs w:val="28"/>
          <w:lang w:val="fr-FR"/>
        </w:rPr>
        <w:br/>
      </w:r>
      <w:r w:rsidRPr="00FD512B">
        <w:rPr>
          <w:rFonts w:ascii="Times New Roman" w:hAnsi="Times New Roman"/>
          <w:sz w:val="28"/>
          <w:szCs w:val="28"/>
          <w:lang w:val="vi-VN"/>
        </w:rPr>
        <w:t>THỰC HIỆN QUY ĐỊNH VỀ BẢO ĐẢM AN NINH HẠT NHÂN</w:t>
      </w:r>
    </w:p>
    <w:p w14:paraId="5B612A0D" w14:textId="1EEDE8D2" w:rsidR="009B103B" w:rsidRPr="00FD512B" w:rsidRDefault="009B103B" w:rsidP="00604789">
      <w:pPr>
        <w:pStyle w:val="Heading1"/>
        <w:jc w:val="center"/>
        <w:rPr>
          <w:sz w:val="28"/>
          <w:szCs w:val="28"/>
          <w:lang w:val="vi-VN"/>
        </w:rPr>
      </w:pPr>
      <w:r w:rsidRPr="00FD512B">
        <w:rPr>
          <w:rFonts w:ascii="Times New Roman" w:hAnsi="Times New Roman"/>
          <w:sz w:val="28"/>
          <w:szCs w:val="28"/>
          <w:lang w:val="vi-VN"/>
        </w:rPr>
        <w:t>CHƯƠNG II</w:t>
      </w:r>
      <w:r w:rsidRPr="00FD512B">
        <w:rPr>
          <w:rFonts w:ascii="Times New Roman" w:hAnsi="Times New Roman"/>
          <w:sz w:val="28"/>
          <w:szCs w:val="28"/>
          <w:lang w:val="vi-VN"/>
        </w:rPr>
        <w:br/>
        <w:t xml:space="preserve">BẢO ĐẢM AN NINH </w:t>
      </w:r>
      <w:r w:rsidR="009B5914" w:rsidRPr="00FD512B">
        <w:rPr>
          <w:rFonts w:ascii="Times New Roman" w:hAnsi="Times New Roman"/>
          <w:sz w:val="28"/>
          <w:szCs w:val="28"/>
          <w:lang w:val="vi-VN"/>
        </w:rPr>
        <w:t>NHÀ MÁY ĐIỆN HẠT NHÂN, LÒ PHẢN ỨNG HẠT NHÂN NGHIÊN CỨU</w:t>
      </w:r>
      <w:r w:rsidR="0089313A" w:rsidRPr="00FD512B">
        <w:rPr>
          <w:rFonts w:ascii="Times New Roman" w:hAnsi="Times New Roman"/>
          <w:sz w:val="28"/>
          <w:szCs w:val="28"/>
          <w:lang w:val="vi-VN"/>
        </w:rPr>
        <w:t xml:space="preserve"> THEO VÒNG ĐỜI</w:t>
      </w:r>
    </w:p>
    <w:p w14:paraId="1830CD42" w14:textId="7685AFD0" w:rsidR="00FA1EBF" w:rsidRPr="00FD512B" w:rsidRDefault="00FA1EBF" w:rsidP="00A3549C">
      <w:pPr>
        <w:pStyle w:val="Heading2"/>
        <w:ind w:firstLine="720"/>
        <w:jc w:val="both"/>
        <w:rPr>
          <w:i w:val="0"/>
          <w:iCs w:val="0"/>
          <w:noProof/>
          <w:lang w:val="vi-VN"/>
        </w:rPr>
      </w:pPr>
      <w:r w:rsidRPr="00FD512B">
        <w:rPr>
          <w:rFonts w:ascii="Times New Roman" w:hAnsi="Times New Roman" w:cs="Times New Roman"/>
          <w:i w:val="0"/>
          <w:iCs w:val="0"/>
          <w:noProof/>
          <w:lang w:val="vi-VN"/>
        </w:rPr>
        <w:t xml:space="preserve">Điều 6. Bảo đảm an ninh trong giai đoạn </w:t>
      </w:r>
      <w:r w:rsidR="00CD1E71" w:rsidRPr="00FD512B">
        <w:rPr>
          <w:rFonts w:ascii="Times New Roman" w:hAnsi="Times New Roman" w:cs="Times New Roman"/>
          <w:i w:val="0"/>
          <w:iCs w:val="0"/>
          <w:noProof/>
          <w:lang w:val="vi-VN"/>
        </w:rPr>
        <w:t>đánh giá</w:t>
      </w:r>
      <w:r w:rsidRPr="00FD512B">
        <w:rPr>
          <w:rFonts w:ascii="Times New Roman" w:hAnsi="Times New Roman" w:cs="Times New Roman"/>
          <w:i w:val="0"/>
          <w:iCs w:val="0"/>
          <w:noProof/>
          <w:lang w:val="vi-VN"/>
        </w:rPr>
        <w:t xml:space="preserve"> địa điểm</w:t>
      </w:r>
    </w:p>
    <w:p w14:paraId="233F0BF5" w14:textId="465972E1" w:rsidR="00FA1EBF" w:rsidRPr="00FD512B" w:rsidDel="00C63581" w:rsidRDefault="00FA1EBF" w:rsidP="00C63581">
      <w:pPr>
        <w:spacing w:before="120" w:after="120" w:line="276" w:lineRule="auto"/>
        <w:ind w:firstLine="720"/>
        <w:jc w:val="both"/>
        <w:rPr>
          <w:del w:id="74" w:author="Van Thanh PHAN" w:date="2026-09-09T14:28:00Z"/>
          <w:bCs/>
          <w:noProof/>
          <w:sz w:val="28"/>
          <w:szCs w:val="28"/>
          <w:lang w:val="vi-VN" w:eastAsia="vi-VN"/>
        </w:rPr>
      </w:pPr>
      <w:r w:rsidRPr="00FD512B">
        <w:rPr>
          <w:bCs/>
          <w:noProof/>
          <w:sz w:val="28"/>
          <w:szCs w:val="28"/>
          <w:lang w:val="vi-VN" w:eastAsia="vi-VN"/>
        </w:rPr>
        <w:t xml:space="preserve">1. </w:t>
      </w:r>
      <w:ins w:id="75" w:author="Van Thanh PHAN" w:date="2026-09-09T14:28:00Z">
        <w:r w:rsidR="00C63581" w:rsidRPr="00C63581">
          <w:rPr>
            <w:bCs/>
            <w:noProof/>
            <w:sz w:val="28"/>
            <w:szCs w:val="28"/>
            <w:lang w:val="vi-VN" w:eastAsia="vi-VN"/>
          </w:rPr>
          <w:t>Chủ đầu tư có trách nhiệm</w:t>
        </w:r>
        <w:r w:rsidR="00C63581" w:rsidRPr="00C63581" w:rsidDel="00C63581">
          <w:rPr>
            <w:bCs/>
            <w:noProof/>
            <w:sz w:val="28"/>
            <w:szCs w:val="28"/>
            <w:lang w:val="vi-VN" w:eastAsia="vi-VN"/>
          </w:rPr>
          <w:t xml:space="preserve"> </w:t>
        </w:r>
        <w:r w:rsidR="00C63581" w:rsidRPr="00C63581">
          <w:rPr>
            <w:bCs/>
            <w:noProof/>
            <w:sz w:val="28"/>
            <w:szCs w:val="28"/>
            <w:lang w:val="vi-VN" w:eastAsia="vi-VN"/>
            <w:rPrChange w:id="76" w:author="Van Thanh PHAN" w:date="2026-09-09T14:28:00Z">
              <w:rPr>
                <w:bCs/>
                <w:noProof/>
                <w:sz w:val="28"/>
                <w:szCs w:val="28"/>
                <w:lang w:eastAsia="vi-VN"/>
              </w:rPr>
            </w:rPrChange>
          </w:rPr>
          <w:t>khả</w:t>
        </w:r>
      </w:ins>
      <w:ins w:id="77" w:author="Van Thanh PHAN" w:date="2026-09-09T14:36:00Z">
        <w:r w:rsidR="00847ACA" w:rsidRPr="00847ACA">
          <w:rPr>
            <w:bCs/>
            <w:noProof/>
            <w:sz w:val="28"/>
            <w:szCs w:val="28"/>
            <w:lang w:val="vi-VN" w:eastAsia="vi-VN"/>
            <w:rPrChange w:id="78" w:author="Van Thanh PHAN" w:date="2026-09-09T14:36:00Z">
              <w:rPr>
                <w:bCs/>
                <w:noProof/>
                <w:sz w:val="28"/>
                <w:szCs w:val="28"/>
                <w:lang w:eastAsia="vi-VN"/>
              </w:rPr>
            </w:rPrChange>
          </w:rPr>
          <w:t>o</w:t>
        </w:r>
      </w:ins>
      <w:ins w:id="79" w:author="Van Thanh PHAN" w:date="2026-09-09T14:28:00Z">
        <w:r w:rsidR="00FC16ED" w:rsidRPr="00FC16ED">
          <w:rPr>
            <w:bCs/>
            <w:noProof/>
            <w:sz w:val="28"/>
            <w:szCs w:val="28"/>
            <w:lang w:val="vi-VN" w:eastAsia="vi-VN"/>
            <w:rPrChange w:id="80" w:author="Van Thanh PHAN" w:date="2026-09-09T14:28:00Z">
              <w:rPr>
                <w:bCs/>
                <w:noProof/>
                <w:sz w:val="28"/>
                <w:szCs w:val="28"/>
                <w:lang w:eastAsia="vi-VN"/>
              </w:rPr>
            </w:rPrChange>
          </w:rPr>
          <w:t xml:space="preserve"> sát, đánh gi</w:t>
        </w:r>
        <w:r w:rsidR="00FC16ED" w:rsidRPr="00FC16ED">
          <w:rPr>
            <w:bCs/>
            <w:noProof/>
            <w:sz w:val="28"/>
            <w:szCs w:val="28"/>
            <w:lang w:val="vi-VN" w:eastAsia="vi-VN"/>
            <w:rPrChange w:id="81" w:author="Van Thanh PHAN" w:date="2026-09-09T14:29:00Z">
              <w:rPr>
                <w:bCs/>
                <w:noProof/>
                <w:sz w:val="28"/>
                <w:szCs w:val="28"/>
                <w:lang w:eastAsia="vi-VN"/>
              </w:rPr>
            </w:rPrChange>
          </w:rPr>
          <w:t xml:space="preserve">á </w:t>
        </w:r>
      </w:ins>
      <w:del w:id="82" w:author="Van Thanh PHAN" w:date="2026-09-09T14:28:00Z">
        <w:r w:rsidRPr="00FD512B" w:rsidDel="00C63581">
          <w:rPr>
            <w:bCs/>
            <w:noProof/>
            <w:sz w:val="28"/>
            <w:szCs w:val="28"/>
            <w:lang w:val="vi-VN" w:eastAsia="vi-VN"/>
          </w:rPr>
          <w:delText>Việc lựa chọn địa điểm xây dựng nhà máy điện hạt nhân, lò phản ứng hạt nhân nghiên cứu phải xem xét các yếu tố an ninh hạt nhân cùng với các yêu cầu về an toàn hạt nhân, thanh sát hạt nhân, bảo vệ môi trường và các yêu cầu kỹ thuật khác theo quy định của pháp luật.</w:delText>
        </w:r>
      </w:del>
    </w:p>
    <w:p w14:paraId="0C6CBED8" w14:textId="65A2BEA4" w:rsidR="004E658A" w:rsidRPr="004E658A" w:rsidRDefault="00FA1EBF" w:rsidP="00237829">
      <w:pPr>
        <w:spacing w:before="120" w:after="120" w:line="276" w:lineRule="auto"/>
        <w:ind w:firstLine="720"/>
        <w:jc w:val="both"/>
        <w:rPr>
          <w:ins w:id="83" w:author="Van Thanh PHAN" w:date="2026-09-09T10:25:00Z"/>
          <w:bCs/>
          <w:noProof/>
          <w:sz w:val="28"/>
          <w:szCs w:val="28"/>
          <w:lang w:val="vi-VN" w:eastAsia="vi-VN"/>
          <w:rPrChange w:id="84" w:author="Van Thanh PHAN" w:date="2026-09-09T10:28:00Z">
            <w:rPr>
              <w:ins w:id="85" w:author="Van Thanh PHAN" w:date="2026-09-09T10:25:00Z"/>
              <w:bCs/>
              <w:noProof/>
              <w:sz w:val="28"/>
              <w:szCs w:val="28"/>
              <w:lang w:eastAsia="vi-VN"/>
            </w:rPr>
          </w:rPrChange>
        </w:rPr>
      </w:pPr>
      <w:del w:id="86" w:author="Van Thanh PHAN" w:date="2026-09-09T14:28:00Z">
        <w:r w:rsidRPr="00FD512B" w:rsidDel="00C63581">
          <w:rPr>
            <w:bCs/>
            <w:noProof/>
            <w:sz w:val="28"/>
            <w:szCs w:val="28"/>
            <w:lang w:val="vi-VN" w:eastAsia="vi-VN"/>
          </w:rPr>
          <w:delText xml:space="preserve">2. </w:delText>
        </w:r>
      </w:del>
      <w:ins w:id="87" w:author="Van Thanh PHAN" w:date="2026-09-09T14:29:00Z">
        <w:r w:rsidR="00237829" w:rsidRPr="00237829">
          <w:rPr>
            <w:bCs/>
            <w:noProof/>
            <w:sz w:val="28"/>
            <w:szCs w:val="28"/>
            <w:lang w:val="vi-VN" w:eastAsia="vi-VN"/>
            <w:rPrChange w:id="88" w:author="Van Thanh PHAN" w:date="2026-09-09T14:29:00Z">
              <w:rPr>
                <w:bCs/>
                <w:noProof/>
                <w:sz w:val="28"/>
                <w:szCs w:val="28"/>
                <w:lang w:eastAsia="vi-VN"/>
              </w:rPr>
            </w:rPrChange>
          </w:rPr>
          <w:t>các nội</w:t>
        </w:r>
        <w:r w:rsidR="00DF2967" w:rsidRPr="00DF2967">
          <w:rPr>
            <w:bCs/>
            <w:noProof/>
            <w:sz w:val="28"/>
            <w:szCs w:val="28"/>
            <w:lang w:val="vi-VN" w:eastAsia="vi-VN"/>
            <w:rPrChange w:id="89" w:author="Van Thanh PHAN" w:date="2026-09-09T14:29:00Z">
              <w:rPr>
                <w:bCs/>
                <w:noProof/>
                <w:sz w:val="28"/>
                <w:szCs w:val="28"/>
                <w:lang w:eastAsia="vi-VN"/>
              </w:rPr>
            </w:rPrChange>
          </w:rPr>
          <w:t xml:space="preserve"> dun</w:t>
        </w:r>
        <w:r w:rsidR="00DF2967" w:rsidRPr="00DF2967">
          <w:rPr>
            <w:bCs/>
            <w:noProof/>
            <w:sz w:val="28"/>
            <w:szCs w:val="28"/>
            <w:lang w:val="vi-VN" w:eastAsia="vi-VN"/>
            <w:rPrChange w:id="90" w:author="Van Thanh PHAN" w:date="2026-09-09T14:30:00Z">
              <w:rPr>
                <w:bCs/>
                <w:noProof/>
                <w:sz w:val="28"/>
                <w:szCs w:val="28"/>
                <w:lang w:eastAsia="vi-VN"/>
              </w:rPr>
            </w:rPrChange>
          </w:rPr>
          <w:t>g</w:t>
        </w:r>
      </w:ins>
      <w:ins w:id="91" w:author="Van Thanh PHAN" w:date="2026-09-09T10:25:00Z">
        <w:r w:rsidR="004E658A" w:rsidRPr="004E658A">
          <w:rPr>
            <w:bCs/>
            <w:noProof/>
            <w:sz w:val="28"/>
            <w:szCs w:val="28"/>
            <w:lang w:val="vi-VN" w:eastAsia="vi-VN"/>
            <w:rPrChange w:id="92" w:author="Van Thanh PHAN" w:date="2026-09-09T10:26:00Z">
              <w:rPr>
                <w:bCs/>
                <w:noProof/>
                <w:sz w:val="28"/>
                <w:szCs w:val="28"/>
                <w:lang w:eastAsia="vi-VN"/>
              </w:rPr>
            </w:rPrChange>
          </w:rPr>
          <w:t xml:space="preserve"> </w:t>
        </w:r>
      </w:ins>
      <w:ins w:id="93" w:author="Van Thanh PHAN" w:date="2026-09-09T10:26:00Z">
        <w:r w:rsidR="004E658A" w:rsidRPr="00FD512B">
          <w:rPr>
            <w:bCs/>
            <w:noProof/>
            <w:sz w:val="28"/>
            <w:szCs w:val="28"/>
            <w:lang w:val="vi-VN" w:eastAsia="vi-VN"/>
          </w:rPr>
          <w:t>có ảnh hưởng đến an ninh hạt</w:t>
        </w:r>
      </w:ins>
      <w:ins w:id="94" w:author="Van Thanh PHAN" w:date="2026-09-09T10:39:00Z">
        <w:r w:rsidR="00B610F1" w:rsidRPr="00B610F1">
          <w:rPr>
            <w:bCs/>
            <w:noProof/>
            <w:sz w:val="28"/>
            <w:szCs w:val="28"/>
            <w:lang w:val="vi-VN" w:eastAsia="vi-VN"/>
            <w:rPrChange w:id="95" w:author="Van Thanh PHAN" w:date="2026-09-09T10:39:00Z">
              <w:rPr>
                <w:bCs/>
                <w:noProof/>
                <w:sz w:val="28"/>
                <w:szCs w:val="28"/>
                <w:lang w:eastAsia="vi-VN"/>
              </w:rPr>
            </w:rPrChange>
          </w:rPr>
          <w:t xml:space="preserve"> nh</w:t>
        </w:r>
        <w:r w:rsidR="00B610F1" w:rsidRPr="00B610F1">
          <w:rPr>
            <w:bCs/>
            <w:noProof/>
            <w:sz w:val="28"/>
            <w:szCs w:val="28"/>
            <w:lang w:val="vi-VN" w:eastAsia="vi-VN"/>
            <w:rPrChange w:id="96" w:author="Van Thanh PHAN" w:date="2026-09-09T10:41:00Z">
              <w:rPr>
                <w:bCs/>
                <w:noProof/>
                <w:sz w:val="28"/>
                <w:szCs w:val="28"/>
                <w:lang w:eastAsia="vi-VN"/>
              </w:rPr>
            </w:rPrChange>
          </w:rPr>
          <w:t>ân</w:t>
        </w:r>
      </w:ins>
      <w:ins w:id="97" w:author="Van Thanh PHAN" w:date="2026-09-09T10:26:00Z">
        <w:r w:rsidR="004E658A" w:rsidRPr="00FD512B">
          <w:rPr>
            <w:bCs/>
            <w:noProof/>
            <w:sz w:val="28"/>
            <w:szCs w:val="28"/>
            <w:lang w:val="vi-VN" w:eastAsia="vi-VN"/>
          </w:rPr>
          <w:t xml:space="preserve"> </w:t>
        </w:r>
        <w:r w:rsidR="004E658A" w:rsidRPr="004E658A">
          <w:rPr>
            <w:bCs/>
            <w:noProof/>
            <w:sz w:val="28"/>
            <w:szCs w:val="28"/>
            <w:lang w:val="vi-VN" w:eastAsia="vi-VN"/>
            <w:rPrChange w:id="98" w:author="Van Thanh PHAN" w:date="2026-09-09T10:26:00Z">
              <w:rPr>
                <w:bCs/>
                <w:noProof/>
                <w:sz w:val="28"/>
                <w:szCs w:val="28"/>
                <w:lang w:eastAsia="vi-VN"/>
              </w:rPr>
            </w:rPrChange>
          </w:rPr>
          <w:t xml:space="preserve">theo quy định tại điểm </w:t>
        </w:r>
      </w:ins>
      <w:ins w:id="99" w:author="Van Thanh PHAN" w:date="2026-09-09T10:27:00Z">
        <w:r w:rsidR="004E658A" w:rsidRPr="004E658A">
          <w:rPr>
            <w:bCs/>
            <w:noProof/>
            <w:sz w:val="28"/>
            <w:szCs w:val="28"/>
            <w:lang w:val="vi-VN" w:eastAsia="vi-VN"/>
            <w:rPrChange w:id="100" w:author="Van Thanh PHAN" w:date="2026-09-09T10:27:00Z">
              <w:rPr>
                <w:bCs/>
                <w:noProof/>
                <w:sz w:val="28"/>
                <w:szCs w:val="28"/>
                <w:lang w:eastAsia="vi-VN"/>
              </w:rPr>
            </w:rPrChange>
          </w:rPr>
          <w:t xml:space="preserve">i, </w:t>
        </w:r>
      </w:ins>
      <w:ins w:id="101" w:author="Van Thanh PHAN" w:date="2026-09-09T10:26:00Z">
        <w:r w:rsidR="004E658A" w:rsidRPr="004E658A">
          <w:rPr>
            <w:bCs/>
            <w:noProof/>
            <w:sz w:val="28"/>
            <w:szCs w:val="28"/>
            <w:lang w:val="vi-VN" w:eastAsia="vi-VN"/>
            <w:rPrChange w:id="102" w:author="Van Thanh PHAN" w:date="2026-09-09T10:26:00Z">
              <w:rPr>
                <w:bCs/>
                <w:noProof/>
                <w:sz w:val="28"/>
                <w:szCs w:val="28"/>
                <w:lang w:eastAsia="vi-VN"/>
              </w:rPr>
            </w:rPrChange>
          </w:rPr>
          <w:t>k, l</w:t>
        </w:r>
      </w:ins>
      <w:ins w:id="103" w:author="Van Thanh PHAN" w:date="2026-09-09T10:30:00Z">
        <w:r w:rsidR="004E658A" w:rsidRPr="004E658A">
          <w:rPr>
            <w:bCs/>
            <w:noProof/>
            <w:sz w:val="28"/>
            <w:szCs w:val="28"/>
            <w:lang w:val="vi-VN" w:eastAsia="vi-VN"/>
            <w:rPrChange w:id="104" w:author="Van Thanh PHAN" w:date="2026-09-09T10:30:00Z">
              <w:rPr>
                <w:bCs/>
                <w:noProof/>
                <w:sz w:val="28"/>
                <w:szCs w:val="28"/>
                <w:lang w:eastAsia="vi-VN"/>
              </w:rPr>
            </w:rPrChange>
          </w:rPr>
          <w:t>,</w:t>
        </w:r>
      </w:ins>
      <w:ins w:id="105" w:author="Van Thanh PHAN" w:date="2026-09-09T10:26:00Z">
        <w:r w:rsidR="004E658A" w:rsidRPr="004E658A">
          <w:rPr>
            <w:bCs/>
            <w:noProof/>
            <w:sz w:val="28"/>
            <w:szCs w:val="28"/>
            <w:lang w:val="vi-VN" w:eastAsia="vi-VN"/>
            <w:rPrChange w:id="106" w:author="Van Thanh PHAN" w:date="2026-09-09T10:26:00Z">
              <w:rPr>
                <w:bCs/>
                <w:noProof/>
                <w:sz w:val="28"/>
                <w:szCs w:val="28"/>
                <w:lang w:eastAsia="vi-VN"/>
              </w:rPr>
            </w:rPrChange>
          </w:rPr>
          <w:t xml:space="preserve"> </w:t>
        </w:r>
      </w:ins>
      <w:ins w:id="107" w:author="Van Thanh PHAN" w:date="2026-09-09T10:30:00Z">
        <w:r w:rsidR="004E658A" w:rsidRPr="004E658A">
          <w:rPr>
            <w:bCs/>
            <w:noProof/>
            <w:sz w:val="28"/>
            <w:szCs w:val="28"/>
            <w:lang w:val="vi-VN" w:eastAsia="vi-VN"/>
            <w:rPrChange w:id="108" w:author="Van Thanh PHAN" w:date="2026-09-09T10:30:00Z">
              <w:rPr>
                <w:bCs/>
                <w:noProof/>
                <w:sz w:val="28"/>
                <w:szCs w:val="28"/>
                <w:lang w:eastAsia="vi-VN"/>
              </w:rPr>
            </w:rPrChange>
          </w:rPr>
          <w:t xml:space="preserve">m, n </w:t>
        </w:r>
      </w:ins>
      <w:ins w:id="109" w:author="Van Thanh PHAN" w:date="2026-09-09T10:26:00Z">
        <w:r w:rsidR="004E658A" w:rsidRPr="004E658A">
          <w:rPr>
            <w:bCs/>
            <w:noProof/>
            <w:sz w:val="28"/>
            <w:szCs w:val="28"/>
            <w:lang w:val="vi-VN" w:eastAsia="vi-VN"/>
            <w:rPrChange w:id="110" w:author="Van Thanh PHAN" w:date="2026-09-09T10:26:00Z">
              <w:rPr>
                <w:bCs/>
                <w:noProof/>
                <w:sz w:val="28"/>
                <w:szCs w:val="28"/>
                <w:lang w:eastAsia="vi-VN"/>
              </w:rPr>
            </w:rPrChange>
          </w:rPr>
          <w:t xml:space="preserve">và </w:t>
        </w:r>
      </w:ins>
      <w:ins w:id="111" w:author="Van Thanh PHAN" w:date="2026-09-09T10:30:00Z">
        <w:r w:rsidR="004E658A" w:rsidRPr="004E658A">
          <w:rPr>
            <w:bCs/>
            <w:noProof/>
            <w:sz w:val="28"/>
            <w:szCs w:val="28"/>
            <w:lang w:val="vi-VN" w:eastAsia="vi-VN"/>
            <w:rPrChange w:id="112" w:author="Van Thanh PHAN" w:date="2026-09-09T10:30:00Z">
              <w:rPr>
                <w:bCs/>
                <w:noProof/>
                <w:sz w:val="28"/>
                <w:szCs w:val="28"/>
                <w:lang w:eastAsia="vi-VN"/>
              </w:rPr>
            </w:rPrChange>
          </w:rPr>
          <w:t>o</w:t>
        </w:r>
      </w:ins>
      <w:ins w:id="113" w:author="Van Thanh PHAN" w:date="2026-09-09T10:26:00Z">
        <w:r w:rsidR="004E658A" w:rsidRPr="004E658A">
          <w:rPr>
            <w:bCs/>
            <w:noProof/>
            <w:sz w:val="28"/>
            <w:szCs w:val="28"/>
            <w:lang w:val="vi-VN" w:eastAsia="vi-VN"/>
            <w:rPrChange w:id="114" w:author="Van Thanh PHAN" w:date="2026-09-09T10:26:00Z">
              <w:rPr>
                <w:bCs/>
                <w:noProof/>
                <w:sz w:val="28"/>
                <w:szCs w:val="28"/>
                <w:lang w:eastAsia="vi-VN"/>
              </w:rPr>
            </w:rPrChange>
          </w:rPr>
          <w:t xml:space="preserve"> khoản 1 Điều 16 Nghị định</w:t>
        </w:r>
      </w:ins>
      <w:ins w:id="115" w:author="Van Thanh PHAN" w:date="2026-09-09T10:27:00Z">
        <w:r w:rsidR="004E658A" w:rsidRPr="004E658A">
          <w:rPr>
            <w:bCs/>
            <w:noProof/>
            <w:sz w:val="28"/>
            <w:szCs w:val="28"/>
            <w:lang w:val="vi-VN" w:eastAsia="vi-VN"/>
            <w:rPrChange w:id="116" w:author="Van Thanh PHAN" w:date="2026-09-09T10:27:00Z">
              <w:rPr>
                <w:bCs/>
                <w:noProof/>
                <w:sz w:val="28"/>
                <w:szCs w:val="28"/>
                <w:lang w:eastAsia="vi-VN"/>
              </w:rPr>
            </w:rPrChange>
          </w:rPr>
          <w:t xml:space="preserve"> số</w:t>
        </w:r>
      </w:ins>
      <w:ins w:id="117" w:author="Van Thanh PHAN" w:date="2026-09-09T10:26:00Z">
        <w:r w:rsidR="004E658A" w:rsidRPr="004E658A">
          <w:rPr>
            <w:bCs/>
            <w:noProof/>
            <w:sz w:val="28"/>
            <w:szCs w:val="28"/>
            <w:lang w:val="vi-VN" w:eastAsia="vi-VN"/>
            <w:rPrChange w:id="118" w:author="Van Thanh PHAN" w:date="2026-09-09T10:26:00Z">
              <w:rPr>
                <w:bCs/>
                <w:noProof/>
                <w:sz w:val="28"/>
                <w:szCs w:val="28"/>
                <w:lang w:eastAsia="vi-VN"/>
              </w:rPr>
            </w:rPrChange>
          </w:rPr>
          <w:t xml:space="preserve"> 316</w:t>
        </w:r>
      </w:ins>
      <w:ins w:id="119" w:author="Van Thanh PHAN" w:date="2026-09-09T10:27:00Z">
        <w:r w:rsidR="004E658A" w:rsidRPr="004E658A">
          <w:rPr>
            <w:bCs/>
            <w:noProof/>
            <w:sz w:val="28"/>
            <w:szCs w:val="28"/>
            <w:lang w:val="vi-VN" w:eastAsia="vi-VN"/>
            <w:rPrChange w:id="120" w:author="Van Thanh PHAN" w:date="2026-09-09T10:27:00Z">
              <w:rPr>
                <w:bCs/>
                <w:noProof/>
                <w:sz w:val="28"/>
                <w:szCs w:val="28"/>
                <w:lang w:eastAsia="vi-VN"/>
              </w:rPr>
            </w:rPrChange>
          </w:rPr>
          <w:t>/2025</w:t>
        </w:r>
      </w:ins>
      <w:ins w:id="121" w:author="Van Thanh PHAN" w:date="2026-09-09T10:26:00Z">
        <w:r w:rsidR="004E658A" w:rsidRPr="004E658A">
          <w:rPr>
            <w:bCs/>
            <w:noProof/>
            <w:sz w:val="28"/>
            <w:szCs w:val="28"/>
            <w:lang w:val="vi-VN" w:eastAsia="vi-VN"/>
            <w:rPrChange w:id="122" w:author="Van Thanh PHAN" w:date="2026-09-09T10:26:00Z">
              <w:rPr>
                <w:bCs/>
                <w:noProof/>
                <w:sz w:val="28"/>
                <w:szCs w:val="28"/>
                <w:lang w:eastAsia="vi-VN"/>
              </w:rPr>
            </w:rPrChange>
          </w:rPr>
          <w:t>/</w:t>
        </w:r>
      </w:ins>
      <w:ins w:id="123" w:author="Van Thanh PHAN" w:date="2026-09-09T10:27:00Z">
        <w:r w:rsidR="004E658A" w:rsidRPr="004E658A">
          <w:rPr>
            <w:bCs/>
            <w:noProof/>
            <w:sz w:val="28"/>
            <w:szCs w:val="28"/>
            <w:lang w:val="vi-VN" w:eastAsia="vi-VN"/>
            <w:rPrChange w:id="124" w:author="Van Thanh PHAN" w:date="2026-09-09T10:27:00Z">
              <w:rPr>
                <w:bCs/>
                <w:noProof/>
                <w:sz w:val="28"/>
                <w:szCs w:val="28"/>
                <w:lang w:eastAsia="vi-VN"/>
              </w:rPr>
            </w:rPrChange>
          </w:rPr>
          <w:t xml:space="preserve">NĐ-CP để </w:t>
        </w:r>
      </w:ins>
      <w:ins w:id="125" w:author="Van Thanh PHAN" w:date="2026-09-09T10:28:00Z">
        <w:r w:rsidR="004E658A" w:rsidRPr="004E658A">
          <w:rPr>
            <w:bCs/>
            <w:noProof/>
            <w:sz w:val="28"/>
            <w:szCs w:val="28"/>
            <w:lang w:val="vi-VN" w:eastAsia="vi-VN"/>
          </w:rPr>
          <w:t>thiết lập, duy trì và vận hành hệ thống bảo vệ thực thể</w:t>
        </w:r>
        <w:r w:rsidR="004E658A" w:rsidRPr="004E658A">
          <w:rPr>
            <w:bCs/>
            <w:noProof/>
            <w:sz w:val="28"/>
            <w:szCs w:val="28"/>
            <w:lang w:val="vi-VN" w:eastAsia="vi-VN"/>
            <w:rPrChange w:id="126" w:author="Van Thanh PHAN" w:date="2026-09-09T10:28:00Z">
              <w:rPr>
                <w:bCs/>
                <w:noProof/>
                <w:sz w:val="28"/>
                <w:szCs w:val="28"/>
                <w:lang w:eastAsia="vi-VN"/>
              </w:rPr>
            </w:rPrChange>
          </w:rPr>
          <w:t>.</w:t>
        </w:r>
      </w:ins>
    </w:p>
    <w:p w14:paraId="44BA8B92" w14:textId="01555310" w:rsidR="00FA1EBF" w:rsidRPr="00FD512B" w:rsidDel="004E658A" w:rsidRDefault="00FA1EBF" w:rsidP="00604789">
      <w:pPr>
        <w:spacing w:before="120" w:after="120" w:line="276" w:lineRule="auto"/>
        <w:ind w:firstLine="720"/>
        <w:jc w:val="both"/>
        <w:rPr>
          <w:del w:id="127" w:author="Van Thanh PHAN" w:date="2026-09-09T10:28:00Z"/>
          <w:bCs/>
          <w:noProof/>
          <w:sz w:val="28"/>
          <w:szCs w:val="28"/>
          <w:lang w:val="vi-VN" w:eastAsia="vi-VN"/>
        </w:rPr>
      </w:pPr>
      <w:del w:id="128" w:author="Van Thanh PHAN" w:date="2026-09-09T10:28:00Z">
        <w:r w:rsidRPr="00FD512B" w:rsidDel="004E658A">
          <w:rPr>
            <w:bCs/>
            <w:noProof/>
            <w:sz w:val="28"/>
            <w:szCs w:val="28"/>
            <w:lang w:val="vi-VN" w:eastAsia="vi-VN"/>
          </w:rPr>
          <w:lastRenderedPageBreak/>
          <w:delText>Chủ đầu tư có trách nhiệm đánh giá các yếu tố có ảnh hưởng đến an ninh hạt nhân của địa điểm dự kiến xây dựng nhà máy điện hạt nhân, lò phản ứng hạt nhân nghiên cứu, bao gồm:</w:delText>
        </w:r>
      </w:del>
    </w:p>
    <w:p w14:paraId="43894A83" w14:textId="48AA318E" w:rsidR="00FA1EBF" w:rsidRPr="00FD512B" w:rsidDel="004E658A" w:rsidRDefault="00FA1EBF" w:rsidP="00604789">
      <w:pPr>
        <w:spacing w:before="120" w:after="120" w:line="276" w:lineRule="auto"/>
        <w:ind w:firstLine="720"/>
        <w:jc w:val="both"/>
        <w:rPr>
          <w:del w:id="129" w:author="Van Thanh PHAN" w:date="2026-09-09T10:28:00Z"/>
          <w:bCs/>
          <w:noProof/>
          <w:sz w:val="28"/>
          <w:szCs w:val="28"/>
          <w:lang w:val="vi-VN" w:eastAsia="vi-VN"/>
        </w:rPr>
      </w:pPr>
      <w:del w:id="130" w:author="Van Thanh PHAN" w:date="2026-09-09T10:28:00Z">
        <w:r w:rsidRPr="00FD512B" w:rsidDel="004E658A">
          <w:rPr>
            <w:bCs/>
            <w:noProof/>
            <w:sz w:val="28"/>
            <w:szCs w:val="28"/>
            <w:lang w:val="vi-VN" w:eastAsia="vi-VN"/>
          </w:rPr>
          <w:delText>a) Đặc điểm địa hình, địa vật và điều kiện tự nhiên có liên quan đến việc thiết lập, duy trì và vận hành hệ thống bảo vệ thực thể</w:delText>
        </w:r>
        <w:r w:rsidR="0016298C" w:rsidRPr="00FD512B" w:rsidDel="004E658A">
          <w:rPr>
            <w:bCs/>
            <w:noProof/>
            <w:sz w:val="28"/>
            <w:szCs w:val="28"/>
            <w:lang w:val="vi-VN" w:eastAsia="vi-VN"/>
          </w:rPr>
          <w:delText>, bao gồm điều kiện khí hậu, hiện tượng khí tượng cực đoan, nguy cơ ngập lụt, khô hạn, đặc điểm địa chất, địa chấn và các yếu tố tự nhiên khác có khả năng ảnh hưởng đến an ninh hạt nhân</w:delText>
        </w:r>
        <w:r w:rsidRPr="00FD512B" w:rsidDel="004E658A">
          <w:rPr>
            <w:bCs/>
            <w:noProof/>
            <w:sz w:val="28"/>
            <w:szCs w:val="28"/>
            <w:lang w:val="vi-VN" w:eastAsia="vi-VN"/>
          </w:rPr>
          <w:delText>;</w:delText>
        </w:r>
      </w:del>
    </w:p>
    <w:p w14:paraId="04FC61B4" w14:textId="4867D217" w:rsidR="00FA1EBF" w:rsidRPr="00FD512B" w:rsidDel="004E658A" w:rsidRDefault="00FA1EBF" w:rsidP="00604789">
      <w:pPr>
        <w:spacing w:before="120" w:after="120" w:line="276" w:lineRule="auto"/>
        <w:ind w:firstLine="720"/>
        <w:jc w:val="both"/>
        <w:rPr>
          <w:del w:id="131" w:author="Van Thanh PHAN" w:date="2026-09-09T10:28:00Z"/>
          <w:bCs/>
          <w:noProof/>
          <w:sz w:val="28"/>
          <w:szCs w:val="28"/>
          <w:lang w:val="vi-VN" w:eastAsia="vi-VN"/>
        </w:rPr>
      </w:pPr>
      <w:del w:id="132" w:author="Van Thanh PHAN" w:date="2026-09-09T10:28:00Z">
        <w:r w:rsidRPr="00FD512B" w:rsidDel="004E658A">
          <w:rPr>
            <w:bCs/>
            <w:noProof/>
            <w:sz w:val="28"/>
            <w:szCs w:val="28"/>
            <w:lang w:val="vi-VN" w:eastAsia="vi-VN"/>
          </w:rPr>
          <w:delText>b) Hiện trạng dân cư, cơ sở hạ tầng, công trình trọng yếu liên quan đến an ninh quốc gia, mục tiêu quan trọng về chính trị, kinh tế, quốc phòng, an ninh trong khu vực;</w:delText>
        </w:r>
      </w:del>
    </w:p>
    <w:p w14:paraId="613CEF42" w14:textId="0A769B16" w:rsidR="00FA1EBF" w:rsidRPr="00FD512B" w:rsidDel="004E658A" w:rsidRDefault="00FA1EBF" w:rsidP="00604789">
      <w:pPr>
        <w:spacing w:before="120" w:after="120" w:line="276" w:lineRule="auto"/>
        <w:ind w:firstLine="720"/>
        <w:jc w:val="both"/>
        <w:rPr>
          <w:del w:id="133" w:author="Van Thanh PHAN" w:date="2026-09-09T10:28:00Z"/>
          <w:bCs/>
          <w:noProof/>
          <w:sz w:val="28"/>
          <w:szCs w:val="28"/>
          <w:lang w:val="vi-VN" w:eastAsia="vi-VN"/>
        </w:rPr>
      </w:pPr>
      <w:del w:id="134" w:author="Van Thanh PHAN" w:date="2026-09-09T10:28:00Z">
        <w:r w:rsidRPr="00FD512B" w:rsidDel="004E658A">
          <w:rPr>
            <w:bCs/>
            <w:noProof/>
            <w:sz w:val="28"/>
            <w:szCs w:val="28"/>
            <w:lang w:val="vi-VN" w:eastAsia="vi-VN"/>
          </w:rPr>
          <w:delText>c) Hệ thống giao thông, thông tin liên lạc, cấp điện, cấp nước và các điều kiện hạ tầng phục vụ hoạt động bảo đảm an ninh hạt nhân;</w:delText>
        </w:r>
      </w:del>
    </w:p>
    <w:p w14:paraId="79B3B201" w14:textId="3EB5A7FA" w:rsidR="00FA1EBF" w:rsidRPr="00FD512B" w:rsidDel="004E658A" w:rsidRDefault="00FA1EBF" w:rsidP="00604789">
      <w:pPr>
        <w:spacing w:before="120" w:after="120" w:line="276" w:lineRule="auto"/>
        <w:ind w:firstLine="720"/>
        <w:jc w:val="both"/>
        <w:rPr>
          <w:del w:id="135" w:author="Van Thanh PHAN" w:date="2026-09-09T10:28:00Z"/>
          <w:bCs/>
          <w:noProof/>
          <w:sz w:val="28"/>
          <w:szCs w:val="28"/>
          <w:lang w:val="vi-VN" w:eastAsia="vi-VN"/>
        </w:rPr>
      </w:pPr>
      <w:del w:id="136" w:author="Van Thanh PHAN" w:date="2026-09-09T10:28:00Z">
        <w:r w:rsidRPr="00FD512B" w:rsidDel="004E658A">
          <w:rPr>
            <w:bCs/>
            <w:noProof/>
            <w:sz w:val="28"/>
            <w:szCs w:val="28"/>
            <w:lang w:val="vi-VN" w:eastAsia="vi-VN"/>
          </w:rPr>
          <w:delText>d) Khả năng triển khai, phối hợp và hỗ trợ của lực lượng bảo vệ, lực lượng ứng phó trong trường hợp xảy ra tình huống mất an ninh hạt nhân;</w:delText>
        </w:r>
      </w:del>
    </w:p>
    <w:p w14:paraId="7DC0DA4E" w14:textId="6812B5BA" w:rsidR="00FA1EBF" w:rsidRPr="00FD512B" w:rsidDel="004E658A" w:rsidRDefault="00FA1EBF" w:rsidP="00604789">
      <w:pPr>
        <w:spacing w:before="120" w:after="120" w:line="276" w:lineRule="auto"/>
        <w:ind w:firstLine="720"/>
        <w:jc w:val="both"/>
        <w:rPr>
          <w:del w:id="137" w:author="Van Thanh PHAN" w:date="2026-09-09T10:28:00Z"/>
          <w:bCs/>
          <w:noProof/>
          <w:sz w:val="28"/>
          <w:szCs w:val="28"/>
          <w:lang w:val="vi-VN" w:eastAsia="vi-VN"/>
        </w:rPr>
      </w:pPr>
      <w:del w:id="138" w:author="Van Thanh PHAN" w:date="2026-09-09T10:28:00Z">
        <w:r w:rsidRPr="00FD512B" w:rsidDel="004E658A">
          <w:rPr>
            <w:bCs/>
            <w:noProof/>
            <w:sz w:val="28"/>
            <w:szCs w:val="28"/>
            <w:lang w:val="vi-VN" w:eastAsia="vi-VN"/>
          </w:rPr>
          <w:delText>đ) Các yếu tố có thể làm gia tăng nguy cơ xâm nhập trái phép, chiếm đoạt vật liệu hạt nhân hoặc phá hoại cơ sở hạt nhân;</w:delText>
        </w:r>
      </w:del>
    </w:p>
    <w:p w14:paraId="6A83CB9C" w14:textId="05CFD3A7" w:rsidR="00FA1EBF" w:rsidRPr="00FD512B" w:rsidDel="004E658A" w:rsidRDefault="00FA1EBF" w:rsidP="00604789">
      <w:pPr>
        <w:spacing w:before="120" w:after="120" w:line="276" w:lineRule="auto"/>
        <w:ind w:firstLine="720"/>
        <w:jc w:val="both"/>
        <w:rPr>
          <w:del w:id="139" w:author="Van Thanh PHAN" w:date="2026-09-09T10:28:00Z"/>
          <w:bCs/>
          <w:noProof/>
          <w:sz w:val="28"/>
          <w:szCs w:val="28"/>
          <w:lang w:val="vi-VN" w:eastAsia="vi-VN"/>
        </w:rPr>
      </w:pPr>
      <w:del w:id="140" w:author="Van Thanh PHAN" w:date="2026-09-09T10:28:00Z">
        <w:r w:rsidRPr="00FD512B" w:rsidDel="004E658A">
          <w:rPr>
            <w:bCs/>
            <w:noProof/>
            <w:sz w:val="28"/>
            <w:szCs w:val="28"/>
            <w:lang w:val="vi-VN" w:eastAsia="vi-VN"/>
          </w:rPr>
          <w:delText xml:space="preserve">e) Khả năng bố trí các </w:delText>
        </w:r>
        <w:r w:rsidR="003836B8" w:rsidRPr="00FD512B" w:rsidDel="004E658A">
          <w:rPr>
            <w:bCs/>
            <w:noProof/>
            <w:sz w:val="28"/>
            <w:szCs w:val="28"/>
            <w:lang w:val="vi-VN" w:eastAsia="vi-VN"/>
          </w:rPr>
          <w:delText>khu vực bảo vệ thực thể</w:delText>
        </w:r>
        <w:r w:rsidRPr="00FD512B" w:rsidDel="004E658A">
          <w:rPr>
            <w:bCs/>
            <w:noProof/>
            <w:sz w:val="28"/>
            <w:szCs w:val="28"/>
            <w:lang w:val="vi-VN" w:eastAsia="vi-VN"/>
          </w:rPr>
          <w:delText>, hệ thống bảo vệ thực thể và khả năng mở rộng, nâng cấp các biện pháp bảo đảm an ninh hạt nhân trong tương lai;</w:delText>
        </w:r>
      </w:del>
    </w:p>
    <w:p w14:paraId="5CBD965C" w14:textId="220A9F33" w:rsidR="00DA2E41" w:rsidRPr="00FD512B" w:rsidDel="00B610F1" w:rsidRDefault="00627197" w:rsidP="00604789">
      <w:pPr>
        <w:spacing w:before="120" w:after="120" w:line="276" w:lineRule="auto"/>
        <w:ind w:firstLine="720"/>
        <w:jc w:val="both"/>
        <w:rPr>
          <w:del w:id="141" w:author="Van Thanh PHAN" w:date="2026-09-09T10:36:00Z"/>
          <w:bCs/>
          <w:noProof/>
          <w:sz w:val="28"/>
          <w:szCs w:val="28"/>
          <w:lang w:val="vi-VN" w:eastAsia="vi-VN"/>
        </w:rPr>
      </w:pPr>
      <w:del w:id="142" w:author="Van Thanh PHAN" w:date="2026-09-09T10:36:00Z">
        <w:r w:rsidRPr="00FD512B" w:rsidDel="00B610F1">
          <w:rPr>
            <w:bCs/>
            <w:noProof/>
            <w:sz w:val="28"/>
            <w:szCs w:val="28"/>
            <w:lang w:val="vi-VN" w:eastAsia="vi-VN"/>
          </w:rPr>
          <w:delText>3. Việc đánh giá các yếu tố quy định tại khoản 2 Điều này được thực hiện trên cơ sở thông tin do chủ đầu tư thu thập và thông tin do cơ quan có thẩm quyền cung cấp hoặc xác nhận theo quy định của pháp luật. Chủ đầu tư có trách nhiệm phối hợp với cơ quan có thẩm quyền và các cơ quan, tổ chức có liên quan trong việc thu thập, xác minh và đánh giá thông tin phục vụ bảo đảm an ninh hạt nhân của địa điểm.</w:delText>
        </w:r>
      </w:del>
    </w:p>
    <w:p w14:paraId="3C6F9A8E" w14:textId="6F6392CB" w:rsidR="00FA1EBF" w:rsidRPr="00FD512B" w:rsidDel="00B610F1" w:rsidRDefault="00627197" w:rsidP="00604789">
      <w:pPr>
        <w:spacing w:before="120" w:after="120" w:line="276" w:lineRule="auto"/>
        <w:ind w:firstLine="720"/>
        <w:jc w:val="both"/>
        <w:rPr>
          <w:del w:id="143" w:author="Van Thanh PHAN" w:date="2026-09-09T10:36:00Z"/>
          <w:bCs/>
          <w:noProof/>
          <w:sz w:val="28"/>
          <w:szCs w:val="28"/>
          <w:lang w:val="vi-VN" w:eastAsia="vi-VN"/>
        </w:rPr>
      </w:pPr>
      <w:del w:id="144" w:author="Van Thanh PHAN" w:date="2026-09-09T10:36:00Z">
        <w:r w:rsidRPr="00FD512B" w:rsidDel="00B610F1">
          <w:rPr>
            <w:bCs/>
            <w:noProof/>
            <w:sz w:val="28"/>
            <w:szCs w:val="28"/>
            <w:lang w:val="vi-VN" w:eastAsia="vi-VN"/>
          </w:rPr>
          <w:delText>4</w:delText>
        </w:r>
        <w:r w:rsidR="00FA1EBF" w:rsidRPr="00FD512B" w:rsidDel="00B610F1">
          <w:rPr>
            <w:bCs/>
            <w:noProof/>
            <w:sz w:val="28"/>
            <w:szCs w:val="28"/>
            <w:lang w:val="vi-VN" w:eastAsia="vi-VN"/>
          </w:rPr>
          <w:delText xml:space="preserve">. Chủ đầu tư phải sử dụng kết quả đánh giá quy định tại khoản 2 Điều này làm cơ sở </w:delText>
        </w:r>
        <w:r w:rsidR="0061049B" w:rsidRPr="00FD512B" w:rsidDel="00B610F1">
          <w:rPr>
            <w:bCs/>
            <w:noProof/>
            <w:sz w:val="28"/>
            <w:szCs w:val="28"/>
            <w:lang w:val="vi-VN" w:eastAsia="vi-VN"/>
          </w:rPr>
          <w:delText>thực hiện</w:delText>
        </w:r>
        <w:r w:rsidR="00FA1EBF" w:rsidRPr="00FD512B" w:rsidDel="00B610F1">
          <w:rPr>
            <w:bCs/>
            <w:noProof/>
            <w:sz w:val="28"/>
            <w:szCs w:val="28"/>
            <w:lang w:val="vi-VN" w:eastAsia="vi-VN"/>
          </w:rPr>
          <w:delText>:</w:delText>
        </w:r>
      </w:del>
    </w:p>
    <w:p w14:paraId="20890424" w14:textId="27F70BC9" w:rsidR="00FA1EBF" w:rsidRPr="00FD512B" w:rsidDel="00B610F1" w:rsidRDefault="00FA1EBF" w:rsidP="00604789">
      <w:pPr>
        <w:spacing w:before="120" w:after="120" w:line="276" w:lineRule="auto"/>
        <w:ind w:firstLine="720"/>
        <w:jc w:val="both"/>
        <w:rPr>
          <w:del w:id="145" w:author="Van Thanh PHAN" w:date="2026-09-09T10:36:00Z"/>
          <w:bCs/>
          <w:noProof/>
          <w:sz w:val="28"/>
          <w:szCs w:val="28"/>
          <w:lang w:val="vi-VN" w:eastAsia="vi-VN"/>
        </w:rPr>
      </w:pPr>
      <w:del w:id="146" w:author="Van Thanh PHAN" w:date="2026-09-09T10:36:00Z">
        <w:r w:rsidRPr="00FD512B" w:rsidDel="00B610F1">
          <w:rPr>
            <w:bCs/>
            <w:noProof/>
            <w:sz w:val="28"/>
            <w:szCs w:val="28"/>
            <w:lang w:val="vi-VN" w:eastAsia="vi-VN"/>
          </w:rPr>
          <w:delText xml:space="preserve">a) </w:delText>
        </w:r>
        <w:bookmarkStart w:id="147" w:name="dieu_17"/>
        <w:r w:rsidR="0061049B" w:rsidRPr="00FD512B" w:rsidDel="00B610F1">
          <w:rPr>
            <w:bCs/>
            <w:noProof/>
            <w:sz w:val="28"/>
            <w:szCs w:val="28"/>
            <w:lang w:val="vi-VN" w:eastAsia="vi-VN"/>
          </w:rPr>
          <w:delText>Lập hồ sơ đề nghị phê duyệt địa điểm xây dựng</w:delText>
        </w:r>
        <w:bookmarkEnd w:id="147"/>
        <w:r w:rsidRPr="00FD512B" w:rsidDel="00B610F1">
          <w:rPr>
            <w:bCs/>
            <w:noProof/>
            <w:sz w:val="28"/>
            <w:szCs w:val="28"/>
            <w:lang w:val="vi-VN" w:eastAsia="vi-VN"/>
          </w:rPr>
          <w:delText>;</w:delText>
        </w:r>
      </w:del>
    </w:p>
    <w:p w14:paraId="4370A8A7" w14:textId="4EAE7E46" w:rsidR="00FA1EBF" w:rsidRPr="00FD512B" w:rsidDel="00B610F1" w:rsidRDefault="00FA1EBF" w:rsidP="00604789">
      <w:pPr>
        <w:spacing w:before="120" w:after="120" w:line="276" w:lineRule="auto"/>
        <w:ind w:firstLine="720"/>
        <w:jc w:val="both"/>
        <w:rPr>
          <w:del w:id="148" w:author="Van Thanh PHAN" w:date="2026-09-09T10:36:00Z"/>
          <w:bCs/>
          <w:noProof/>
          <w:sz w:val="28"/>
          <w:szCs w:val="28"/>
          <w:lang w:val="vi-VN" w:eastAsia="vi-VN"/>
        </w:rPr>
      </w:pPr>
      <w:del w:id="149" w:author="Van Thanh PHAN" w:date="2026-09-09T10:36:00Z">
        <w:r w:rsidRPr="00FD512B" w:rsidDel="00B610F1">
          <w:rPr>
            <w:bCs/>
            <w:noProof/>
            <w:sz w:val="28"/>
            <w:szCs w:val="28"/>
            <w:lang w:val="vi-VN" w:eastAsia="vi-VN"/>
          </w:rPr>
          <w:delText>b) Xây dựng phương án bảo đảm an ninh hạt nhân trong giai đoạn thiết kế;</w:delText>
        </w:r>
      </w:del>
    </w:p>
    <w:p w14:paraId="5402E4C2" w14:textId="04ED3878" w:rsidR="00FA1EBF" w:rsidRPr="00FD512B" w:rsidDel="00B610F1" w:rsidRDefault="00FA1EBF" w:rsidP="00604789">
      <w:pPr>
        <w:spacing w:before="120" w:after="120" w:line="276" w:lineRule="auto"/>
        <w:ind w:firstLine="720"/>
        <w:jc w:val="both"/>
        <w:rPr>
          <w:del w:id="150" w:author="Van Thanh PHAN" w:date="2026-09-09T10:36:00Z"/>
          <w:bCs/>
          <w:noProof/>
          <w:sz w:val="28"/>
          <w:szCs w:val="28"/>
          <w:lang w:val="vi-VN" w:eastAsia="vi-VN"/>
        </w:rPr>
      </w:pPr>
      <w:del w:id="151" w:author="Van Thanh PHAN" w:date="2026-09-09T10:36:00Z">
        <w:r w:rsidRPr="00FD512B" w:rsidDel="00B610F1">
          <w:rPr>
            <w:bCs/>
            <w:noProof/>
            <w:sz w:val="28"/>
            <w:szCs w:val="28"/>
            <w:lang w:val="vi-VN" w:eastAsia="vi-VN"/>
          </w:rPr>
          <w:delText>c) Xác định các yêu cầu đối với hệ thống bảo vệ thực thể và lực lượng ứng phó tại địa điểm dự kiến xây dựng.</w:delText>
        </w:r>
      </w:del>
    </w:p>
    <w:p w14:paraId="6B026669" w14:textId="391D28FE" w:rsidR="00FA1EBF" w:rsidRPr="00FD512B" w:rsidRDefault="00627197" w:rsidP="00604789">
      <w:pPr>
        <w:spacing w:before="120" w:after="120" w:line="276" w:lineRule="auto"/>
        <w:ind w:firstLine="720"/>
        <w:jc w:val="both"/>
        <w:rPr>
          <w:bCs/>
          <w:noProof/>
          <w:sz w:val="28"/>
          <w:szCs w:val="28"/>
          <w:lang w:val="vi-VN" w:eastAsia="vi-VN"/>
        </w:rPr>
      </w:pPr>
      <w:del w:id="152" w:author="Van Thanh PHAN" w:date="2026-09-09T10:36:00Z">
        <w:r w:rsidRPr="00FD512B" w:rsidDel="00B610F1">
          <w:rPr>
            <w:bCs/>
            <w:noProof/>
            <w:sz w:val="28"/>
            <w:szCs w:val="28"/>
            <w:lang w:val="vi-VN" w:eastAsia="vi-VN"/>
          </w:rPr>
          <w:delText>5</w:delText>
        </w:r>
      </w:del>
      <w:ins w:id="153" w:author="Van Thanh PHAN" w:date="2026-09-09T14:30:00Z">
        <w:r w:rsidR="00DF2967" w:rsidRPr="00DF2967">
          <w:rPr>
            <w:bCs/>
            <w:noProof/>
            <w:sz w:val="28"/>
            <w:szCs w:val="28"/>
            <w:lang w:val="vi-VN" w:eastAsia="vi-VN"/>
            <w:rPrChange w:id="154" w:author="Van Thanh PHAN" w:date="2026-09-09T14:30:00Z">
              <w:rPr>
                <w:bCs/>
                <w:noProof/>
                <w:sz w:val="28"/>
                <w:szCs w:val="28"/>
                <w:lang w:eastAsia="vi-VN"/>
              </w:rPr>
            </w:rPrChange>
          </w:rPr>
          <w:t>2</w:t>
        </w:r>
      </w:ins>
      <w:r w:rsidR="00FA1EBF" w:rsidRPr="00FD512B">
        <w:rPr>
          <w:bCs/>
          <w:noProof/>
          <w:sz w:val="28"/>
          <w:szCs w:val="28"/>
          <w:lang w:val="vi-VN" w:eastAsia="vi-VN"/>
        </w:rPr>
        <w:t xml:space="preserve">. </w:t>
      </w:r>
      <w:r w:rsidRPr="00FD512B">
        <w:rPr>
          <w:bCs/>
          <w:noProof/>
          <w:sz w:val="28"/>
          <w:szCs w:val="28"/>
          <w:lang w:val="vi-VN" w:eastAsia="vi-VN"/>
        </w:rPr>
        <w:t xml:space="preserve">Trường hợp có thay đổi </w:t>
      </w:r>
      <w:ins w:id="155" w:author="Van Thanh PHAN" w:date="2026-08-25T16:44:00Z">
        <w:r w:rsidR="00121429" w:rsidRPr="00121429">
          <w:rPr>
            <w:bCs/>
            <w:noProof/>
            <w:sz w:val="28"/>
            <w:szCs w:val="28"/>
            <w:lang w:val="vi-VN" w:eastAsia="vi-VN"/>
          </w:rPr>
          <w:t xml:space="preserve">đối với các </w:t>
        </w:r>
      </w:ins>
      <w:ins w:id="156" w:author="Van Thanh PHAN" w:date="2026-09-09T14:44:00Z">
        <w:r w:rsidR="00C03C4C" w:rsidRPr="00A569E6">
          <w:rPr>
            <w:bCs/>
            <w:noProof/>
            <w:sz w:val="28"/>
            <w:szCs w:val="28"/>
            <w:lang w:val="vi-VN" w:eastAsia="vi-VN"/>
          </w:rPr>
          <w:t xml:space="preserve">nội dung </w:t>
        </w:r>
      </w:ins>
      <w:ins w:id="157" w:author="Van Thanh PHAN" w:date="2026-08-25T16:44:00Z">
        <w:r w:rsidR="00121429" w:rsidRPr="00121429">
          <w:rPr>
            <w:bCs/>
            <w:noProof/>
            <w:sz w:val="28"/>
            <w:szCs w:val="28"/>
            <w:lang w:val="vi-VN" w:eastAsia="vi-VN"/>
          </w:rPr>
          <w:t xml:space="preserve">quy định tại khoản </w:t>
        </w:r>
      </w:ins>
      <w:ins w:id="158" w:author="Van Thanh PHAN" w:date="2026-09-09T14:30:00Z">
        <w:r w:rsidR="00583D49" w:rsidRPr="00F01E46">
          <w:rPr>
            <w:bCs/>
            <w:noProof/>
            <w:sz w:val="28"/>
            <w:szCs w:val="28"/>
            <w:lang w:val="vi-VN" w:eastAsia="vi-VN"/>
            <w:rPrChange w:id="159" w:author="Van Thanh PHAN" w:date="2026-09-09T14:30:00Z">
              <w:rPr>
                <w:bCs/>
                <w:noProof/>
                <w:sz w:val="28"/>
                <w:szCs w:val="28"/>
                <w:lang w:eastAsia="vi-VN"/>
              </w:rPr>
            </w:rPrChange>
          </w:rPr>
          <w:t>1</w:t>
        </w:r>
      </w:ins>
      <w:ins w:id="160" w:author="Van Thanh PHAN" w:date="2026-08-25T16:44:00Z">
        <w:r w:rsidR="00121429" w:rsidRPr="00121429">
          <w:rPr>
            <w:bCs/>
            <w:noProof/>
            <w:sz w:val="28"/>
            <w:szCs w:val="28"/>
            <w:lang w:val="vi-VN" w:eastAsia="vi-VN"/>
          </w:rPr>
          <w:t xml:space="preserve"> Điều này</w:t>
        </w:r>
        <w:r w:rsidR="00121429" w:rsidRPr="00121429">
          <w:rPr>
            <w:bCs/>
            <w:noProof/>
            <w:sz w:val="28"/>
            <w:szCs w:val="28"/>
            <w:lang w:val="vi-VN" w:eastAsia="vi-VN"/>
            <w:rPrChange w:id="161" w:author="Van Thanh PHAN" w:date="2026-08-25T16:44:00Z">
              <w:rPr>
                <w:bCs/>
                <w:noProof/>
                <w:sz w:val="28"/>
                <w:szCs w:val="28"/>
                <w:lang w:eastAsia="vi-VN"/>
              </w:rPr>
            </w:rPrChange>
          </w:rPr>
          <w:t xml:space="preserve"> </w:t>
        </w:r>
      </w:ins>
      <w:del w:id="162" w:author="Van Thanh PHAN" w:date="2026-08-25T16:44:00Z">
        <w:r w:rsidRPr="00FD512B" w:rsidDel="00121429">
          <w:rPr>
            <w:bCs/>
            <w:noProof/>
            <w:sz w:val="28"/>
            <w:szCs w:val="28"/>
            <w:lang w:val="vi-VN" w:eastAsia="vi-VN"/>
          </w:rPr>
          <w:delText xml:space="preserve">về điều kiện của địa điểm </w:delText>
        </w:r>
      </w:del>
      <w:r w:rsidRPr="00FD512B">
        <w:rPr>
          <w:bCs/>
          <w:noProof/>
          <w:sz w:val="28"/>
          <w:szCs w:val="28"/>
          <w:lang w:val="vi-VN" w:eastAsia="vi-VN"/>
        </w:rPr>
        <w:t xml:space="preserve">hoặc xuất hiện thông tin mới có khả năng làm thay đổi kết quả đánh giá an ninh hạt nhân của địa điểm, mục tiêu bảo vệ hoặc các yêu </w:t>
      </w:r>
      <w:r w:rsidRPr="00FD512B">
        <w:rPr>
          <w:bCs/>
          <w:noProof/>
          <w:sz w:val="28"/>
          <w:szCs w:val="28"/>
          <w:lang w:val="vi-VN" w:eastAsia="vi-VN"/>
        </w:rPr>
        <w:lastRenderedPageBreak/>
        <w:t>cầu bảo đảm an ninh hạt nhân, chủ đầu tư phải rà soát, cập nhật kết quả đánh giá và thực hiện các biện pháp cần thiết nhằm bảo đảm an ninh hạt nhân</w:t>
      </w:r>
      <w:r w:rsidR="00FA1EBF" w:rsidRPr="00FD512B">
        <w:rPr>
          <w:bCs/>
          <w:noProof/>
          <w:sz w:val="28"/>
          <w:szCs w:val="28"/>
          <w:lang w:val="vi-VN" w:eastAsia="vi-VN"/>
        </w:rPr>
        <w:t>.</w:t>
      </w:r>
    </w:p>
    <w:p w14:paraId="561FAC00" w14:textId="7B7255E6" w:rsidR="00FA1EBF" w:rsidRPr="00FD512B" w:rsidRDefault="00FA1EBF" w:rsidP="00A3549C">
      <w:pPr>
        <w:pStyle w:val="Heading2"/>
        <w:ind w:firstLine="720"/>
        <w:jc w:val="both"/>
        <w:rPr>
          <w:i w:val="0"/>
          <w:iCs w:val="0"/>
          <w:noProof/>
          <w:lang w:val="fr-FR"/>
        </w:rPr>
      </w:pPr>
      <w:r w:rsidRPr="00FD512B">
        <w:rPr>
          <w:rFonts w:ascii="Times New Roman" w:hAnsi="Times New Roman" w:cs="Times New Roman"/>
          <w:i w:val="0"/>
          <w:iCs w:val="0"/>
          <w:noProof/>
          <w:lang w:val="vi-VN"/>
        </w:rPr>
        <w:t xml:space="preserve">Điều 7. </w:t>
      </w:r>
      <w:r w:rsidR="00EC3FD8" w:rsidRPr="00FD512B">
        <w:rPr>
          <w:rFonts w:ascii="Times New Roman" w:hAnsi="Times New Roman" w:cs="Times New Roman"/>
          <w:i w:val="0"/>
          <w:iCs w:val="0"/>
          <w:noProof/>
          <w:lang w:val="fr-FR"/>
        </w:rPr>
        <w:t>B</w:t>
      </w:r>
      <w:r w:rsidRPr="00FD512B">
        <w:rPr>
          <w:rFonts w:ascii="Times New Roman" w:hAnsi="Times New Roman" w:cs="Times New Roman"/>
          <w:i w:val="0"/>
          <w:iCs w:val="0"/>
          <w:noProof/>
          <w:lang w:val="vi-VN"/>
        </w:rPr>
        <w:t>ảo đảm an ninh hạt nhân</w:t>
      </w:r>
      <w:r w:rsidR="00EC3FD8" w:rsidRPr="00FD512B">
        <w:rPr>
          <w:rFonts w:ascii="Times New Roman" w:hAnsi="Times New Roman" w:cs="Times New Roman"/>
          <w:i w:val="0"/>
          <w:iCs w:val="0"/>
          <w:noProof/>
          <w:lang w:val="fr-FR"/>
        </w:rPr>
        <w:t xml:space="preserve"> trong giai đoạn thiết kế</w:t>
      </w:r>
    </w:p>
    <w:p w14:paraId="18165E89" w14:textId="0FEF4F7D" w:rsidR="00FA1EBF" w:rsidRPr="00FD512B" w:rsidDel="00F01E46" w:rsidRDefault="00FA1EBF" w:rsidP="00604789">
      <w:pPr>
        <w:spacing w:before="120" w:after="120" w:line="276" w:lineRule="auto"/>
        <w:ind w:firstLine="720"/>
        <w:jc w:val="both"/>
        <w:rPr>
          <w:del w:id="163" w:author="Van Thanh PHAN" w:date="2026-09-09T14:33:00Z"/>
          <w:bCs/>
          <w:noProof/>
          <w:sz w:val="28"/>
          <w:szCs w:val="28"/>
          <w:lang w:val="fr-FR" w:eastAsia="vi-VN"/>
        </w:rPr>
      </w:pPr>
      <w:del w:id="164" w:author="Van Thanh PHAN" w:date="2026-09-09T14:33:00Z">
        <w:r w:rsidRPr="00FD512B" w:rsidDel="00F01E46">
          <w:rPr>
            <w:bCs/>
            <w:noProof/>
            <w:sz w:val="28"/>
            <w:szCs w:val="28"/>
            <w:lang w:val="vi-VN" w:eastAsia="vi-VN"/>
          </w:rPr>
          <w:delText xml:space="preserve">1. </w:delText>
        </w:r>
      </w:del>
      <w:del w:id="165" w:author="Van Thanh PHAN" w:date="2026-09-09T10:43:00Z">
        <w:r w:rsidRPr="00FD512B" w:rsidDel="00B610F1">
          <w:rPr>
            <w:bCs/>
            <w:noProof/>
            <w:sz w:val="28"/>
            <w:szCs w:val="28"/>
            <w:lang w:val="vi-VN" w:eastAsia="vi-VN"/>
          </w:rPr>
          <w:delText>Chủ đầu tư phải tích hợp các y</w:delText>
        </w:r>
      </w:del>
      <w:del w:id="166" w:author="Van Thanh PHAN" w:date="2026-09-09T14:33:00Z">
        <w:r w:rsidRPr="00FD512B" w:rsidDel="00F01E46">
          <w:rPr>
            <w:bCs/>
            <w:noProof/>
            <w:sz w:val="28"/>
            <w:szCs w:val="28"/>
            <w:lang w:val="vi-VN" w:eastAsia="vi-VN"/>
          </w:rPr>
          <w:delText xml:space="preserve">êu cầu bảo đảm an ninh hạt nhân </w:delText>
        </w:r>
      </w:del>
      <w:del w:id="167" w:author="Van Thanh PHAN" w:date="2026-09-09T10:44:00Z">
        <w:r w:rsidRPr="00FD512B" w:rsidDel="005D2415">
          <w:rPr>
            <w:bCs/>
            <w:noProof/>
            <w:sz w:val="28"/>
            <w:szCs w:val="28"/>
            <w:lang w:val="vi-VN" w:eastAsia="vi-VN"/>
          </w:rPr>
          <w:delText xml:space="preserve">ngay </w:delText>
        </w:r>
      </w:del>
      <w:del w:id="168" w:author="Van Thanh PHAN" w:date="2026-09-09T14:33:00Z">
        <w:r w:rsidRPr="00FD512B" w:rsidDel="00F01E46">
          <w:rPr>
            <w:bCs/>
            <w:noProof/>
            <w:sz w:val="28"/>
            <w:szCs w:val="28"/>
            <w:lang w:val="vi-VN" w:eastAsia="vi-VN"/>
          </w:rPr>
          <w:delText>từ giai đoạn thiết kế nhà máy điện hạt nhân, lò phản ứng hạt nhân nghiên cứu nhằm bảo đảm các biện pháp an ninh hạt nhân được xem xét đồng bộ với các yêu cầu về an toàn hạt nhân, thanh sát hạt nhân, ứng phó sự cố và vận hành cơ sở.</w:delText>
        </w:r>
      </w:del>
    </w:p>
    <w:p w14:paraId="249CB9A5" w14:textId="2F633340" w:rsidR="00B42021" w:rsidRPr="00FD512B" w:rsidRDefault="00B42021" w:rsidP="00604789">
      <w:pPr>
        <w:spacing w:before="120" w:after="120" w:line="276" w:lineRule="auto"/>
        <w:ind w:firstLine="720"/>
        <w:jc w:val="both"/>
        <w:rPr>
          <w:bCs/>
          <w:noProof/>
          <w:sz w:val="28"/>
          <w:szCs w:val="28"/>
          <w:lang w:val="fr-FR" w:eastAsia="vi-VN"/>
        </w:rPr>
      </w:pPr>
      <w:del w:id="169" w:author="Van Thanh PHAN" w:date="2026-09-09T14:33:00Z">
        <w:r w:rsidRPr="00FD512B" w:rsidDel="00F01E46">
          <w:rPr>
            <w:bCs/>
            <w:noProof/>
            <w:sz w:val="28"/>
            <w:szCs w:val="28"/>
            <w:lang w:val="fr-FR" w:eastAsia="vi-VN"/>
          </w:rPr>
          <w:delText>2</w:delText>
        </w:r>
      </w:del>
      <w:ins w:id="170" w:author="Van Thanh PHAN" w:date="2026-09-09T14:33:00Z">
        <w:r w:rsidR="00F01E46" w:rsidRPr="00F01E46">
          <w:rPr>
            <w:bCs/>
            <w:noProof/>
            <w:sz w:val="28"/>
            <w:szCs w:val="28"/>
            <w:lang w:val="fr-FR" w:eastAsia="vi-VN"/>
            <w:rPrChange w:id="171" w:author="Van Thanh PHAN" w:date="2026-09-09T14:33:00Z">
              <w:rPr>
                <w:bCs/>
                <w:noProof/>
                <w:sz w:val="28"/>
                <w:szCs w:val="28"/>
                <w:lang w:eastAsia="vi-VN"/>
              </w:rPr>
            </w:rPrChange>
          </w:rPr>
          <w:t>1</w:t>
        </w:r>
      </w:ins>
      <w:r w:rsidRPr="00FD512B">
        <w:rPr>
          <w:bCs/>
          <w:noProof/>
          <w:sz w:val="28"/>
          <w:szCs w:val="28"/>
          <w:lang w:val="fr-FR" w:eastAsia="vi-VN"/>
        </w:rPr>
        <w:t>. Yêu cầu bảo đảm an ninh hạt nhân phải được xem xét, tích hợp và cập nhật theo từng bước thiết kế được thực hiện đối với dự án theo quy định của pháp luật về xây dựng. Mức độ chi tiết của nội dung bảo đảm an ninh hạt nhân phải phù hợp với mục đích, nội dung và mức độ hoàn thiện của từng bước thiết kế.</w:t>
      </w:r>
    </w:p>
    <w:p w14:paraId="2D355BC7" w14:textId="5A80F092" w:rsidR="00FA1EBF" w:rsidRPr="00FD512B" w:rsidRDefault="00B42021" w:rsidP="00604789">
      <w:pPr>
        <w:spacing w:before="120" w:after="120" w:line="276" w:lineRule="auto"/>
        <w:ind w:firstLine="720"/>
        <w:jc w:val="both"/>
        <w:rPr>
          <w:bCs/>
          <w:noProof/>
          <w:sz w:val="28"/>
          <w:szCs w:val="28"/>
          <w:lang w:val="vi-VN" w:eastAsia="vi-VN"/>
        </w:rPr>
      </w:pPr>
      <w:del w:id="172" w:author="Van Thanh PHAN" w:date="2026-09-09T14:33:00Z">
        <w:r w:rsidRPr="00FD512B" w:rsidDel="00F01E46">
          <w:rPr>
            <w:bCs/>
            <w:noProof/>
            <w:sz w:val="28"/>
            <w:szCs w:val="28"/>
            <w:lang w:val="fr-FR" w:eastAsia="vi-VN"/>
          </w:rPr>
          <w:delText>3</w:delText>
        </w:r>
      </w:del>
      <w:ins w:id="173" w:author="Van Thanh PHAN" w:date="2026-09-09T14:33:00Z">
        <w:r w:rsidR="00F01E46">
          <w:rPr>
            <w:bCs/>
            <w:noProof/>
            <w:sz w:val="28"/>
            <w:szCs w:val="28"/>
            <w:lang w:val="fr-FR" w:eastAsia="vi-VN"/>
          </w:rPr>
          <w:t>2</w:t>
        </w:r>
      </w:ins>
      <w:r w:rsidR="00FA1EBF" w:rsidRPr="00FD512B">
        <w:rPr>
          <w:bCs/>
          <w:noProof/>
          <w:sz w:val="28"/>
          <w:szCs w:val="28"/>
          <w:lang w:val="vi-VN" w:eastAsia="vi-VN"/>
        </w:rPr>
        <w:t xml:space="preserve">. Việc thiết kế </w:t>
      </w:r>
      <w:del w:id="174" w:author="Van Thanh PHAN" w:date="2026-09-09T14:33:00Z">
        <w:r w:rsidR="006E1532" w:rsidRPr="00FD512B" w:rsidDel="00F01E46">
          <w:rPr>
            <w:bCs/>
            <w:noProof/>
            <w:sz w:val="28"/>
            <w:szCs w:val="28"/>
            <w:lang w:val="vi-VN" w:eastAsia="vi-VN"/>
          </w:rPr>
          <w:delText xml:space="preserve">phương </w:delText>
        </w:r>
      </w:del>
      <w:ins w:id="175" w:author="Van Thanh PHAN" w:date="2026-09-09T14:33:00Z">
        <w:r w:rsidR="00F01E46" w:rsidRPr="00F01E46">
          <w:rPr>
            <w:bCs/>
            <w:noProof/>
            <w:sz w:val="28"/>
            <w:szCs w:val="28"/>
            <w:lang w:val="fr-FR" w:eastAsia="vi-VN"/>
            <w:rPrChange w:id="176" w:author="Van Thanh PHAN" w:date="2026-09-09T14:33:00Z">
              <w:rPr>
                <w:bCs/>
                <w:noProof/>
                <w:sz w:val="28"/>
                <w:szCs w:val="28"/>
                <w:lang w:eastAsia="vi-VN"/>
              </w:rPr>
            </w:rPrChange>
          </w:rPr>
          <w:t>bi</w:t>
        </w:r>
        <w:r w:rsidR="00F01E46">
          <w:rPr>
            <w:bCs/>
            <w:noProof/>
            <w:sz w:val="28"/>
            <w:szCs w:val="28"/>
            <w:lang w:val="fr-FR" w:eastAsia="vi-VN"/>
          </w:rPr>
          <w:t>ện</w:t>
        </w:r>
        <w:r w:rsidR="00F01E46" w:rsidRPr="00FD512B">
          <w:rPr>
            <w:bCs/>
            <w:noProof/>
            <w:sz w:val="28"/>
            <w:szCs w:val="28"/>
            <w:lang w:val="vi-VN" w:eastAsia="vi-VN"/>
          </w:rPr>
          <w:t xml:space="preserve"> </w:t>
        </w:r>
      </w:ins>
      <w:del w:id="177" w:author="Van Thanh PHAN" w:date="2026-09-09T14:33:00Z">
        <w:r w:rsidR="006E1532" w:rsidRPr="00FD512B" w:rsidDel="00F01E46">
          <w:rPr>
            <w:bCs/>
            <w:noProof/>
            <w:sz w:val="28"/>
            <w:szCs w:val="28"/>
            <w:lang w:val="vi-VN" w:eastAsia="vi-VN"/>
          </w:rPr>
          <w:delText xml:space="preserve">án </w:delText>
        </w:r>
      </w:del>
      <w:ins w:id="178" w:author="Van Thanh PHAN" w:date="2026-09-09T14:33:00Z">
        <w:r w:rsidR="00F01E46" w:rsidRPr="00F01E46">
          <w:rPr>
            <w:bCs/>
            <w:noProof/>
            <w:sz w:val="28"/>
            <w:szCs w:val="28"/>
            <w:lang w:val="fr-FR" w:eastAsia="vi-VN"/>
            <w:rPrChange w:id="179" w:author="Van Thanh PHAN" w:date="2026-09-09T14:33:00Z">
              <w:rPr>
                <w:bCs/>
                <w:noProof/>
                <w:sz w:val="28"/>
                <w:szCs w:val="28"/>
                <w:lang w:eastAsia="vi-VN"/>
              </w:rPr>
            </w:rPrChange>
          </w:rPr>
          <w:t>ph</w:t>
        </w:r>
        <w:r w:rsidR="00F01E46">
          <w:rPr>
            <w:bCs/>
            <w:noProof/>
            <w:sz w:val="28"/>
            <w:szCs w:val="28"/>
            <w:lang w:val="fr-FR" w:eastAsia="vi-VN"/>
          </w:rPr>
          <w:t>áp</w:t>
        </w:r>
        <w:r w:rsidR="00F01E46" w:rsidRPr="00FD512B">
          <w:rPr>
            <w:bCs/>
            <w:noProof/>
            <w:sz w:val="28"/>
            <w:szCs w:val="28"/>
            <w:lang w:val="vi-VN" w:eastAsia="vi-VN"/>
          </w:rPr>
          <w:t xml:space="preserve"> </w:t>
        </w:r>
      </w:ins>
      <w:r w:rsidR="00FA1EBF" w:rsidRPr="00FD512B">
        <w:rPr>
          <w:bCs/>
          <w:noProof/>
          <w:sz w:val="28"/>
          <w:szCs w:val="28"/>
          <w:lang w:val="vi-VN" w:eastAsia="vi-VN"/>
        </w:rPr>
        <w:t>bảo đảm an ninh hạt nhân phải căn cứ vào:</w:t>
      </w:r>
    </w:p>
    <w:p w14:paraId="730EA8FF"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a) Kết quả đánh giá địa điểm quy định tại Điều 6 của Thông tư này;</w:t>
      </w:r>
    </w:p>
    <w:p w14:paraId="14763853"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 Mục tiêu bảo vệ đối với cơ sở hạt nhân;</w:t>
      </w:r>
    </w:p>
    <w:p w14:paraId="165B7B08" w14:textId="263FAD4B"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c) Mối đe dọa </w:t>
      </w:r>
      <w:r w:rsidR="007A792B" w:rsidRPr="00FD512B">
        <w:rPr>
          <w:bCs/>
          <w:noProof/>
          <w:sz w:val="28"/>
          <w:szCs w:val="28"/>
          <w:lang w:val="vi-VN" w:eastAsia="vi-VN"/>
        </w:rPr>
        <w:t>làm cơ sở thiết kế</w:t>
      </w:r>
      <w:r w:rsidR="006E1532" w:rsidRPr="00FD512B">
        <w:rPr>
          <w:bCs/>
          <w:noProof/>
          <w:sz w:val="28"/>
          <w:szCs w:val="28"/>
          <w:lang w:val="vi-VN" w:eastAsia="vi-VN"/>
        </w:rPr>
        <w:t xml:space="preserve"> và </w:t>
      </w:r>
      <w:r w:rsidRPr="00FD512B">
        <w:rPr>
          <w:bCs/>
          <w:noProof/>
          <w:sz w:val="28"/>
          <w:szCs w:val="28"/>
          <w:lang w:val="vi-VN" w:eastAsia="vi-VN"/>
        </w:rPr>
        <w:t xml:space="preserve">yêu cầu bảo đảm an ninh hạt nhân </w:t>
      </w:r>
      <w:r w:rsidR="006E1532" w:rsidRPr="00FD512B">
        <w:rPr>
          <w:bCs/>
          <w:noProof/>
          <w:sz w:val="28"/>
          <w:szCs w:val="28"/>
          <w:lang w:val="vi-VN" w:eastAsia="vi-VN"/>
        </w:rPr>
        <w:t>theo</w:t>
      </w:r>
      <w:r w:rsidRPr="00FD512B">
        <w:rPr>
          <w:bCs/>
          <w:noProof/>
          <w:sz w:val="28"/>
          <w:szCs w:val="28"/>
          <w:lang w:val="vi-VN" w:eastAsia="vi-VN"/>
        </w:rPr>
        <w:t xml:space="preserve"> quy định</w:t>
      </w:r>
      <w:r w:rsidR="006E1532" w:rsidRPr="00FD512B">
        <w:rPr>
          <w:bCs/>
          <w:noProof/>
          <w:sz w:val="28"/>
          <w:szCs w:val="28"/>
          <w:lang w:val="vi-VN" w:eastAsia="vi-VN"/>
        </w:rPr>
        <w:t xml:space="preserve"> của pháp luật</w:t>
      </w:r>
      <w:r w:rsidRPr="00FD512B">
        <w:rPr>
          <w:bCs/>
          <w:noProof/>
          <w:sz w:val="28"/>
          <w:szCs w:val="28"/>
          <w:lang w:val="vi-VN" w:eastAsia="vi-VN"/>
        </w:rPr>
        <w:t>;</w:t>
      </w:r>
    </w:p>
    <w:p w14:paraId="4E8BA232"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d) Đặc điểm thiết kế, công nghệ và cấu hình của cơ sở hạt nhân;</w:t>
      </w:r>
    </w:p>
    <w:p w14:paraId="5DDA2C28"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đ) Hậu quả phóng xạ có thể xảy ra do hành vi chiếm đoạt vật liệu hạt nhân hoặc phá hoại cơ sở hạt nhân.</w:t>
      </w:r>
    </w:p>
    <w:p w14:paraId="15DCEC20" w14:textId="72CC2C2C" w:rsidR="00FA1EBF" w:rsidRPr="00FD512B" w:rsidRDefault="00B42021" w:rsidP="00604789">
      <w:pPr>
        <w:spacing w:before="120" w:after="120" w:line="276" w:lineRule="auto"/>
        <w:ind w:firstLine="720"/>
        <w:jc w:val="both"/>
        <w:rPr>
          <w:bCs/>
          <w:noProof/>
          <w:sz w:val="28"/>
          <w:szCs w:val="28"/>
          <w:lang w:val="vi-VN" w:eastAsia="vi-VN"/>
        </w:rPr>
      </w:pPr>
      <w:del w:id="180" w:author="Van Thanh PHAN" w:date="2026-09-09T14:33:00Z">
        <w:r w:rsidRPr="00FD512B" w:rsidDel="00F01E46">
          <w:rPr>
            <w:bCs/>
            <w:noProof/>
            <w:sz w:val="28"/>
            <w:szCs w:val="28"/>
            <w:lang w:val="vi-VN" w:eastAsia="vi-VN"/>
          </w:rPr>
          <w:delText>4</w:delText>
        </w:r>
      </w:del>
      <w:ins w:id="181" w:author="Van Thanh PHAN" w:date="2026-09-09T14:33:00Z">
        <w:r w:rsidR="00F01E46" w:rsidRPr="00F01E46">
          <w:rPr>
            <w:bCs/>
            <w:noProof/>
            <w:sz w:val="28"/>
            <w:szCs w:val="28"/>
            <w:lang w:val="vi-VN" w:eastAsia="vi-VN"/>
            <w:rPrChange w:id="182" w:author="Van Thanh PHAN" w:date="2026-09-09T14:33:00Z">
              <w:rPr>
                <w:bCs/>
                <w:noProof/>
                <w:sz w:val="28"/>
                <w:szCs w:val="28"/>
                <w:lang w:eastAsia="vi-VN"/>
              </w:rPr>
            </w:rPrChange>
          </w:rPr>
          <w:t>3</w:t>
        </w:r>
      </w:ins>
      <w:r w:rsidR="00FA1EBF" w:rsidRPr="00FD512B">
        <w:rPr>
          <w:bCs/>
          <w:noProof/>
          <w:sz w:val="28"/>
          <w:szCs w:val="28"/>
          <w:lang w:val="vi-VN" w:eastAsia="vi-VN"/>
        </w:rPr>
        <w:t>. Thiết kế bảo đảm an ninh hạt nhân phải bảo đảm:</w:t>
      </w:r>
    </w:p>
    <w:p w14:paraId="575B4930" w14:textId="5695A4E8"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a) Áp dụng nguyên tắc </w:t>
      </w:r>
      <w:r w:rsidR="00CA4D65" w:rsidRPr="00FD512B">
        <w:rPr>
          <w:bCs/>
          <w:noProof/>
          <w:sz w:val="28"/>
          <w:szCs w:val="28"/>
          <w:lang w:val="vi-VN" w:eastAsia="vi-VN"/>
        </w:rPr>
        <w:t>bảo vệ theo chiều sâu</w:t>
      </w:r>
      <w:r w:rsidRPr="00FD512B">
        <w:rPr>
          <w:bCs/>
          <w:noProof/>
          <w:sz w:val="28"/>
          <w:szCs w:val="28"/>
          <w:lang w:val="vi-VN" w:eastAsia="vi-VN"/>
        </w:rPr>
        <w:t xml:space="preserve"> trong bảo đảm an ninh hạt nhân;</w:t>
      </w:r>
    </w:p>
    <w:p w14:paraId="64138DCD"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 Xác định và bảo vệ các mục tiêu bảo vệ, khu vực được bảo vệ, khu vực kiểm soát đặc biệt và khu vực trọng yếu;</w:t>
      </w:r>
    </w:p>
    <w:p w14:paraId="5D33E9BB"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Tạo điều kiện cho việc thiết lập, vận hành, kiểm tra, bảo dưỡng và nâng cấp hệ thống bảo vệ thực thể trong suốt vòng đời cơ sở;</w:t>
      </w:r>
    </w:p>
    <w:p w14:paraId="2B9A993B"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d) Hỗ trợ phát hiện, đánh giá, trì hoãn và ứng phó đối với các hành vi xâm nhập trái phép, chiếm đoạt vật liệu hạt nhân hoặc phá hoại cơ sở hạt nhân;</w:t>
      </w:r>
    </w:p>
    <w:p w14:paraId="64F52E4B"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đ) Hạn chế các điểm yếu có thể bị lợi dụng để thực hiện hành vi phá hoại hoặc tiếp cận trái phép.</w:t>
      </w:r>
    </w:p>
    <w:p w14:paraId="2CFDE67D" w14:textId="66D22B71" w:rsidR="00FA1EBF" w:rsidRPr="00FD512B" w:rsidRDefault="00B42021" w:rsidP="00604789">
      <w:pPr>
        <w:spacing w:before="120" w:after="120" w:line="276" w:lineRule="auto"/>
        <w:ind w:firstLine="720"/>
        <w:jc w:val="both"/>
        <w:rPr>
          <w:bCs/>
          <w:noProof/>
          <w:sz w:val="28"/>
          <w:szCs w:val="28"/>
          <w:lang w:val="vi-VN" w:eastAsia="vi-VN"/>
        </w:rPr>
      </w:pPr>
      <w:del w:id="183" w:author="Van Thanh PHAN" w:date="2026-09-09T14:33:00Z">
        <w:r w:rsidRPr="00FD512B" w:rsidDel="00F01E46">
          <w:rPr>
            <w:bCs/>
            <w:noProof/>
            <w:sz w:val="28"/>
            <w:szCs w:val="28"/>
            <w:lang w:val="vi-VN" w:eastAsia="vi-VN"/>
          </w:rPr>
          <w:delText>5</w:delText>
        </w:r>
      </w:del>
      <w:ins w:id="184" w:author="Van Thanh PHAN" w:date="2026-09-09T14:33:00Z">
        <w:r w:rsidR="00F01E46" w:rsidRPr="00F01E46">
          <w:rPr>
            <w:bCs/>
            <w:noProof/>
            <w:sz w:val="28"/>
            <w:szCs w:val="28"/>
            <w:lang w:val="vi-VN" w:eastAsia="vi-VN"/>
            <w:rPrChange w:id="185" w:author="Van Thanh PHAN" w:date="2026-09-09T14:33:00Z">
              <w:rPr>
                <w:bCs/>
                <w:noProof/>
                <w:sz w:val="28"/>
                <w:szCs w:val="28"/>
                <w:lang w:eastAsia="vi-VN"/>
              </w:rPr>
            </w:rPrChange>
          </w:rPr>
          <w:t>4</w:t>
        </w:r>
      </w:ins>
      <w:r w:rsidR="00FA1EBF" w:rsidRPr="00FD512B">
        <w:rPr>
          <w:bCs/>
          <w:noProof/>
          <w:sz w:val="28"/>
          <w:szCs w:val="28"/>
          <w:lang w:val="vi-VN" w:eastAsia="vi-VN"/>
        </w:rPr>
        <w:t xml:space="preserve">. Chủ đầu tư phải đánh giá và giải quyết các vấn đề giao diện giữa an toàn hạt nhân và an ninh hạt nhân trong quá trình thiết kế nhằm bảo đảm các biện </w:t>
      </w:r>
      <w:r w:rsidR="00FA1EBF" w:rsidRPr="00FD512B">
        <w:rPr>
          <w:bCs/>
          <w:noProof/>
          <w:sz w:val="28"/>
          <w:szCs w:val="28"/>
          <w:lang w:val="vi-VN" w:eastAsia="vi-VN"/>
        </w:rPr>
        <w:lastRenderedPageBreak/>
        <w:t>pháp an ninh hạt nhân không làm ảnh hưởng bất lợi đến an toàn hạt nhân và ngược lại.</w:t>
      </w:r>
    </w:p>
    <w:p w14:paraId="23800AD3" w14:textId="7B9C01C1" w:rsidR="00FA1EBF" w:rsidRPr="00FD512B" w:rsidRDefault="00B42021" w:rsidP="00604789">
      <w:pPr>
        <w:spacing w:before="120" w:after="120" w:line="276" w:lineRule="auto"/>
        <w:ind w:firstLine="720"/>
        <w:jc w:val="both"/>
        <w:rPr>
          <w:bCs/>
          <w:noProof/>
          <w:sz w:val="28"/>
          <w:szCs w:val="28"/>
          <w:lang w:val="vi-VN" w:eastAsia="vi-VN"/>
        </w:rPr>
      </w:pPr>
      <w:del w:id="186" w:author="Van Thanh PHAN" w:date="2026-09-09T14:33:00Z">
        <w:r w:rsidRPr="00FD512B" w:rsidDel="00F01E46">
          <w:rPr>
            <w:bCs/>
            <w:noProof/>
            <w:sz w:val="28"/>
            <w:szCs w:val="28"/>
            <w:lang w:val="vi-VN" w:eastAsia="vi-VN"/>
          </w:rPr>
          <w:delText>6</w:delText>
        </w:r>
      </w:del>
      <w:ins w:id="187" w:author="Van Thanh PHAN" w:date="2026-09-09T14:33:00Z">
        <w:r w:rsidR="00F01E46" w:rsidRPr="00847ACA">
          <w:rPr>
            <w:bCs/>
            <w:noProof/>
            <w:sz w:val="28"/>
            <w:szCs w:val="28"/>
            <w:lang w:val="vi-VN" w:eastAsia="vi-VN"/>
            <w:rPrChange w:id="188" w:author="Van Thanh PHAN" w:date="2026-09-09T14:35:00Z">
              <w:rPr>
                <w:bCs/>
                <w:noProof/>
                <w:sz w:val="28"/>
                <w:szCs w:val="28"/>
                <w:lang w:eastAsia="vi-VN"/>
              </w:rPr>
            </w:rPrChange>
          </w:rPr>
          <w:t>5</w:t>
        </w:r>
      </w:ins>
      <w:r w:rsidR="00FA1EBF" w:rsidRPr="00FD512B">
        <w:rPr>
          <w:bCs/>
          <w:noProof/>
          <w:sz w:val="28"/>
          <w:szCs w:val="28"/>
          <w:lang w:val="vi-VN" w:eastAsia="vi-VN"/>
        </w:rPr>
        <w:t>. Kết quả thiết kế bảo đảm an ninh hạt nhân là cơ sở để xây dựng hệ thống bảo vệ thực thể, kế hoạch bảo đảm an ninh hạt nhân và các biện pháp bảo đảm an ninh hạt nhân trong các giai đoạn tiếp theo của vòng đời cơ sở hạt nhân.</w:t>
      </w:r>
    </w:p>
    <w:p w14:paraId="022C0A16" w14:textId="273BAF8C" w:rsidR="00FA1EBF" w:rsidRPr="00FD512B" w:rsidRDefault="00FA1EBF" w:rsidP="00A3549C">
      <w:pPr>
        <w:pStyle w:val="Heading2"/>
        <w:ind w:firstLine="720"/>
        <w:jc w:val="both"/>
        <w:rPr>
          <w:i w:val="0"/>
          <w:iCs w:val="0"/>
          <w:lang w:val="fr-FR"/>
        </w:rPr>
      </w:pPr>
      <w:r w:rsidRPr="00FD512B">
        <w:rPr>
          <w:rFonts w:ascii="Times New Roman" w:hAnsi="Times New Roman" w:cs="Times New Roman"/>
          <w:i w:val="0"/>
          <w:iCs w:val="0"/>
          <w:noProof/>
          <w:lang w:val="vi-VN"/>
        </w:rPr>
        <w:t>Điều 8. Bảo đảm an ninh trong giai đoạn xây dựng và</w:t>
      </w:r>
      <w:r w:rsidR="00F85EA5" w:rsidRPr="00FD512B">
        <w:rPr>
          <w:rFonts w:ascii="Times New Roman" w:hAnsi="Times New Roman" w:cs="Times New Roman"/>
          <w:i w:val="0"/>
          <w:iCs w:val="0"/>
          <w:noProof/>
          <w:lang w:val="fr-FR"/>
        </w:rPr>
        <w:t xml:space="preserve"> giai đoạn vận hành </w:t>
      </w:r>
      <w:r w:rsidRPr="00FD512B">
        <w:rPr>
          <w:rFonts w:ascii="Times New Roman" w:hAnsi="Times New Roman" w:cs="Times New Roman"/>
          <w:i w:val="0"/>
          <w:iCs w:val="0"/>
          <w:noProof/>
          <w:lang w:val="vi-VN"/>
        </w:rPr>
        <w:t>thử nghiệm không có nhiên liệu hạt nhân</w:t>
      </w:r>
    </w:p>
    <w:p w14:paraId="6E8BA1C4"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1. Trong giai đoạn xây dựng và thử nghiệm không có nhiên liệu hạt nhân, chủ đầu tư và tổ chức vận hành cơ sở hạt nhân phải thực hiện các biện pháp bảo đảm an ninh hạt nhân phù hợp nhằm bảo vệ công trường xây dựng, các hệ thống, thiết bị quan trọng liên quan đến an ninh hạt nhân và các thông tin nhạy cảm về an ninh hạt nhân.</w:t>
      </w:r>
    </w:p>
    <w:p w14:paraId="7DC9C9BF"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2. Chủ đầu tư phải áp dụng các biện pháp kiểm soát phù hợp đối với người, phương tiện, vật tư, thiết bị và hoạt động của nhà thầu, nhà thầu phụ tham gia xây dựng cơ sở hạt nhân nhằm ngăn ngừa các hành vi xâm nhập trái phép, phá hoại hoặc các hành vi khác có thể ảnh hưởng đến an ninh hạt nhân.</w:t>
      </w:r>
    </w:p>
    <w:p w14:paraId="414DAABC"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3. Các hệ thống, thiết bị và công trình liên quan đến bảo đảm an ninh hạt nhân phải được lắp đặt, kiểm tra và thử nghiệm theo thiết kế được phê duyệt.</w:t>
      </w:r>
    </w:p>
    <w:p w14:paraId="35ED2041" w14:textId="77777777" w:rsidR="008B0480" w:rsidRPr="008B0480" w:rsidRDefault="00FA1EBF" w:rsidP="008B0480">
      <w:pPr>
        <w:spacing w:before="120" w:after="120" w:line="276" w:lineRule="auto"/>
        <w:ind w:firstLine="720"/>
        <w:jc w:val="both"/>
        <w:rPr>
          <w:ins w:id="189" w:author="Van Thanh PHAN" w:date="2026-08-26T10:14:00Z"/>
          <w:bCs/>
          <w:noProof/>
          <w:sz w:val="28"/>
          <w:szCs w:val="28"/>
          <w:lang w:val="vi-VN" w:eastAsia="vi-VN"/>
        </w:rPr>
      </w:pPr>
      <w:r w:rsidRPr="00FD512B">
        <w:rPr>
          <w:bCs/>
          <w:noProof/>
          <w:sz w:val="28"/>
          <w:szCs w:val="28"/>
          <w:lang w:val="vi-VN" w:eastAsia="vi-VN"/>
        </w:rPr>
        <w:t>4. Chủ đầu tư phải xây dựng và triển khai chương trình kiểm tra</w:t>
      </w:r>
      <w:r w:rsidR="00A54504" w:rsidRPr="00FD512B">
        <w:rPr>
          <w:bCs/>
          <w:noProof/>
          <w:sz w:val="28"/>
          <w:szCs w:val="28"/>
          <w:lang w:val="vi-VN" w:eastAsia="vi-VN"/>
        </w:rPr>
        <w:t xml:space="preserve"> chức năng</w:t>
      </w:r>
      <w:r w:rsidRPr="00FD512B">
        <w:rPr>
          <w:bCs/>
          <w:noProof/>
          <w:sz w:val="28"/>
          <w:szCs w:val="28"/>
          <w:lang w:val="vi-VN" w:eastAsia="vi-VN"/>
        </w:rPr>
        <w:t xml:space="preserve">, thử nghiệm </w:t>
      </w:r>
      <w:r w:rsidR="00A54504" w:rsidRPr="00FD512B">
        <w:rPr>
          <w:bCs/>
          <w:noProof/>
          <w:sz w:val="28"/>
          <w:szCs w:val="28"/>
          <w:lang w:val="vi-VN" w:eastAsia="vi-VN"/>
        </w:rPr>
        <w:t xml:space="preserve">tổng thể </w:t>
      </w:r>
      <w:r w:rsidRPr="00FD512B">
        <w:rPr>
          <w:bCs/>
          <w:noProof/>
          <w:sz w:val="28"/>
          <w:szCs w:val="28"/>
          <w:lang w:val="vi-VN" w:eastAsia="vi-VN"/>
        </w:rPr>
        <w:t>và đánh giá khả năng hoạt động của hệ thống bảo vệ thực thể trước khi đưa cơ sở vào giai đoạn vận hành thử có nhiên liệu hạt nhân.</w:t>
      </w:r>
      <w:ins w:id="190" w:author="Van Thanh PHAN" w:date="2026-08-26T10:14:00Z">
        <w:r w:rsidR="008B0480" w:rsidRPr="008B0480">
          <w:rPr>
            <w:bCs/>
            <w:noProof/>
            <w:sz w:val="28"/>
            <w:szCs w:val="28"/>
            <w:lang w:val="vi-VN" w:eastAsia="vi-VN"/>
            <w:rPrChange w:id="191" w:author="Van Thanh PHAN" w:date="2026-08-26T10:14:00Z">
              <w:rPr>
                <w:bCs/>
                <w:noProof/>
                <w:sz w:val="28"/>
                <w:szCs w:val="28"/>
                <w:lang w:eastAsia="vi-VN"/>
              </w:rPr>
            </w:rPrChange>
          </w:rPr>
          <w:t xml:space="preserve"> </w:t>
        </w:r>
        <w:r w:rsidR="008B0480" w:rsidRPr="008B0480">
          <w:rPr>
            <w:bCs/>
            <w:noProof/>
            <w:sz w:val="28"/>
            <w:szCs w:val="28"/>
            <w:lang w:val="vi-VN" w:eastAsia="vi-VN"/>
          </w:rPr>
          <w:t>Chương trình phải xác định các nội dung sau:</w:t>
        </w:r>
      </w:ins>
    </w:p>
    <w:p w14:paraId="143AB270" w14:textId="77777777" w:rsidR="008B0480" w:rsidRPr="008B0480" w:rsidRDefault="008B0480" w:rsidP="008B0480">
      <w:pPr>
        <w:spacing w:before="120" w:after="120" w:line="276" w:lineRule="auto"/>
        <w:ind w:firstLine="720"/>
        <w:jc w:val="both"/>
        <w:rPr>
          <w:ins w:id="192" w:author="Van Thanh PHAN" w:date="2026-08-26T10:14:00Z"/>
          <w:bCs/>
          <w:noProof/>
          <w:sz w:val="28"/>
          <w:szCs w:val="28"/>
          <w:lang w:val="vi-VN" w:eastAsia="vi-VN"/>
        </w:rPr>
      </w:pPr>
      <w:ins w:id="193" w:author="Van Thanh PHAN" w:date="2026-08-26T10:14:00Z">
        <w:r w:rsidRPr="008B0480">
          <w:rPr>
            <w:bCs/>
            <w:noProof/>
            <w:sz w:val="28"/>
            <w:szCs w:val="28"/>
            <w:lang w:val="vi-VN" w:eastAsia="vi-VN"/>
          </w:rPr>
          <w:t>a) Phạm vi, đối tượng và yêu cầu kiểm tra, thử nghiệm, đánh giá đối với từng thành phần và tổng thể hệ thống bảo vệ thực thể;</w:t>
        </w:r>
      </w:ins>
    </w:p>
    <w:p w14:paraId="5AAB2B30" w14:textId="77777777" w:rsidR="008B0480" w:rsidRPr="008B0480" w:rsidRDefault="008B0480" w:rsidP="008B0480">
      <w:pPr>
        <w:spacing w:before="120" w:after="120" w:line="276" w:lineRule="auto"/>
        <w:ind w:firstLine="720"/>
        <w:jc w:val="both"/>
        <w:rPr>
          <w:ins w:id="194" w:author="Van Thanh PHAN" w:date="2026-08-26T10:14:00Z"/>
          <w:bCs/>
          <w:noProof/>
          <w:sz w:val="28"/>
          <w:szCs w:val="28"/>
          <w:lang w:val="vi-VN" w:eastAsia="vi-VN"/>
        </w:rPr>
      </w:pPr>
      <w:ins w:id="195" w:author="Van Thanh PHAN" w:date="2026-08-26T10:14:00Z">
        <w:r w:rsidRPr="008B0480">
          <w:rPr>
            <w:bCs/>
            <w:noProof/>
            <w:sz w:val="28"/>
            <w:szCs w:val="28"/>
            <w:lang w:val="vi-VN" w:eastAsia="vi-VN"/>
          </w:rPr>
          <w:t>b) Phương pháp, trình tự và điều kiện thực hiện kiểm tra, thử nghiệm;</w:t>
        </w:r>
      </w:ins>
    </w:p>
    <w:p w14:paraId="10502A05" w14:textId="77777777" w:rsidR="008B0480" w:rsidRPr="008B0480" w:rsidRDefault="008B0480" w:rsidP="008B0480">
      <w:pPr>
        <w:spacing w:before="120" w:after="120" w:line="276" w:lineRule="auto"/>
        <w:ind w:firstLine="720"/>
        <w:jc w:val="both"/>
        <w:rPr>
          <w:ins w:id="196" w:author="Van Thanh PHAN" w:date="2026-08-26T10:14:00Z"/>
          <w:bCs/>
          <w:noProof/>
          <w:sz w:val="28"/>
          <w:szCs w:val="28"/>
          <w:lang w:val="vi-VN" w:eastAsia="vi-VN"/>
        </w:rPr>
      </w:pPr>
      <w:ins w:id="197" w:author="Van Thanh PHAN" w:date="2026-08-26T10:14:00Z">
        <w:r w:rsidRPr="008B0480">
          <w:rPr>
            <w:bCs/>
            <w:noProof/>
            <w:sz w:val="28"/>
            <w:szCs w:val="28"/>
            <w:lang w:val="vi-VN" w:eastAsia="vi-VN"/>
          </w:rPr>
          <w:t>c) Tiêu chí, yêu cầu đánh giá khả năng hoạt động và mức độ đáp ứng yêu cầu bảo đảm an ninh hạt nhân theo thiết kế được phê duyệt;</w:t>
        </w:r>
      </w:ins>
    </w:p>
    <w:p w14:paraId="40F75BD1" w14:textId="77777777" w:rsidR="008B0480" w:rsidRPr="008B0480" w:rsidRDefault="008B0480" w:rsidP="008B0480">
      <w:pPr>
        <w:spacing w:before="120" w:after="120" w:line="276" w:lineRule="auto"/>
        <w:ind w:firstLine="720"/>
        <w:jc w:val="both"/>
        <w:rPr>
          <w:ins w:id="198" w:author="Van Thanh PHAN" w:date="2026-08-26T10:14:00Z"/>
          <w:bCs/>
          <w:noProof/>
          <w:sz w:val="28"/>
          <w:szCs w:val="28"/>
          <w:lang w:val="vi-VN" w:eastAsia="vi-VN"/>
        </w:rPr>
      </w:pPr>
      <w:ins w:id="199" w:author="Van Thanh PHAN" w:date="2026-08-26T10:14:00Z">
        <w:r w:rsidRPr="008B0480">
          <w:rPr>
            <w:bCs/>
            <w:noProof/>
            <w:sz w:val="28"/>
            <w:szCs w:val="28"/>
            <w:lang w:val="vi-VN" w:eastAsia="vi-VN"/>
          </w:rPr>
          <w:t>d) Việc kiểm tra, thử nghiệm khả năng phát hiện, đánh giá báo động, thông tin liên lạc, chỉ huy, điều hành, phối hợp và ứng phó với các tình huống mất an ninh hạt nhân;</w:t>
        </w:r>
      </w:ins>
    </w:p>
    <w:p w14:paraId="0D454B28" w14:textId="77777777" w:rsidR="008B0480" w:rsidRPr="008B0480" w:rsidRDefault="008B0480" w:rsidP="008B0480">
      <w:pPr>
        <w:spacing w:before="120" w:after="120" w:line="276" w:lineRule="auto"/>
        <w:ind w:firstLine="720"/>
        <w:jc w:val="both"/>
        <w:rPr>
          <w:ins w:id="200" w:author="Van Thanh PHAN" w:date="2026-08-26T10:14:00Z"/>
          <w:bCs/>
          <w:noProof/>
          <w:sz w:val="28"/>
          <w:szCs w:val="28"/>
          <w:lang w:val="vi-VN" w:eastAsia="vi-VN"/>
        </w:rPr>
      </w:pPr>
      <w:ins w:id="201" w:author="Van Thanh PHAN" w:date="2026-08-26T10:14:00Z">
        <w:r w:rsidRPr="008B0480">
          <w:rPr>
            <w:bCs/>
            <w:noProof/>
            <w:sz w:val="28"/>
            <w:szCs w:val="28"/>
            <w:lang w:val="vi-VN" w:eastAsia="vi-VN"/>
          </w:rPr>
          <w:t>đ) Trách nhiệm của tổ chức, cá nhân tham gia thực hiện;</w:t>
        </w:r>
      </w:ins>
    </w:p>
    <w:p w14:paraId="5B9BBBFF" w14:textId="3F473431" w:rsidR="00FA1EBF" w:rsidRPr="008B0480" w:rsidRDefault="008B0480" w:rsidP="008B0480">
      <w:pPr>
        <w:spacing w:before="120" w:after="120" w:line="276" w:lineRule="auto"/>
        <w:ind w:firstLine="720"/>
        <w:jc w:val="both"/>
        <w:rPr>
          <w:bCs/>
          <w:noProof/>
          <w:sz w:val="28"/>
          <w:szCs w:val="28"/>
          <w:lang w:val="vi-VN" w:eastAsia="vi-VN"/>
        </w:rPr>
      </w:pPr>
      <w:ins w:id="202" w:author="Van Thanh PHAN" w:date="2026-08-26T10:14:00Z">
        <w:r w:rsidRPr="008B0480">
          <w:rPr>
            <w:bCs/>
            <w:noProof/>
            <w:sz w:val="28"/>
            <w:szCs w:val="28"/>
            <w:lang w:val="vi-VN" w:eastAsia="vi-VN"/>
          </w:rPr>
          <w:t>e) Việc lập, quản lý kết quả kiểm tra, thử nghiệm và đánh giá; xử lý các khiếm khuyết, bất thường hoặc nội dung chưa đáp ứng yêu cầu phát hiện trong quá trình thực hiện chương trình.</w:t>
        </w:r>
      </w:ins>
    </w:p>
    <w:p w14:paraId="00880D57" w14:textId="04E4DCA4"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lastRenderedPageBreak/>
        <w:t>5. Việc kiểm tra</w:t>
      </w:r>
      <w:r w:rsidR="003F4FAA" w:rsidRPr="00FD512B">
        <w:rPr>
          <w:bCs/>
          <w:noProof/>
          <w:sz w:val="28"/>
          <w:szCs w:val="28"/>
          <w:lang w:val="vi-VN" w:eastAsia="vi-VN"/>
        </w:rPr>
        <w:t xml:space="preserve"> chức năng</w:t>
      </w:r>
      <w:r w:rsidRPr="00FD512B">
        <w:rPr>
          <w:bCs/>
          <w:noProof/>
          <w:sz w:val="28"/>
          <w:szCs w:val="28"/>
          <w:lang w:val="vi-VN" w:eastAsia="vi-VN"/>
        </w:rPr>
        <w:t>, thử nghiệm</w:t>
      </w:r>
      <w:r w:rsidR="003F4FAA" w:rsidRPr="00FD512B">
        <w:rPr>
          <w:bCs/>
          <w:noProof/>
          <w:sz w:val="28"/>
          <w:szCs w:val="28"/>
          <w:lang w:val="vi-VN" w:eastAsia="vi-VN"/>
        </w:rPr>
        <w:t xml:space="preserve"> tổng thể</w:t>
      </w:r>
      <w:r w:rsidRPr="00FD512B">
        <w:rPr>
          <w:bCs/>
          <w:noProof/>
          <w:sz w:val="28"/>
          <w:szCs w:val="28"/>
          <w:lang w:val="vi-VN" w:eastAsia="vi-VN"/>
        </w:rPr>
        <w:t xml:space="preserve"> quy định tại khoản 4 Điều này phải xác </w:t>
      </w:r>
      <w:r w:rsidR="003F4FAA" w:rsidRPr="00FD512B">
        <w:rPr>
          <w:bCs/>
          <w:noProof/>
          <w:sz w:val="28"/>
          <w:szCs w:val="28"/>
          <w:lang w:val="vi-VN" w:eastAsia="vi-VN"/>
        </w:rPr>
        <w:t xml:space="preserve">định </w:t>
      </w:r>
      <w:r w:rsidRPr="00FD512B">
        <w:rPr>
          <w:bCs/>
          <w:noProof/>
          <w:sz w:val="28"/>
          <w:szCs w:val="28"/>
          <w:lang w:val="vi-VN" w:eastAsia="vi-VN"/>
        </w:rPr>
        <w:t>khả năng hoạt động của các thành phần thuộc hệ thống bảo vệ thực thể, bao gồm:</w:t>
      </w:r>
    </w:p>
    <w:p w14:paraId="7E748510"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a) Kiểm soát tiếp cận;</w:t>
      </w:r>
    </w:p>
    <w:p w14:paraId="5721BB70"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 Rào cản vật lý;</w:t>
      </w:r>
    </w:p>
    <w:p w14:paraId="44208A09"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Hệ thống phát hiện;</w:t>
      </w:r>
    </w:p>
    <w:p w14:paraId="2F5C46A6"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d) Hệ thống đánh giá báo động;</w:t>
      </w:r>
    </w:p>
    <w:p w14:paraId="020F1DCF" w14:textId="41A2A71F"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đ) </w:t>
      </w:r>
      <w:r w:rsidR="007D6FF8" w:rsidRPr="00FD512B">
        <w:rPr>
          <w:bCs/>
          <w:noProof/>
          <w:sz w:val="28"/>
          <w:szCs w:val="28"/>
          <w:lang w:val="vi-VN" w:eastAsia="vi-VN"/>
        </w:rPr>
        <w:t>Trạm báo động trung tâm</w:t>
      </w:r>
      <w:r w:rsidR="007D6FF8" w:rsidRPr="00FD512B" w:rsidDel="007D6FF8">
        <w:rPr>
          <w:bCs/>
          <w:noProof/>
          <w:sz w:val="28"/>
          <w:szCs w:val="28"/>
          <w:lang w:val="vi-VN" w:eastAsia="vi-VN"/>
        </w:rPr>
        <w:t xml:space="preserve"> </w:t>
      </w:r>
      <w:r w:rsidRPr="00FD512B">
        <w:rPr>
          <w:bCs/>
          <w:noProof/>
          <w:sz w:val="28"/>
          <w:szCs w:val="28"/>
          <w:lang w:val="vi-VN" w:eastAsia="vi-VN"/>
        </w:rPr>
        <w:t xml:space="preserve">và </w:t>
      </w:r>
      <w:r w:rsidR="00FD1034" w:rsidRPr="00FD512B">
        <w:rPr>
          <w:bCs/>
          <w:noProof/>
          <w:sz w:val="28"/>
          <w:szCs w:val="28"/>
          <w:lang w:val="vi-VN" w:eastAsia="vi-VN"/>
        </w:rPr>
        <w:t>trạm báo động thứ cấp</w:t>
      </w:r>
      <w:r w:rsidRPr="00FD512B">
        <w:rPr>
          <w:bCs/>
          <w:noProof/>
          <w:sz w:val="28"/>
          <w:szCs w:val="28"/>
          <w:lang w:val="vi-VN" w:eastAsia="vi-VN"/>
        </w:rPr>
        <w:t>;</w:t>
      </w:r>
    </w:p>
    <w:p w14:paraId="18F736F7"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e) Hệ thống thông tin liên lạc an ninh;</w:t>
      </w:r>
    </w:p>
    <w:p w14:paraId="5F044E04"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g) Lực lượng bảo vệ và cơ chế phối hợp ứng phó.</w:t>
      </w:r>
    </w:p>
    <w:p w14:paraId="3ACDAB2D" w14:textId="558AFAB5" w:rsidR="003F4FAA" w:rsidRPr="00FD512B" w:rsidRDefault="003F4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6. Trước khi tiếp nhận lô nhiên liệu hạt nhân đầu tiên tại cơ sở, chủ đầu tư phải bảo đảm hệ thống bảo vệ thực thể và các biện pháp bảo đảm an ninh hạt nhân cần thiết để bảo vệ nhiên liệu hạt nhân được thiết lập và ở trạng thái sẵn sàng hoạt động</w:t>
      </w:r>
      <w:ins w:id="203" w:author="Van Thanh PHAN" w:date="2026-08-26T10:36:00Z">
        <w:r w:rsidR="00B67A36" w:rsidRPr="00B67A36">
          <w:rPr>
            <w:bCs/>
            <w:noProof/>
            <w:sz w:val="28"/>
            <w:szCs w:val="28"/>
            <w:lang w:val="vi-VN" w:eastAsia="vi-VN"/>
            <w:rPrChange w:id="204" w:author="Van Thanh PHAN" w:date="2026-08-26T10:36:00Z">
              <w:rPr>
                <w:bCs/>
                <w:noProof/>
                <w:sz w:val="28"/>
                <w:szCs w:val="28"/>
                <w:lang w:eastAsia="vi-VN"/>
              </w:rPr>
            </w:rPrChange>
          </w:rPr>
          <w:t xml:space="preserve"> </w:t>
        </w:r>
      </w:ins>
      <w:ins w:id="205" w:author="Van Thanh PHAN" w:date="2026-08-26T10:38:00Z">
        <w:r w:rsidR="00C23222" w:rsidRPr="00C23222">
          <w:rPr>
            <w:bCs/>
            <w:noProof/>
            <w:sz w:val="28"/>
            <w:szCs w:val="28"/>
            <w:lang w:val="vi-VN" w:eastAsia="vi-VN"/>
          </w:rPr>
          <w:t>và đáp ứng yêu cầu bảo đảm an ninh hạt nhân trên cơ sở kết quả kiểm tra, thử nghiệm và đánh giá khả năng hoạt động của hệ thống bảo vệ thực thể theo chương trình quy định tại khoản 4 Điều này</w:t>
        </w:r>
      </w:ins>
      <w:r w:rsidRPr="00FD512B">
        <w:rPr>
          <w:bCs/>
          <w:noProof/>
          <w:sz w:val="28"/>
          <w:szCs w:val="28"/>
          <w:lang w:val="vi-VN" w:eastAsia="vi-VN"/>
        </w:rPr>
        <w:t>.</w:t>
      </w:r>
    </w:p>
    <w:p w14:paraId="4331C758" w14:textId="2996E3C2" w:rsidR="00FA1EBF" w:rsidRPr="00FD512B" w:rsidRDefault="003F4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7</w:t>
      </w:r>
      <w:r w:rsidR="00FA1EBF" w:rsidRPr="00FD512B">
        <w:rPr>
          <w:bCs/>
          <w:noProof/>
          <w:sz w:val="28"/>
          <w:szCs w:val="28"/>
          <w:lang w:val="vi-VN" w:eastAsia="vi-VN"/>
        </w:rPr>
        <w:t>. Chủ đầu tư phải xây dựng và cập nhật kế hoạch bảo đảm an ninh hạt nhân phù hợp với tiến độ xây dựng và chuẩn bị đưa cơ sở vào giai đoạn vận hành thử có nhiên liệu hạt nhân.</w:t>
      </w:r>
    </w:p>
    <w:p w14:paraId="67B95747" w14:textId="7D03FC24" w:rsidR="00FA1EBF" w:rsidRPr="00FD512B" w:rsidRDefault="003F4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8</w:t>
      </w:r>
      <w:r w:rsidR="00FA1EBF" w:rsidRPr="00FD512B">
        <w:rPr>
          <w:bCs/>
          <w:noProof/>
          <w:sz w:val="28"/>
          <w:szCs w:val="28"/>
          <w:lang w:val="vi-VN" w:eastAsia="vi-VN"/>
        </w:rPr>
        <w:t>. Trước khi chuyển sang giai đoạn vận hành thử có nhiên liệu hạt nhân, chủ đầu tư phải hoàn thành việc triển khai</w:t>
      </w:r>
      <w:r w:rsidR="0010400D" w:rsidRPr="00FD512B">
        <w:rPr>
          <w:bCs/>
          <w:noProof/>
          <w:sz w:val="28"/>
          <w:szCs w:val="28"/>
          <w:lang w:val="vi-VN" w:eastAsia="vi-VN"/>
        </w:rPr>
        <w:t>, thử nghiệm</w:t>
      </w:r>
      <w:r w:rsidR="00FA1EBF" w:rsidRPr="00FD512B">
        <w:rPr>
          <w:bCs/>
          <w:noProof/>
          <w:sz w:val="28"/>
          <w:szCs w:val="28"/>
          <w:lang w:val="vi-VN" w:eastAsia="vi-VN"/>
        </w:rPr>
        <w:t xml:space="preserve"> hệ thống bảo vệ thực thể</w:t>
      </w:r>
      <w:r w:rsidR="00D24E9E" w:rsidRPr="00FD512B">
        <w:rPr>
          <w:bCs/>
          <w:noProof/>
          <w:sz w:val="28"/>
          <w:szCs w:val="28"/>
          <w:lang w:val="vi-VN" w:eastAsia="vi-VN"/>
        </w:rPr>
        <w:t>; đánh giá</w:t>
      </w:r>
      <w:r w:rsidR="00FA1EBF" w:rsidRPr="00FD512B">
        <w:rPr>
          <w:bCs/>
          <w:noProof/>
          <w:sz w:val="28"/>
          <w:szCs w:val="28"/>
          <w:lang w:val="vi-VN" w:eastAsia="vi-VN"/>
        </w:rPr>
        <w:t xml:space="preserve"> </w:t>
      </w:r>
      <w:r w:rsidR="00821540" w:rsidRPr="00FD512B">
        <w:rPr>
          <w:bCs/>
          <w:noProof/>
          <w:sz w:val="28"/>
          <w:szCs w:val="28"/>
          <w:lang w:val="vi-VN" w:eastAsia="vi-VN"/>
        </w:rPr>
        <w:t>khả năng</w:t>
      </w:r>
      <w:r w:rsidR="00D24E9E" w:rsidRPr="00FD512B">
        <w:rPr>
          <w:bCs/>
          <w:noProof/>
          <w:sz w:val="28"/>
          <w:szCs w:val="28"/>
          <w:lang w:val="vi-VN" w:eastAsia="vi-VN"/>
        </w:rPr>
        <w:t xml:space="preserve"> </w:t>
      </w:r>
      <w:r w:rsidR="00FA1EBF" w:rsidRPr="00FD512B">
        <w:rPr>
          <w:bCs/>
          <w:noProof/>
          <w:sz w:val="28"/>
          <w:szCs w:val="28"/>
          <w:lang w:val="vi-VN" w:eastAsia="vi-VN"/>
        </w:rPr>
        <w:t>đáp ứng các yêu cầu bảo đảm an ninh hạt nhân theo thiết kế được phê duyệt.</w:t>
      </w:r>
    </w:p>
    <w:p w14:paraId="17908B71" w14:textId="7DF29B19" w:rsidR="002C4DD0" w:rsidRPr="00FD512B" w:rsidRDefault="002C4DD0"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9. </w:t>
      </w:r>
      <w:r w:rsidR="00F13471" w:rsidRPr="00FD512B">
        <w:rPr>
          <w:bCs/>
          <w:noProof/>
          <w:sz w:val="28"/>
          <w:szCs w:val="28"/>
          <w:lang w:val="vi-VN" w:eastAsia="vi-VN"/>
        </w:rPr>
        <w:t>Trường hợp chủ đầu tư và tổ chức vận hành cơ sở hạt nhân là các tổ chức, cá nhân khác nhau, trước khi chuyển sang giai đoạn vận hành thử có nhiên liệu hạt nhân, chủ đầu tư và tổ chức vận hành phải hoàn thành việc bàn giao trách nhiệm bảo đảm an ninh hạt nhân đối với cơ sở. Việc bàn giao phải được lập thành văn bản và bảo đảm cung cấp các thông tin cần thiết liên quan đến hệ thống bảo vệ thực thể, kế hoạch bảo đảm an ninh hạt nhân và tình trạng thực hiện các biện pháp bảo đảm an ninh hạt nhân</w:t>
      </w:r>
      <w:r w:rsidR="00AE1D9B" w:rsidRPr="00FD512B">
        <w:rPr>
          <w:bCs/>
          <w:noProof/>
          <w:sz w:val="28"/>
          <w:szCs w:val="28"/>
          <w:lang w:val="vi-VN" w:eastAsia="vi-VN"/>
        </w:rPr>
        <w:t>.</w:t>
      </w:r>
    </w:p>
    <w:p w14:paraId="4C56369A" w14:textId="77777777" w:rsidR="00FA1EBF" w:rsidRPr="00FD512B" w:rsidRDefault="00FA1EBF" w:rsidP="00A3549C">
      <w:pPr>
        <w:pStyle w:val="Heading2"/>
        <w:ind w:firstLine="720"/>
        <w:jc w:val="both"/>
        <w:rPr>
          <w:i w:val="0"/>
          <w:iCs w:val="0"/>
          <w:lang w:val="fr-FR"/>
        </w:rPr>
      </w:pPr>
      <w:r w:rsidRPr="00FD512B">
        <w:rPr>
          <w:rFonts w:ascii="Times New Roman" w:hAnsi="Times New Roman" w:cs="Times New Roman"/>
          <w:i w:val="0"/>
          <w:iCs w:val="0"/>
          <w:noProof/>
          <w:lang w:val="vi-VN"/>
        </w:rPr>
        <w:t>Điều 9. Bảo đảm an ninh trong giai đoạn vận hành thử có nhiên liệu hạt nhân và vận hành</w:t>
      </w:r>
    </w:p>
    <w:p w14:paraId="22799CCC" w14:textId="1CECDBC7" w:rsidR="00FA1EBF" w:rsidRPr="00FD512B" w:rsidRDefault="00FA1EBF" w:rsidP="00604789">
      <w:pPr>
        <w:spacing w:before="120" w:after="120" w:line="276" w:lineRule="auto"/>
        <w:ind w:firstLine="720"/>
        <w:jc w:val="both"/>
        <w:rPr>
          <w:bCs/>
          <w:noProof/>
          <w:sz w:val="28"/>
          <w:szCs w:val="28"/>
          <w:lang w:val="vi-VN" w:eastAsia="vi-VN"/>
        </w:rPr>
      </w:pPr>
      <w:r w:rsidRPr="00FD512B">
        <w:rPr>
          <w:sz w:val="28"/>
          <w:szCs w:val="28"/>
          <w:lang w:val="fr-FR"/>
        </w:rPr>
        <w:t xml:space="preserve">1. </w:t>
      </w:r>
      <w:r w:rsidRPr="00FD512B">
        <w:rPr>
          <w:bCs/>
          <w:noProof/>
          <w:sz w:val="28"/>
          <w:szCs w:val="28"/>
          <w:lang w:val="vi-VN" w:eastAsia="vi-VN"/>
        </w:rPr>
        <w:t xml:space="preserve">Trước khi nạp nhiên liệu hạt nhân lần đầu vào nhà máy điện hạt nhân hoặc lò phản ứng hạt nhân nghiên cứu, tổ chức vận hành cơ sở phải hoàn thành việc thiết lập và đưa vào trạng thái sẵn sàng vận hành hệ thống bảo vệ thực thể, </w:t>
      </w:r>
      <w:r w:rsidRPr="00FD512B">
        <w:rPr>
          <w:bCs/>
          <w:noProof/>
          <w:sz w:val="28"/>
          <w:szCs w:val="28"/>
          <w:lang w:val="vi-VN" w:eastAsia="vi-VN"/>
        </w:rPr>
        <w:lastRenderedPageBreak/>
        <w:t>lực lượng bảo vệ, lực lượng ứng phó và các biện pháp bảo đảm an ninh hạt nhân theo thiết kế được phê duyệt.</w:t>
      </w:r>
    </w:p>
    <w:p w14:paraId="2E80F256"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2. Trong giai đoạn vận hành thử có nhiên liệu hạt nhân và vận hành, tổ chức vận hành cơ sở có trách nhiệm:</w:t>
      </w:r>
    </w:p>
    <w:p w14:paraId="23DD97DF" w14:textId="12D9128F"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a) </w:t>
      </w:r>
      <w:r w:rsidR="004231AB" w:rsidRPr="00FD512B">
        <w:rPr>
          <w:bCs/>
          <w:noProof/>
          <w:sz w:val="28"/>
          <w:szCs w:val="28"/>
          <w:lang w:val="vi-VN" w:eastAsia="vi-VN"/>
        </w:rPr>
        <w:t>Áp</w:t>
      </w:r>
      <w:r w:rsidRPr="00FD512B">
        <w:rPr>
          <w:bCs/>
          <w:noProof/>
          <w:sz w:val="28"/>
          <w:szCs w:val="28"/>
          <w:lang w:val="vi-VN" w:eastAsia="vi-VN"/>
        </w:rPr>
        <w:t xml:space="preserve"> dụng các biện pháp bảo đảm an ninh hạt nhân theo quy định tương ứng tại Mục 1 và Mục 2 Chương III của Thông tư này.</w:t>
      </w:r>
    </w:p>
    <w:p w14:paraId="07181C8F" w14:textId="63130022"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b) Định kỳ </w:t>
      </w:r>
      <w:ins w:id="206" w:author="Van Thanh PHAN" w:date="2026-08-25T14:16:00Z">
        <w:r w:rsidR="008A63E7" w:rsidRPr="008A63E7">
          <w:rPr>
            <w:bCs/>
            <w:noProof/>
            <w:sz w:val="28"/>
            <w:szCs w:val="28"/>
            <w:lang w:val="vi-VN" w:eastAsia="vi-VN"/>
          </w:rPr>
          <w:t xml:space="preserve">ít nhất 01 lần trong 01 năm và khi có thay đổi có ảnh hưởng đến an ninh hạt nhân, </w:t>
        </w:r>
      </w:ins>
      <w:r w:rsidRPr="00FD512B">
        <w:rPr>
          <w:bCs/>
          <w:noProof/>
          <w:sz w:val="28"/>
          <w:szCs w:val="28"/>
          <w:lang w:val="vi-VN" w:eastAsia="vi-VN"/>
        </w:rPr>
        <w:t xml:space="preserve">rà soát, cập nhật mục tiêu bảo vệ, các </w:t>
      </w:r>
      <w:r w:rsidR="003836B8" w:rsidRPr="00FD512B">
        <w:rPr>
          <w:bCs/>
          <w:noProof/>
          <w:sz w:val="28"/>
          <w:szCs w:val="28"/>
          <w:lang w:val="vi-VN" w:eastAsia="vi-VN"/>
        </w:rPr>
        <w:t>khu vực bảo vệ thực thể</w:t>
      </w:r>
      <w:r w:rsidRPr="00FD512B">
        <w:rPr>
          <w:bCs/>
          <w:noProof/>
          <w:sz w:val="28"/>
          <w:szCs w:val="28"/>
          <w:lang w:val="vi-VN" w:eastAsia="vi-VN"/>
        </w:rPr>
        <w:t>, kế hoạch bảo đảm an ninh hạt nhân và đánh giá hiệu quả của hệ thống bảo vệ thực thể nhằm bảo đảm đáp ứng các yêu cầu bảo đảm an ninh hạt nhân hiện hành.</w:t>
      </w:r>
    </w:p>
    <w:p w14:paraId="430C458F" w14:textId="5299FF2D" w:rsidR="00FA1EBF" w:rsidRPr="00FD512B" w:rsidRDefault="00FA1EBF" w:rsidP="00A3549C">
      <w:pPr>
        <w:pStyle w:val="Heading2"/>
        <w:ind w:firstLine="720"/>
        <w:jc w:val="both"/>
        <w:rPr>
          <w:rFonts w:ascii="Times New Roman" w:hAnsi="Times New Roman" w:cs="Times New Roman"/>
          <w:i w:val="0"/>
          <w:iCs w:val="0"/>
          <w:noProof/>
          <w:lang w:val="vi-VN"/>
        </w:rPr>
      </w:pPr>
      <w:r w:rsidRPr="00FD512B">
        <w:rPr>
          <w:rFonts w:ascii="Times New Roman" w:hAnsi="Times New Roman" w:cs="Times New Roman"/>
          <w:i w:val="0"/>
          <w:iCs w:val="0"/>
          <w:noProof/>
          <w:lang w:val="vi-VN"/>
        </w:rPr>
        <w:t>Điều 10. Quản lý thay đổi có ảnh hưởng đến an ninh hạt nhân</w:t>
      </w:r>
    </w:p>
    <w:p w14:paraId="48D54DD9"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1. Tổ chức vận hành nhà máy điện hạt nhân, lò phản ứng hạt nhân nghiên cứu phải đánh giá ảnh hưởng đến an ninh hạt nhân trước khi thực hiện các thay đổi có khả năng ảnh hưởng đến mục tiêu bảo vệ hoặc hiệu quả của hệ thống bảo vệ thực thể.</w:t>
      </w:r>
    </w:p>
    <w:p w14:paraId="3A1861F0"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2. Các thay đổi quy định tại khoản 1 Điều này bao gồm:</w:t>
      </w:r>
    </w:p>
    <w:p w14:paraId="2D042EC8" w14:textId="77777777" w:rsidR="003B7B5C" w:rsidRPr="00FD512B" w:rsidRDefault="003B7B5C" w:rsidP="003B7B5C">
      <w:pPr>
        <w:spacing w:before="120" w:after="120" w:line="276" w:lineRule="auto"/>
        <w:ind w:firstLine="720"/>
        <w:jc w:val="both"/>
        <w:rPr>
          <w:bCs/>
          <w:noProof/>
          <w:sz w:val="28"/>
          <w:szCs w:val="28"/>
          <w:lang w:val="vi-VN" w:eastAsia="vi-VN"/>
        </w:rPr>
      </w:pPr>
      <w:r w:rsidRPr="00FD512B">
        <w:rPr>
          <w:bCs/>
          <w:noProof/>
          <w:sz w:val="28"/>
          <w:szCs w:val="28"/>
          <w:lang w:val="vi-VN" w:eastAsia="vi-VN"/>
        </w:rPr>
        <w:t>a) Thay đổi thiết kế, bố trí, chức năng, đặc tính kỹ thuật hoặc phương thức vận hành của công trình, hệ thống, thiết bị có liên quan đến bảo đảm an ninh hạt nhân;</w:t>
      </w:r>
    </w:p>
    <w:p w14:paraId="1204A53F" w14:textId="77777777" w:rsidR="003B7B5C" w:rsidRPr="00FD512B" w:rsidRDefault="003B7B5C" w:rsidP="003B7B5C">
      <w:pPr>
        <w:spacing w:before="120" w:after="120" w:line="276" w:lineRule="auto"/>
        <w:ind w:firstLine="720"/>
        <w:jc w:val="both"/>
        <w:rPr>
          <w:bCs/>
          <w:noProof/>
          <w:sz w:val="28"/>
          <w:szCs w:val="28"/>
          <w:lang w:val="vi-VN" w:eastAsia="vi-VN"/>
        </w:rPr>
      </w:pPr>
      <w:r w:rsidRPr="00FD512B">
        <w:rPr>
          <w:bCs/>
          <w:noProof/>
          <w:sz w:val="28"/>
          <w:szCs w:val="28"/>
          <w:lang w:val="vi-VN" w:eastAsia="vi-VN"/>
        </w:rPr>
        <w:t>b) Thay đổi loại, dạng, nhóm, số lượng, mục đích sử dụng hoặc vị trí sử dụng, lưu giữ vật liệu hạt nhân;</w:t>
      </w:r>
    </w:p>
    <w:p w14:paraId="6C614685" w14:textId="661F4791" w:rsidR="003B7B5C" w:rsidRPr="00FD512B" w:rsidRDefault="003B7B5C" w:rsidP="003B7B5C">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c) Thay đổi hệ thống bảo vệ thực thể hoặc các thành phần của hệ thống bảo vệ thực thể, bao gồm </w:t>
      </w:r>
      <w:r w:rsidR="003836B8" w:rsidRPr="00FD512B">
        <w:rPr>
          <w:bCs/>
          <w:noProof/>
          <w:sz w:val="28"/>
          <w:szCs w:val="28"/>
          <w:lang w:val="vi-VN" w:eastAsia="vi-VN"/>
        </w:rPr>
        <w:t>khu vực bảo vệ thực thể</w:t>
      </w:r>
      <w:r w:rsidRPr="00FD512B">
        <w:rPr>
          <w:bCs/>
          <w:noProof/>
          <w:sz w:val="28"/>
          <w:szCs w:val="28"/>
          <w:lang w:val="vi-VN" w:eastAsia="vi-VN"/>
        </w:rPr>
        <w:t>, rào cản vật lý, hệ thống phát hiện xâm nhập, hệ thống giám sát, kiểm soát tiếp cận, hệ thống thông tin liên lạc, trạm báo động trung tâm, trạm báo động thứ cấp và các thiết bị bảo đảm an ninh khác;</w:t>
      </w:r>
    </w:p>
    <w:p w14:paraId="7B3CFA49" w14:textId="78D3C734" w:rsidR="003B7B5C" w:rsidRPr="00FD512B" w:rsidRDefault="003B7B5C" w:rsidP="003B7B5C">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d) Thay đổi cơ cấu tổ chức, </w:t>
      </w:r>
      <w:ins w:id="207" w:author="Van Thanh PHAN" w:date="2026-08-26T10:41:00Z">
        <w:r w:rsidR="00C23222" w:rsidRPr="00C23222">
          <w:rPr>
            <w:bCs/>
            <w:noProof/>
            <w:sz w:val="28"/>
            <w:szCs w:val="28"/>
            <w:lang w:val="vi-VN" w:eastAsia="vi-VN"/>
          </w:rPr>
          <w:t>số lượng hoặc việc bố trí</w:t>
        </w:r>
        <w:r w:rsidR="00C23222" w:rsidRPr="00C23222">
          <w:rPr>
            <w:bCs/>
            <w:noProof/>
            <w:sz w:val="28"/>
            <w:szCs w:val="28"/>
            <w:lang w:val="vi-VN" w:eastAsia="vi-VN"/>
            <w:rPrChange w:id="208" w:author="Van Thanh PHAN" w:date="2026-08-26T10:41:00Z">
              <w:rPr>
                <w:bCs/>
                <w:noProof/>
                <w:sz w:val="28"/>
                <w:szCs w:val="28"/>
                <w:lang w:eastAsia="vi-VN"/>
              </w:rPr>
            </w:rPrChange>
          </w:rPr>
          <w:t xml:space="preserve"> </w:t>
        </w:r>
      </w:ins>
      <w:r w:rsidRPr="00FD512B">
        <w:rPr>
          <w:bCs/>
          <w:noProof/>
          <w:sz w:val="28"/>
          <w:szCs w:val="28"/>
          <w:lang w:val="vi-VN" w:eastAsia="vi-VN"/>
        </w:rPr>
        <w:t xml:space="preserve">nhân sự, lực lượng bảo vệ, lực lượng ứng phó </w:t>
      </w:r>
      <w:ins w:id="209" w:author="Van Thanh PHAN" w:date="2026-08-26T10:43:00Z">
        <w:r w:rsidR="00C23222" w:rsidRPr="00C23222">
          <w:rPr>
            <w:bCs/>
            <w:noProof/>
            <w:sz w:val="28"/>
            <w:szCs w:val="28"/>
            <w:lang w:val="vi-VN" w:eastAsia="vi-VN"/>
          </w:rPr>
          <w:t>có ảnh hưởng đến việc thực hiện nhiệm vụ bảo đảm an ninh hạt nhân; thay đổi</w:t>
        </w:r>
        <w:r w:rsidR="00C23222" w:rsidRPr="00C23222">
          <w:rPr>
            <w:bCs/>
            <w:noProof/>
            <w:sz w:val="28"/>
            <w:szCs w:val="28"/>
            <w:lang w:val="vi-VN" w:eastAsia="vi-VN"/>
            <w:rPrChange w:id="210" w:author="Van Thanh PHAN" w:date="2026-08-26T10:43:00Z">
              <w:rPr>
                <w:bCs/>
                <w:noProof/>
                <w:sz w:val="28"/>
                <w:szCs w:val="28"/>
                <w:lang w:eastAsia="vi-VN"/>
              </w:rPr>
            </w:rPrChange>
          </w:rPr>
          <w:t xml:space="preserve"> </w:t>
        </w:r>
      </w:ins>
      <w:del w:id="211" w:author="Van Thanh PHAN" w:date="2026-08-26T10:43:00Z">
        <w:r w:rsidRPr="00FD512B" w:rsidDel="00C23222">
          <w:rPr>
            <w:bCs/>
            <w:noProof/>
            <w:sz w:val="28"/>
            <w:szCs w:val="28"/>
            <w:lang w:val="vi-VN" w:eastAsia="vi-VN"/>
          </w:rPr>
          <w:delText xml:space="preserve">hoặc </w:delText>
        </w:r>
      </w:del>
      <w:r w:rsidRPr="00FD512B">
        <w:rPr>
          <w:bCs/>
          <w:noProof/>
          <w:sz w:val="28"/>
          <w:szCs w:val="28"/>
          <w:lang w:val="vi-VN" w:eastAsia="vi-VN"/>
        </w:rPr>
        <w:t>phương thức tổ chức thực hiện nhiệm vụ bảo đảm an ninh hạt nhân;</w:t>
      </w:r>
    </w:p>
    <w:p w14:paraId="4DDBC5BB" w14:textId="77777777" w:rsidR="003B7B5C" w:rsidRPr="00FD512B" w:rsidRDefault="003B7B5C" w:rsidP="003B7B5C">
      <w:pPr>
        <w:spacing w:before="120" w:after="120" w:line="276" w:lineRule="auto"/>
        <w:ind w:firstLine="720"/>
        <w:jc w:val="both"/>
        <w:rPr>
          <w:bCs/>
          <w:noProof/>
          <w:sz w:val="28"/>
          <w:szCs w:val="28"/>
          <w:lang w:val="vi-VN" w:eastAsia="vi-VN"/>
        </w:rPr>
      </w:pPr>
      <w:r w:rsidRPr="00FD512B">
        <w:rPr>
          <w:bCs/>
          <w:noProof/>
          <w:sz w:val="28"/>
          <w:szCs w:val="28"/>
          <w:lang w:val="vi-VN" w:eastAsia="vi-VN"/>
        </w:rPr>
        <w:t>đ) Thay đổi mối đe dọa làm cơ sở thiết kế, mục tiêu bảo vệ hoặc các yêu cầu về bảo đảm an ninh hạt nhân theo quy định của pháp luật;</w:t>
      </w:r>
    </w:p>
    <w:p w14:paraId="19E62D35" w14:textId="586880DF" w:rsidR="00FA1EBF" w:rsidRPr="00FD512B" w:rsidRDefault="003B7B5C"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e) Các thay đổi khác có khả năng ảnh hưởng đến hiệu quả của hệ thống bảo vệ thực thể hoặc việc thực hiện các biện pháp bảo đảm an ninh hạt nhân</w:t>
      </w:r>
      <w:r w:rsidRPr="00FD512B" w:rsidDel="003B7B5C">
        <w:rPr>
          <w:bCs/>
          <w:noProof/>
          <w:sz w:val="28"/>
          <w:szCs w:val="28"/>
          <w:lang w:val="vi-VN" w:eastAsia="vi-VN"/>
        </w:rPr>
        <w:t xml:space="preserve"> </w:t>
      </w:r>
      <w:r w:rsidR="00FA1EBF" w:rsidRPr="00FD512B">
        <w:rPr>
          <w:bCs/>
          <w:noProof/>
          <w:sz w:val="28"/>
          <w:szCs w:val="28"/>
          <w:lang w:val="vi-VN" w:eastAsia="vi-VN"/>
        </w:rPr>
        <w:t>.</w:t>
      </w:r>
    </w:p>
    <w:p w14:paraId="2E60FCFB"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3. Việc đánh giá ảnh hưởng đến an ninh hạt nhân phải xem xét bao gồm:</w:t>
      </w:r>
    </w:p>
    <w:p w14:paraId="59D601E6"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lastRenderedPageBreak/>
        <w:t>a) Mức độ ảnh hưởng đến mục tiêu bảo vệ;</w:t>
      </w:r>
    </w:p>
    <w:p w14:paraId="0213B0CC"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 Mức độ ảnh hưởng đến hiệu quả của hệ thống bảo vệ thực thể;</w:t>
      </w:r>
    </w:p>
    <w:p w14:paraId="4872263A"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Mức độ ảnh hưởng đến khả năng phát hiện, đánh giá, trì hoãn và ứng phó đối với hành vi chiếm đoạt vật liệu hạt nhân hoặc phá hoại cơ sở hạt nhân;</w:t>
      </w:r>
    </w:p>
    <w:p w14:paraId="5E3147AD" w14:textId="3C24C1A1"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d) </w:t>
      </w:r>
      <w:r w:rsidR="003B7B5C" w:rsidRPr="00FD512B">
        <w:rPr>
          <w:bCs/>
          <w:noProof/>
          <w:sz w:val="28"/>
          <w:szCs w:val="28"/>
          <w:lang w:val="vi-VN" w:eastAsia="vi-VN"/>
        </w:rPr>
        <w:t>Sự phù hợp của thay đổi với mối đe dọa làm cơ sở thiết kế, các yêu cầu bảo đảm an ninh hạt nhân theo quy định và khả năng duy trì hiệu quả của hệ thống bảo vệ thực thể sau khi thực hiện thay đổi</w:t>
      </w:r>
      <w:r w:rsidRPr="00FD512B">
        <w:rPr>
          <w:bCs/>
          <w:noProof/>
          <w:sz w:val="28"/>
          <w:szCs w:val="28"/>
          <w:lang w:val="vi-VN" w:eastAsia="vi-VN"/>
        </w:rPr>
        <w:t>.</w:t>
      </w:r>
    </w:p>
    <w:p w14:paraId="097072FF" w14:textId="2A971F5E" w:rsidR="002E65EC" w:rsidRPr="00FD512B" w:rsidRDefault="002E65EC"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4. </w:t>
      </w:r>
      <w:r w:rsidR="00D21C42" w:rsidRPr="00FD512B">
        <w:rPr>
          <w:bCs/>
          <w:noProof/>
          <w:sz w:val="28"/>
          <w:szCs w:val="28"/>
          <w:lang w:val="vi-VN" w:eastAsia="vi-VN"/>
        </w:rPr>
        <w:t>Căn cứ kết quả đánh giá quy định tại khoản 3 Điều này, tổ chức vận hành cơ sở phải phân loại thay đổi theo mức độ ảnh hưởng đến an ninh hạt nhân để xác định mức độ kiểm soát và các biện pháp kiểm soát tương ứng. Việc phân loại, kiểm soát và quản lý thay đổi phải được thực hiện theo hệ thống quản lý của tổ chức vận hành</w:t>
      </w:r>
      <w:r w:rsidRPr="00FD512B">
        <w:rPr>
          <w:bCs/>
          <w:noProof/>
          <w:sz w:val="28"/>
          <w:szCs w:val="28"/>
          <w:lang w:val="vi-VN" w:eastAsia="vi-VN"/>
        </w:rPr>
        <w:t>.</w:t>
      </w:r>
    </w:p>
    <w:p w14:paraId="2397A911" w14:textId="45B82DF2" w:rsidR="00FA1EBF" w:rsidRPr="00FD512B" w:rsidRDefault="002E65EC"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5</w:t>
      </w:r>
      <w:r w:rsidR="00FA1EBF" w:rsidRPr="00FD512B">
        <w:rPr>
          <w:bCs/>
          <w:noProof/>
          <w:sz w:val="28"/>
          <w:szCs w:val="28"/>
          <w:lang w:val="vi-VN" w:eastAsia="vi-VN"/>
        </w:rPr>
        <w:t>. Trường hợp kết quả đánh giá cho thấy thay đổi có ảnh hưởng đến an ninh hạt nhân, tổ chức vận hành cơ sở phải thực hiện các biện pháp cần thiết nhằm duy trì hoặc nâng cao hiệu quả của hệ thống bảo vệ thực thể trước khi đưa thay đổi vào áp dụng.</w:t>
      </w:r>
    </w:p>
    <w:p w14:paraId="3685EDF3" w14:textId="4125ABF3" w:rsidR="00FA1EBF" w:rsidRPr="00FD512B" w:rsidRDefault="002E65EC"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6</w:t>
      </w:r>
      <w:r w:rsidR="00FA1EBF" w:rsidRPr="00FD512B">
        <w:rPr>
          <w:bCs/>
          <w:noProof/>
          <w:sz w:val="28"/>
          <w:szCs w:val="28"/>
          <w:lang w:val="vi-VN" w:eastAsia="vi-VN"/>
        </w:rPr>
        <w:t xml:space="preserve">. </w:t>
      </w:r>
      <w:r w:rsidR="00D21C42" w:rsidRPr="00FD512B">
        <w:rPr>
          <w:bCs/>
          <w:noProof/>
          <w:sz w:val="28"/>
          <w:szCs w:val="28"/>
          <w:lang w:val="vi-VN" w:eastAsia="vi-VN"/>
        </w:rPr>
        <w:t xml:space="preserve">Tổ chức vận hành cơ sở phải rà soát và cập nhật mục tiêu bảo vệ, các khu vực bảo vệ thực thể, </w:t>
      </w:r>
      <w:r w:rsidR="00AD7AED" w:rsidRPr="00FD512B">
        <w:rPr>
          <w:bCs/>
          <w:noProof/>
          <w:sz w:val="28"/>
          <w:szCs w:val="28"/>
          <w:lang w:val="vi-VN" w:eastAsia="vi-VN"/>
        </w:rPr>
        <w:t xml:space="preserve">hệ thống bảo vệ thực thể, </w:t>
      </w:r>
      <w:r w:rsidR="00D21C42" w:rsidRPr="00FD512B">
        <w:rPr>
          <w:bCs/>
          <w:noProof/>
          <w:sz w:val="28"/>
          <w:szCs w:val="28"/>
          <w:lang w:val="vi-VN" w:eastAsia="vi-VN"/>
        </w:rPr>
        <w:t>Kế hoạch bảo đảm an ninh hạt nhân và các tài liệu liên quan tương ứng với mức độ ảnh hưởng của thay đổi</w:t>
      </w:r>
      <w:r w:rsidR="00FA1EBF" w:rsidRPr="00FD512B">
        <w:rPr>
          <w:bCs/>
          <w:noProof/>
          <w:sz w:val="28"/>
          <w:szCs w:val="28"/>
          <w:lang w:val="vi-VN" w:eastAsia="vi-VN"/>
        </w:rPr>
        <w:t>.</w:t>
      </w:r>
    </w:p>
    <w:p w14:paraId="4B06534D" w14:textId="5D425361" w:rsidR="00FA1EBF" w:rsidRPr="00FD512B" w:rsidRDefault="002E65EC"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7</w:t>
      </w:r>
      <w:r w:rsidR="00FA1EBF" w:rsidRPr="00FD512B">
        <w:rPr>
          <w:bCs/>
          <w:noProof/>
          <w:sz w:val="28"/>
          <w:szCs w:val="28"/>
          <w:lang w:val="vi-VN" w:eastAsia="vi-VN"/>
        </w:rPr>
        <w:t xml:space="preserve">. </w:t>
      </w:r>
      <w:r w:rsidR="00393ED2" w:rsidRPr="00FD512B">
        <w:rPr>
          <w:bCs/>
          <w:noProof/>
          <w:sz w:val="28"/>
          <w:szCs w:val="28"/>
          <w:lang w:val="vi-VN" w:eastAsia="vi-VN"/>
        </w:rPr>
        <w:t>Hoạt động</w:t>
      </w:r>
      <w:r w:rsidR="00FA1EBF" w:rsidRPr="00FD512B">
        <w:rPr>
          <w:bCs/>
          <w:noProof/>
          <w:sz w:val="28"/>
          <w:szCs w:val="28"/>
          <w:lang w:val="vi-VN" w:eastAsia="vi-VN"/>
        </w:rPr>
        <w:t xml:space="preserve"> đánh giá và quản lý thay đổi có ảnh hưởng đến an ninh hạt nhân phải được lập, lưu giữ và cung cấp cho cơ quan có thẩm quyền </w:t>
      </w:r>
      <w:r w:rsidR="00393ED2" w:rsidRPr="00FD512B">
        <w:rPr>
          <w:bCs/>
          <w:noProof/>
          <w:sz w:val="28"/>
          <w:szCs w:val="28"/>
          <w:lang w:val="vi-VN" w:eastAsia="vi-VN"/>
        </w:rPr>
        <w:t>khi có yêu cầu</w:t>
      </w:r>
      <w:r w:rsidR="00FA1EBF" w:rsidRPr="00FD512B">
        <w:rPr>
          <w:bCs/>
          <w:noProof/>
          <w:sz w:val="28"/>
          <w:szCs w:val="28"/>
          <w:lang w:val="vi-VN" w:eastAsia="vi-VN"/>
        </w:rPr>
        <w:t>.</w:t>
      </w:r>
    </w:p>
    <w:p w14:paraId="4CB68A83" w14:textId="77777777" w:rsidR="00FA1EBF" w:rsidRPr="00FD512B" w:rsidRDefault="00FA1EBF" w:rsidP="00A3549C">
      <w:pPr>
        <w:pStyle w:val="Heading2"/>
        <w:ind w:firstLine="720"/>
        <w:jc w:val="both"/>
        <w:rPr>
          <w:rFonts w:ascii="Times New Roman" w:hAnsi="Times New Roman" w:cs="Times New Roman"/>
          <w:i w:val="0"/>
          <w:iCs w:val="0"/>
          <w:noProof/>
          <w:lang w:val="vi-VN"/>
        </w:rPr>
      </w:pPr>
      <w:r w:rsidRPr="00FD512B">
        <w:rPr>
          <w:rFonts w:ascii="Times New Roman" w:hAnsi="Times New Roman" w:cs="Times New Roman"/>
          <w:i w:val="0"/>
          <w:iCs w:val="0"/>
          <w:noProof/>
          <w:lang w:val="vi-VN"/>
        </w:rPr>
        <w:t>Điều 1</w:t>
      </w:r>
      <w:r w:rsidRPr="00FD512B">
        <w:rPr>
          <w:rFonts w:ascii="Times New Roman" w:hAnsi="Times New Roman" w:cs="Times New Roman"/>
          <w:i w:val="0"/>
          <w:iCs w:val="0"/>
          <w:noProof/>
          <w:lang w:val="fr-FR"/>
        </w:rPr>
        <w:t>1</w:t>
      </w:r>
      <w:r w:rsidRPr="00FD512B">
        <w:rPr>
          <w:rFonts w:ascii="Times New Roman" w:hAnsi="Times New Roman" w:cs="Times New Roman"/>
          <w:i w:val="0"/>
          <w:iCs w:val="0"/>
          <w:noProof/>
          <w:lang w:val="vi-VN"/>
        </w:rPr>
        <w:t>. Bảo đảm an ninh trong giai đoạn chấm dứt hoạt động</w:t>
      </w:r>
    </w:p>
    <w:p w14:paraId="11EC9FC1"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1. Trong giai đoạn chấm dứt hoạt động nhà máy điện hạt nhân hoặc lò phản ứng hạt nhân nghiên cứu, tổ chức vận hành cơ sở phải tiếp tục thực hiện các biện pháp bảo đảm an ninh hạt nhân phù hợp với tình trạng thực tế của cơ sở, vật liệu hạt nhân và mục tiêu bảo vệ.</w:t>
      </w:r>
    </w:p>
    <w:p w14:paraId="3DB972A0"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2. Trước khi thực hiện các hoạt động chấm dứt hoạt động, tổ chức vận hành cơ sở phải đánh giá ảnh hưởng của việc chấm dứt hoạt động đối với:</w:t>
      </w:r>
    </w:p>
    <w:p w14:paraId="0E6F30DB"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a) Mục tiêu bảo vệ;</w:t>
      </w:r>
    </w:p>
    <w:p w14:paraId="5AB1F508" w14:textId="59E6C280"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b) Các </w:t>
      </w:r>
      <w:r w:rsidR="003836B8" w:rsidRPr="00FD512B">
        <w:rPr>
          <w:bCs/>
          <w:noProof/>
          <w:sz w:val="28"/>
          <w:szCs w:val="28"/>
          <w:lang w:val="vi-VN" w:eastAsia="vi-VN"/>
        </w:rPr>
        <w:t>khu vực bảo vệ thực thể</w:t>
      </w:r>
      <w:r w:rsidRPr="00FD512B">
        <w:rPr>
          <w:bCs/>
          <w:noProof/>
          <w:sz w:val="28"/>
          <w:szCs w:val="28"/>
          <w:lang w:val="vi-VN" w:eastAsia="vi-VN"/>
        </w:rPr>
        <w:t>;</w:t>
      </w:r>
    </w:p>
    <w:p w14:paraId="78122BF0"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Hệ thống bảo vệ thực thể;</w:t>
      </w:r>
    </w:p>
    <w:p w14:paraId="6C2C95F0"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d) Lực lượng bảo vệ và lực lượng ứng phó;</w:t>
      </w:r>
    </w:p>
    <w:p w14:paraId="05810CDB"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đ) Kế hoạch bảo đảm an ninh hạt nhân.</w:t>
      </w:r>
    </w:p>
    <w:p w14:paraId="42D6D9FE"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lastRenderedPageBreak/>
        <w:t>3. Trên cơ sở kết quả đánh giá quy định tại khoản 2 Điều này, tổ chức vận hành cơ sở phải rà soát, cập nhật và thực hiện các biện pháp bảo đảm an ninh hạt nhân phù hợp với từng giai đoạn chấm dứt hoạt động.</w:t>
      </w:r>
    </w:p>
    <w:p w14:paraId="4775B419"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4. Trong trường hợp tại cơ sở vẫn còn sử dụng hoặc lưu giữ vật liệu hạt nhân, tổ chức vận hành cơ sở phải tiếp tục áp dụng các yêu cầu bảo đảm an ninh hạt nhân theo quy định tương ứng tại Mục 1 và Mục 2 Chương III của Thông tư này.</w:t>
      </w:r>
    </w:p>
    <w:p w14:paraId="098B0039" w14:textId="77777777" w:rsidR="00FA1EBF"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5. Việc thay đổi, thu hẹp hoặc loại bỏ các biện pháp bảo đảm an ninh hạt nhân chỉ được thực hiện trên cơ sở kết quả đánh giá an ninh hạt nhân và phù hợp với tình trạng thực tế của cơ sở.</w:t>
      </w:r>
    </w:p>
    <w:p w14:paraId="137BDB40" w14:textId="6574D321" w:rsidR="009B103B" w:rsidRPr="00FD512B" w:rsidRDefault="00FA1EBF"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6. Hồ sơ đánh giá, cập nhật và thực hiện các biện pháp bảo đảm an ninh hạt nhân trong giai đoạn chấm dứt hoạt động phải được lập, lưu giữ và cung cấp cho </w:t>
      </w:r>
      <w:ins w:id="212" w:author="Van Thanh PHAN" w:date="2026-08-26T10:46:00Z">
        <w:r w:rsidR="00C23222" w:rsidRPr="00C23222">
          <w:rPr>
            <w:bCs/>
            <w:noProof/>
            <w:sz w:val="28"/>
            <w:szCs w:val="28"/>
            <w:lang w:val="vi-VN" w:eastAsia="vi-VN"/>
          </w:rPr>
          <w:t>Cơ quan an toàn bức xạ và hạt nhân quốc gia</w:t>
        </w:r>
      </w:ins>
      <w:del w:id="213" w:author="Van Thanh PHAN" w:date="2026-08-26T10:46:00Z">
        <w:r w:rsidRPr="00FD512B" w:rsidDel="00C23222">
          <w:rPr>
            <w:bCs/>
            <w:noProof/>
            <w:sz w:val="28"/>
            <w:szCs w:val="28"/>
            <w:lang w:val="vi-VN" w:eastAsia="vi-VN"/>
          </w:rPr>
          <w:delText>cơ quan có thẩm quyền theo quy định</w:delText>
        </w:r>
      </w:del>
      <w:r w:rsidRPr="00FD512B">
        <w:rPr>
          <w:bCs/>
          <w:noProof/>
          <w:sz w:val="28"/>
          <w:szCs w:val="28"/>
          <w:lang w:val="vi-VN" w:eastAsia="vi-VN"/>
        </w:rPr>
        <w:t>.</w:t>
      </w:r>
    </w:p>
    <w:p w14:paraId="3732427F" w14:textId="77777777" w:rsidR="009B103B" w:rsidRPr="00FD512B" w:rsidRDefault="009B103B" w:rsidP="00A3549C">
      <w:pPr>
        <w:spacing w:line="360" w:lineRule="exact"/>
        <w:ind w:firstLine="720"/>
        <w:jc w:val="both"/>
        <w:rPr>
          <w:sz w:val="28"/>
          <w:szCs w:val="28"/>
          <w:lang w:val="fr-FR"/>
        </w:rPr>
      </w:pPr>
    </w:p>
    <w:p w14:paraId="7B5A2532" w14:textId="54A2DF27" w:rsidR="00514F7D" w:rsidRPr="00FD512B" w:rsidRDefault="00BA15AC" w:rsidP="009F4120">
      <w:pPr>
        <w:pStyle w:val="Heading1"/>
        <w:ind w:firstLine="720"/>
        <w:jc w:val="center"/>
        <w:rPr>
          <w:rFonts w:ascii="Times New Roman" w:hAnsi="Times New Roman"/>
          <w:sz w:val="28"/>
          <w:szCs w:val="28"/>
          <w:lang w:val="vi-VN"/>
        </w:rPr>
      </w:pPr>
      <w:r w:rsidRPr="00FD512B">
        <w:rPr>
          <w:rFonts w:ascii="Times New Roman" w:hAnsi="Times New Roman"/>
          <w:sz w:val="28"/>
          <w:szCs w:val="28"/>
          <w:lang w:val="fr-FR"/>
        </w:rPr>
        <w:t>C</w:t>
      </w:r>
      <w:r w:rsidR="00637771" w:rsidRPr="00FD512B">
        <w:rPr>
          <w:rFonts w:ascii="Times New Roman" w:hAnsi="Times New Roman"/>
          <w:sz w:val="28"/>
          <w:szCs w:val="28"/>
          <w:lang w:val="vi-VN"/>
        </w:rPr>
        <w:t xml:space="preserve">HƯƠNG </w:t>
      </w:r>
      <w:r w:rsidR="00514F7D" w:rsidRPr="00FD512B">
        <w:rPr>
          <w:rFonts w:ascii="Times New Roman" w:hAnsi="Times New Roman"/>
          <w:sz w:val="28"/>
          <w:szCs w:val="28"/>
          <w:lang w:val="vi-VN"/>
        </w:rPr>
        <w:t>III</w:t>
      </w:r>
      <w:r w:rsidR="00637771" w:rsidRPr="00FD512B">
        <w:rPr>
          <w:rFonts w:ascii="Times New Roman" w:hAnsi="Times New Roman"/>
          <w:sz w:val="28"/>
          <w:szCs w:val="28"/>
          <w:lang w:val="fr-FR"/>
        </w:rPr>
        <w:br/>
      </w:r>
      <w:r w:rsidR="00514F7D" w:rsidRPr="00FD512B">
        <w:rPr>
          <w:rFonts w:ascii="Times New Roman" w:hAnsi="Times New Roman"/>
          <w:sz w:val="28"/>
          <w:szCs w:val="28"/>
          <w:lang w:val="vi-VN"/>
        </w:rPr>
        <w:t xml:space="preserve">BẢO ĐẢM AN NINH VẬT LIỆU HẠT NHÂN, CƠ SỞ HẠT NHÂN TRONG SỬ DỤNG, LƯU GIỮ </w:t>
      </w:r>
    </w:p>
    <w:p w14:paraId="4C51EDDE" w14:textId="0521B28B" w:rsidR="00514F7D" w:rsidRPr="00FD512B" w:rsidRDefault="0056538D" w:rsidP="00A3549C">
      <w:pPr>
        <w:pStyle w:val="Heading1"/>
        <w:ind w:firstLine="720"/>
        <w:jc w:val="both"/>
        <w:rPr>
          <w:rFonts w:ascii="Times New Roman" w:hAnsi="Times New Roman"/>
          <w:sz w:val="28"/>
          <w:szCs w:val="28"/>
          <w:lang w:val="vi-VN"/>
        </w:rPr>
      </w:pPr>
      <w:r w:rsidRPr="00FD512B">
        <w:rPr>
          <w:rFonts w:ascii="Times New Roman" w:hAnsi="Times New Roman"/>
          <w:sz w:val="28"/>
          <w:szCs w:val="28"/>
          <w:lang w:val="vi-VN"/>
        </w:rPr>
        <w:t xml:space="preserve">MỤC </w:t>
      </w:r>
      <w:r w:rsidR="00514F7D" w:rsidRPr="00FD512B">
        <w:rPr>
          <w:rFonts w:ascii="Times New Roman" w:hAnsi="Times New Roman"/>
          <w:sz w:val="28"/>
          <w:szCs w:val="28"/>
          <w:lang w:val="vi-VN"/>
        </w:rPr>
        <w:t xml:space="preserve">1. </w:t>
      </w:r>
      <w:r w:rsidRPr="00FD512B">
        <w:rPr>
          <w:rFonts w:ascii="Times New Roman" w:hAnsi="Times New Roman"/>
          <w:sz w:val="28"/>
          <w:szCs w:val="28"/>
          <w:lang w:val="vi-VN"/>
        </w:rPr>
        <w:t>HỆ THỐNG BẢO VỆ THỰC THỂ</w:t>
      </w:r>
    </w:p>
    <w:p w14:paraId="4805778A" w14:textId="77777777" w:rsidR="002928E7" w:rsidRPr="00FD512B" w:rsidRDefault="002928E7"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Điều 12. Mục tiêu bảo vệ</w:t>
      </w:r>
    </w:p>
    <w:p w14:paraId="101F99E1"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1. Tổ chức, cá nhân sử dụng, lưu giữ vật liệu hạt nhân; tổ chức vận hành cơ sở hạt nhân có trách nhiệm xác định mục tiêu bảo vệ phù hợp với loại, nhóm vật liệu hạt nhân, đặc điểm của cơ sở hạt nhân và hậu quả phóng xạ có thể xảy ra do hành vi chiếm đoạt hoặc phá hoại.</w:t>
      </w:r>
    </w:p>
    <w:p w14:paraId="039DA3E3" w14:textId="5728AED3"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2. Mục tiêu bảo vệ bao gồm vật liệu hạt nhân, </w:t>
      </w:r>
      <w:r w:rsidR="006C0E31" w:rsidRPr="00FD512B">
        <w:rPr>
          <w:bCs/>
          <w:noProof/>
          <w:sz w:val="28"/>
          <w:szCs w:val="28"/>
          <w:lang w:val="vi-VN" w:eastAsia="vi-VN"/>
        </w:rPr>
        <w:t>cấu trúc, hệ thống và bộ phận quan trọng</w:t>
      </w:r>
      <w:r w:rsidRPr="00FD512B">
        <w:rPr>
          <w:bCs/>
          <w:noProof/>
          <w:sz w:val="28"/>
          <w:szCs w:val="28"/>
          <w:lang w:val="vi-VN" w:eastAsia="vi-VN"/>
        </w:rPr>
        <w:t xml:space="preserve"> mà nếu bị chiếm đoạt, phá hoại hoặc làm suy giảm khả năng hoạt động có thể trực tiếp hoặc gián tiếp dẫn đến hậu quả phóng xạ nghiêm trọng hoặc gây ảnh hưởng đến an toàn, an ninh hạt nhân.</w:t>
      </w:r>
    </w:p>
    <w:p w14:paraId="40A8B720"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3. Việc xác định mục tiêu bảo vệ phải căn cứ vào:</w:t>
      </w:r>
    </w:p>
    <w:p w14:paraId="6D335468"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a) Loại, nhóm và số lượng vật liệu hạt nhân;</w:t>
      </w:r>
    </w:p>
    <w:p w14:paraId="7EDEA2EB" w14:textId="27592CA6"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b) Chức năng và tầm quan trọng của </w:t>
      </w:r>
      <w:r w:rsidR="00143F06" w:rsidRPr="00FD512B">
        <w:rPr>
          <w:bCs/>
          <w:noProof/>
          <w:sz w:val="28"/>
          <w:szCs w:val="28"/>
          <w:lang w:val="vi-VN" w:eastAsia="vi-VN"/>
        </w:rPr>
        <w:t>cấu trúc, hệ thống và bộ phận quan trọng</w:t>
      </w:r>
      <w:r w:rsidRPr="00FD512B">
        <w:rPr>
          <w:bCs/>
          <w:noProof/>
          <w:sz w:val="28"/>
          <w:szCs w:val="28"/>
          <w:lang w:val="vi-VN" w:eastAsia="vi-VN"/>
        </w:rPr>
        <w:t xml:space="preserve"> trong cơ sở hạt nhân;</w:t>
      </w:r>
    </w:p>
    <w:p w14:paraId="7960C6F1"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Hậu quả phóng xạ có thể xảy ra do hành vi chiếm đoạt hoặc phá hoại;</w:t>
      </w:r>
    </w:p>
    <w:p w14:paraId="3CC3FC1A"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lastRenderedPageBreak/>
        <w:t>d) Kết quả đánh giá mối đe dọa, nguy cơ và các yêu cầu bảo đảm an ninh hạt nhân do cơ quan có thẩm quyền quy định.</w:t>
      </w:r>
    </w:p>
    <w:p w14:paraId="58D59148"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4. Mục tiêu bảo vệ là cơ sở để:</w:t>
      </w:r>
    </w:p>
    <w:p w14:paraId="142C44F8" w14:textId="04C08D6F"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a) Phân loại và thiết lập các </w:t>
      </w:r>
      <w:r w:rsidR="003836B8" w:rsidRPr="00FD512B">
        <w:rPr>
          <w:bCs/>
          <w:noProof/>
          <w:sz w:val="28"/>
          <w:szCs w:val="28"/>
          <w:lang w:val="vi-VN" w:eastAsia="vi-VN"/>
        </w:rPr>
        <w:t>khu vực bảo vệ thực thể</w:t>
      </w:r>
      <w:r w:rsidRPr="00FD512B">
        <w:rPr>
          <w:bCs/>
          <w:noProof/>
          <w:sz w:val="28"/>
          <w:szCs w:val="28"/>
          <w:lang w:val="vi-VN" w:eastAsia="vi-VN"/>
        </w:rPr>
        <w:t xml:space="preserve"> theo </w:t>
      </w:r>
      <w:r w:rsidR="00A40B9A" w:rsidRPr="00FD512B">
        <w:rPr>
          <w:bCs/>
          <w:noProof/>
          <w:sz w:val="28"/>
          <w:szCs w:val="28"/>
          <w:lang w:val="vi-VN" w:eastAsia="vi-VN"/>
        </w:rPr>
        <w:t xml:space="preserve">quy định tại </w:t>
      </w:r>
      <w:r w:rsidR="003836B8" w:rsidRPr="00FD512B">
        <w:rPr>
          <w:bCs/>
          <w:noProof/>
          <w:sz w:val="28"/>
          <w:szCs w:val="28"/>
          <w:lang w:val="vi-VN" w:eastAsia="vi-VN"/>
        </w:rPr>
        <w:t>điểm a khoản 3 Điều 11 Nghị định 316/2025/NĐ-CP</w:t>
      </w:r>
      <w:r w:rsidRPr="00FD512B">
        <w:rPr>
          <w:bCs/>
          <w:noProof/>
          <w:sz w:val="28"/>
          <w:szCs w:val="28"/>
          <w:lang w:val="vi-VN" w:eastAsia="vi-VN"/>
        </w:rPr>
        <w:t>;</w:t>
      </w:r>
    </w:p>
    <w:p w14:paraId="25FA6915"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 Thiết kế, triển khai và duy trì hệ thống bảo vệ thực thể;</w:t>
      </w:r>
    </w:p>
    <w:p w14:paraId="53410270"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Xây dựng kế hoạch bảo đảm an ninh hạt nhân;</w:t>
      </w:r>
    </w:p>
    <w:p w14:paraId="352C2BFA"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d) Đánh giá hiệu quả hệ thống bảo vệ thực thể và xác định các biện pháp bảo vệ bổ sung.</w:t>
      </w:r>
    </w:p>
    <w:p w14:paraId="62A35DC2"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5. Tổ chức, cá nhân quy định tại khoản 1 Điều này phải rà soát, cập nhật mục tiêu bảo vệ khi có thay đổi về:</w:t>
      </w:r>
    </w:p>
    <w:p w14:paraId="2376B408"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a) Loại, nhóm hoặc số lượng vật liệu hạt nhân;</w:t>
      </w:r>
    </w:p>
    <w:p w14:paraId="47F0116D"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 Thiết kế, cấu hình hoặc công năng của cơ sở hạt nhân;</w:t>
      </w:r>
    </w:p>
    <w:p w14:paraId="31AD7B7F"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Kết quả đánh giá mối đe dọa hoặc nguy cơ;</w:t>
      </w:r>
    </w:p>
    <w:p w14:paraId="78A3F63A" w14:textId="3667B501" w:rsidR="002928E7"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d) Các yếu tố khác có thể ảnh hưởng đến hậu quả phóng xạ hoặc yêu cầu bảo đảm an ninh hạt nhân.</w:t>
      </w:r>
    </w:p>
    <w:p w14:paraId="452A0B9A" w14:textId="3585B78D" w:rsidR="002928E7" w:rsidRPr="00FD512B" w:rsidRDefault="002928E7" w:rsidP="00A3549C">
      <w:pPr>
        <w:pStyle w:val="Heading2"/>
        <w:ind w:firstLine="720"/>
        <w:rPr>
          <w:rFonts w:ascii="Times New Roman" w:hAnsi="Times New Roman" w:cs="Times New Roman"/>
          <w:i w:val="0"/>
          <w:iCs w:val="0"/>
          <w:noProof/>
          <w:lang w:val="fr-FR"/>
        </w:rPr>
      </w:pPr>
      <w:r w:rsidRPr="00FD512B">
        <w:rPr>
          <w:rFonts w:ascii="Times New Roman" w:hAnsi="Times New Roman" w:cs="Times New Roman"/>
          <w:i w:val="0"/>
          <w:iCs w:val="0"/>
          <w:noProof/>
          <w:lang w:val="vi-VN"/>
        </w:rPr>
        <w:t>Điều 1</w:t>
      </w:r>
      <w:r w:rsidRPr="00FD512B">
        <w:rPr>
          <w:rFonts w:ascii="Times New Roman" w:hAnsi="Times New Roman" w:cs="Times New Roman"/>
          <w:i w:val="0"/>
          <w:iCs w:val="0"/>
          <w:noProof/>
          <w:lang w:val="fr-FR"/>
        </w:rPr>
        <w:t>3</w:t>
      </w:r>
      <w:r w:rsidRPr="00FD512B">
        <w:rPr>
          <w:rFonts w:ascii="Times New Roman" w:hAnsi="Times New Roman" w:cs="Times New Roman"/>
          <w:i w:val="0"/>
          <w:iCs w:val="0"/>
          <w:noProof/>
          <w:lang w:val="vi-VN"/>
        </w:rPr>
        <w:t xml:space="preserve">. </w:t>
      </w:r>
      <w:r w:rsidR="00B42199" w:rsidRPr="00FD512B">
        <w:rPr>
          <w:rFonts w:ascii="Times New Roman" w:hAnsi="Times New Roman" w:cs="Times New Roman"/>
          <w:i w:val="0"/>
          <w:iCs w:val="0"/>
          <w:noProof/>
          <w:lang w:val="fr-FR"/>
        </w:rPr>
        <w:t>Kiểm soát tiếp cận</w:t>
      </w:r>
    </w:p>
    <w:p w14:paraId="1F3A58C3" w14:textId="69FE8223"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1. Tổ chức, cá nhân sử dụng, lưu giữ vật liệu hạt nhân; tổ chức vận hành cơ sở hạt nhân phải thiết lập và duy trì các biện pháp kiểm soát tiếp cận nhằm ngăn ngừa, phát hiện và xử lý việc tiếp cận trái phép đối với vật liệu hạt nhân, cơ sở hạt nhân và các </w:t>
      </w:r>
      <w:r w:rsidR="003836B8" w:rsidRPr="00FD512B">
        <w:rPr>
          <w:bCs/>
          <w:noProof/>
          <w:sz w:val="28"/>
          <w:szCs w:val="28"/>
          <w:lang w:val="vi-VN" w:eastAsia="vi-VN"/>
        </w:rPr>
        <w:t>khu vực bảo vệ thực thể</w:t>
      </w:r>
      <w:r w:rsidRPr="00FD512B">
        <w:rPr>
          <w:bCs/>
          <w:noProof/>
          <w:sz w:val="28"/>
          <w:szCs w:val="28"/>
          <w:lang w:val="vi-VN" w:eastAsia="vi-VN"/>
        </w:rPr>
        <w:t>.</w:t>
      </w:r>
    </w:p>
    <w:p w14:paraId="75B7BFD7" w14:textId="3D971D4F"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2. Việc kiểm soát tiếp cận phải được áp dụng đối với người, phương tiện, hàng hóa, vật tư, thiết bị và tài sản ra vào các </w:t>
      </w:r>
      <w:r w:rsidR="003836B8" w:rsidRPr="00FD512B">
        <w:rPr>
          <w:bCs/>
          <w:noProof/>
          <w:sz w:val="28"/>
          <w:szCs w:val="28"/>
          <w:lang w:val="vi-VN" w:eastAsia="vi-VN"/>
        </w:rPr>
        <w:t>khu vực bảo vệ thực thể</w:t>
      </w:r>
      <w:r w:rsidRPr="00FD512B">
        <w:rPr>
          <w:bCs/>
          <w:noProof/>
          <w:sz w:val="28"/>
          <w:szCs w:val="28"/>
          <w:lang w:val="vi-VN" w:eastAsia="vi-VN"/>
        </w:rPr>
        <w:t>.</w:t>
      </w:r>
    </w:p>
    <w:p w14:paraId="4582E9DD"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3. Mức độ kiểm soát tiếp cận phải phù hợp với:</w:t>
      </w:r>
    </w:p>
    <w:p w14:paraId="4A52AA89" w14:textId="2C8D31B4"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a) Loại </w:t>
      </w:r>
      <w:r w:rsidR="003836B8" w:rsidRPr="00FD512B">
        <w:rPr>
          <w:bCs/>
          <w:noProof/>
          <w:sz w:val="28"/>
          <w:szCs w:val="28"/>
          <w:lang w:val="vi-VN" w:eastAsia="vi-VN"/>
        </w:rPr>
        <w:t>khu vực bảo vệ thực thể</w:t>
      </w:r>
      <w:r w:rsidRPr="00FD512B">
        <w:rPr>
          <w:bCs/>
          <w:noProof/>
          <w:sz w:val="28"/>
          <w:szCs w:val="28"/>
          <w:lang w:val="vi-VN" w:eastAsia="vi-VN"/>
        </w:rPr>
        <w:t>;</w:t>
      </w:r>
    </w:p>
    <w:p w14:paraId="60652F25" w14:textId="3FB8899A"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 Mục tiêu bảo vệ;</w:t>
      </w:r>
    </w:p>
    <w:p w14:paraId="24CE956E" w14:textId="2583B02A"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Nhóm vật liệu hạt nhân;</w:t>
      </w:r>
    </w:p>
    <w:p w14:paraId="24476186" w14:textId="4809FF38"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d) Hậu quả phóng xạ có thể xảy ra do hành vi chiếm đoạt hoặc phá hoại;</w:t>
      </w:r>
    </w:p>
    <w:p w14:paraId="61750CDF" w14:textId="4290D784"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đ) Kết quả đánh giá mối đe dọa và nguy cơ.</w:t>
      </w:r>
    </w:p>
    <w:p w14:paraId="3EB0BC05" w14:textId="04C39D12"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4. Chỉ những cá nhân có nhiệm vụ, quyền hạn phù hợp và được </w:t>
      </w:r>
      <w:r w:rsidR="003E55F6" w:rsidRPr="00FD512B">
        <w:rPr>
          <w:bCs/>
          <w:noProof/>
          <w:sz w:val="28"/>
          <w:szCs w:val="28"/>
          <w:lang w:val="vi-VN" w:eastAsia="vi-VN"/>
        </w:rPr>
        <w:t xml:space="preserve">người có thẩm quyền theo quy định nội bộ của tổ chức </w:t>
      </w:r>
      <w:r w:rsidRPr="00FD512B">
        <w:rPr>
          <w:bCs/>
          <w:noProof/>
          <w:sz w:val="28"/>
          <w:szCs w:val="28"/>
          <w:lang w:val="vi-VN" w:eastAsia="vi-VN"/>
        </w:rPr>
        <w:t xml:space="preserve">cho phép mới được tiếp cận các </w:t>
      </w:r>
      <w:r w:rsidR="003836B8" w:rsidRPr="00FD512B">
        <w:rPr>
          <w:bCs/>
          <w:noProof/>
          <w:sz w:val="28"/>
          <w:szCs w:val="28"/>
          <w:lang w:val="vi-VN" w:eastAsia="vi-VN"/>
        </w:rPr>
        <w:t>khu vực bảo vệ thực thể</w:t>
      </w:r>
      <w:r w:rsidRPr="00FD512B">
        <w:rPr>
          <w:bCs/>
          <w:noProof/>
          <w:sz w:val="28"/>
          <w:szCs w:val="28"/>
          <w:lang w:val="vi-VN" w:eastAsia="vi-VN"/>
        </w:rPr>
        <w:t xml:space="preserve"> tương ứng.</w:t>
      </w:r>
    </w:p>
    <w:p w14:paraId="69A7435C"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lastRenderedPageBreak/>
        <w:t>5. Việc tiếp cận khu vực được bảo vệ, khu vực kiểm soát đặc biệt và khu vực trọng yếu phải được kiểm soát, ghi nhận và giám sát theo quy định nội bộ của tổ chức.</w:t>
      </w:r>
    </w:p>
    <w:p w14:paraId="5792590F" w14:textId="6B6AB1E1"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6. Tổ chức, cá nhân quy định tại khoản 1 Điều này phải thiết lập các biện pháp kiểm tra, giám sát nhằm phát hiện và ngăn ngừa việc đưa vào hoặc đưa ra khỏi </w:t>
      </w:r>
      <w:r w:rsidR="003836B8" w:rsidRPr="00FD512B">
        <w:rPr>
          <w:bCs/>
          <w:noProof/>
          <w:sz w:val="28"/>
          <w:szCs w:val="28"/>
          <w:lang w:val="vi-VN" w:eastAsia="vi-VN"/>
        </w:rPr>
        <w:t>khu vực bảo vệ thực thể</w:t>
      </w:r>
      <w:r w:rsidRPr="00FD512B">
        <w:rPr>
          <w:bCs/>
          <w:noProof/>
          <w:sz w:val="28"/>
          <w:szCs w:val="28"/>
          <w:lang w:val="vi-VN" w:eastAsia="vi-VN"/>
        </w:rPr>
        <w:t xml:space="preserve"> các vật phẩm, thiết bị hoặc vật liệu không được phép.</w:t>
      </w:r>
    </w:p>
    <w:p w14:paraId="654537C1" w14:textId="4A4C9D6F"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7. </w:t>
      </w:r>
      <w:ins w:id="214" w:author="Van Thanh PHAN" w:date="2026-10-11T18:37:00Z">
        <w:r w:rsidR="004308F0" w:rsidRPr="004308F0">
          <w:rPr>
            <w:bCs/>
            <w:noProof/>
            <w:sz w:val="28"/>
            <w:szCs w:val="28"/>
            <w:lang w:val="vi-VN" w:eastAsia="vi-VN"/>
          </w:rPr>
          <w:t>Quyền tiếp cận phải được rà soát định kỳ ít nhất 01 lần trong 12 tháng và ngay khi có thay đổi về nhiệm vụ, vị trí công tác, mức độ được phép tiếp cận hoặc khi cá nhân không còn nhu cầu tiếp cận khu vực bảo vệ thực thể. Trên cơ sở kết quả rà soát, tổ chức phải kịp thời cập nhật hoặc thu hồi quyền tiếp cận không còn phù hợp</w:t>
        </w:r>
      </w:ins>
      <w:del w:id="215" w:author="Van Thanh PHAN" w:date="2026-10-11T18:37:00Z">
        <w:r w:rsidRPr="00FD512B" w:rsidDel="004308F0">
          <w:rPr>
            <w:bCs/>
            <w:noProof/>
            <w:sz w:val="28"/>
            <w:szCs w:val="28"/>
            <w:lang w:val="vi-VN" w:eastAsia="vi-VN"/>
          </w:rPr>
          <w:delText xml:space="preserve">Quyền tiếp cận phải được rà soát, cập nhật hoặc thu hồi kịp thời khi có thay đổi về nhiệm vụ, vị trí công tác, mức độ được phép tiếp cận hoặc khi không còn nhu cầu tiếp cận </w:delText>
        </w:r>
        <w:r w:rsidR="003836B8" w:rsidRPr="00FD512B" w:rsidDel="004308F0">
          <w:rPr>
            <w:bCs/>
            <w:noProof/>
            <w:sz w:val="28"/>
            <w:szCs w:val="28"/>
            <w:lang w:val="vi-VN" w:eastAsia="vi-VN"/>
          </w:rPr>
          <w:delText>khu vực bảo vệ thực thể</w:delText>
        </w:r>
      </w:del>
      <w:r w:rsidRPr="00FD512B">
        <w:rPr>
          <w:bCs/>
          <w:noProof/>
          <w:sz w:val="28"/>
          <w:szCs w:val="28"/>
          <w:lang w:val="vi-VN" w:eastAsia="vi-VN"/>
        </w:rPr>
        <w:t>.</w:t>
      </w:r>
    </w:p>
    <w:p w14:paraId="5BFCC9D5" w14:textId="25C0A864" w:rsidR="002928E7"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8. Các biện pháp kiểm soát tiếp cận phải bảo đảm hỗ trợ thực hiện </w:t>
      </w:r>
      <w:r w:rsidR="009E6BA7" w:rsidRPr="00FD512B">
        <w:rPr>
          <w:bCs/>
          <w:noProof/>
          <w:sz w:val="28"/>
          <w:szCs w:val="28"/>
          <w:lang w:val="vi-VN" w:eastAsia="vi-VN"/>
        </w:rPr>
        <w:t>nguyên tắc theo thẩm quyền và nhiệm vụ</w:t>
      </w:r>
      <w:r w:rsidRPr="00FD512B">
        <w:rPr>
          <w:bCs/>
          <w:noProof/>
          <w:sz w:val="28"/>
          <w:szCs w:val="28"/>
          <w:lang w:val="vi-VN" w:eastAsia="vi-VN"/>
        </w:rPr>
        <w:t xml:space="preserve">, nguyên tắc </w:t>
      </w:r>
      <w:r w:rsidR="00CA4D65" w:rsidRPr="00FD512B">
        <w:rPr>
          <w:bCs/>
          <w:noProof/>
          <w:sz w:val="28"/>
          <w:szCs w:val="28"/>
          <w:lang w:val="vi-VN" w:eastAsia="vi-VN"/>
        </w:rPr>
        <w:t>bảo vệ theo chiều sâu</w:t>
      </w:r>
      <w:r w:rsidRPr="00FD512B">
        <w:rPr>
          <w:bCs/>
          <w:noProof/>
          <w:sz w:val="28"/>
          <w:szCs w:val="28"/>
          <w:lang w:val="vi-VN" w:eastAsia="vi-VN"/>
        </w:rPr>
        <w:t xml:space="preserve"> và phù hợp với yêu cầu bảo đảm an ninh hạt nhân đối với từng </w:t>
      </w:r>
      <w:r w:rsidR="003836B8" w:rsidRPr="00FD512B">
        <w:rPr>
          <w:bCs/>
          <w:noProof/>
          <w:sz w:val="28"/>
          <w:szCs w:val="28"/>
          <w:lang w:val="vi-VN" w:eastAsia="vi-VN"/>
        </w:rPr>
        <w:t>khu vực bảo vệ thực thể</w:t>
      </w:r>
      <w:r w:rsidRPr="00FD512B">
        <w:rPr>
          <w:bCs/>
          <w:noProof/>
          <w:sz w:val="28"/>
          <w:szCs w:val="28"/>
          <w:lang w:val="vi-VN" w:eastAsia="vi-VN"/>
        </w:rPr>
        <w:t>.</w:t>
      </w:r>
    </w:p>
    <w:p w14:paraId="0BD7D5C3" w14:textId="59A38610" w:rsidR="002928E7" w:rsidRPr="00FD512B" w:rsidRDefault="002928E7"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Điều 1</w:t>
      </w:r>
      <w:r w:rsidRPr="00FD512B">
        <w:rPr>
          <w:rFonts w:ascii="Times New Roman" w:hAnsi="Times New Roman" w:cs="Times New Roman"/>
          <w:i w:val="0"/>
          <w:iCs w:val="0"/>
          <w:noProof/>
          <w:lang w:val="fr-FR"/>
        </w:rPr>
        <w:t>4</w:t>
      </w:r>
      <w:r w:rsidRPr="00FD512B">
        <w:rPr>
          <w:rFonts w:ascii="Times New Roman" w:hAnsi="Times New Roman" w:cs="Times New Roman"/>
          <w:i w:val="0"/>
          <w:iCs w:val="0"/>
          <w:noProof/>
          <w:lang w:val="vi-VN"/>
        </w:rPr>
        <w:t xml:space="preserve">. </w:t>
      </w:r>
      <w:r w:rsidR="00B42199" w:rsidRPr="00FD512B">
        <w:rPr>
          <w:rFonts w:ascii="Times New Roman" w:hAnsi="Times New Roman" w:cs="Times New Roman"/>
          <w:i w:val="0"/>
          <w:iCs w:val="0"/>
          <w:noProof/>
          <w:lang w:val="vi-VN"/>
        </w:rPr>
        <w:t>Phương tiện kiểm soát tiếp cận</w:t>
      </w:r>
    </w:p>
    <w:p w14:paraId="3439C55E" w14:textId="64481A8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1. Tổ chức, cá nhân sử dụng, lưu giữ vật liệu hạt nhân; tổ chức vận hành cơ sở hạt nhân phải trang bị và duy trì các phương tiện kiểm soát tiếp cận phù hợp với loại </w:t>
      </w:r>
      <w:r w:rsidR="003836B8" w:rsidRPr="00FD512B">
        <w:rPr>
          <w:bCs/>
          <w:noProof/>
          <w:sz w:val="28"/>
          <w:szCs w:val="28"/>
          <w:lang w:val="vi-VN" w:eastAsia="vi-VN"/>
        </w:rPr>
        <w:t>khu vực bảo vệ thực thể</w:t>
      </w:r>
      <w:r w:rsidRPr="00FD512B">
        <w:rPr>
          <w:bCs/>
          <w:noProof/>
          <w:sz w:val="28"/>
          <w:szCs w:val="28"/>
          <w:lang w:val="vi-VN" w:eastAsia="vi-VN"/>
        </w:rPr>
        <w:t>, mục tiêu bảo vệ và mức độ nguy cơ đối với an ninh hạt nhân.</w:t>
      </w:r>
    </w:p>
    <w:p w14:paraId="12D58308"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2. Phương tiện kiểm soát tiếp cận có thể bao gồm một hoặc nhiều hình thức sau đây:</w:t>
      </w:r>
    </w:p>
    <w:p w14:paraId="2639DAB3"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a) Thẻ nhận dạng;</w:t>
      </w:r>
    </w:p>
    <w:p w14:paraId="395E74C3"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 Khóa cơ khí hoặc khóa điện tử;</w:t>
      </w:r>
    </w:p>
    <w:p w14:paraId="0C94CF9E"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Mật khẩu, mã số cá nhân;</w:t>
      </w:r>
    </w:p>
    <w:p w14:paraId="0C37CB16"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d) Thiết bị nhận dạng sinh trắc học;</w:t>
      </w:r>
    </w:p>
    <w:p w14:paraId="0C959D5B"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đ) Thiết bị xác thực điện tử;</w:t>
      </w:r>
    </w:p>
    <w:p w14:paraId="57F44421"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e) Các phương tiện kiểm soát tiếp cận khác có chức năng tương đương.</w:t>
      </w:r>
    </w:p>
    <w:p w14:paraId="34920766"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3. Phương tiện kiểm soát tiếp cận phải bảo đảm:</w:t>
      </w:r>
    </w:p>
    <w:p w14:paraId="6CAE253F"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a) Chỉ cho phép người được phép tiếp cận vào khu vực tương ứng;</w:t>
      </w:r>
    </w:p>
    <w:p w14:paraId="44604843"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 Hạn chế khả năng sử dụng trái phép, sao chép, giả mạo hoặc vô hiệu hóa;</w:t>
      </w:r>
    </w:p>
    <w:p w14:paraId="5616C5B5"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lastRenderedPageBreak/>
        <w:t>c) Cho phép ghi nhận, lưu giữ hoặc truy xuất thông tin phục vụ công tác quản lý, kiểm tra và điều tra khi cần thiết;</w:t>
      </w:r>
    </w:p>
    <w:p w14:paraId="42A98846" w14:textId="77777777" w:rsidR="00A22C3E" w:rsidRDefault="00A22C3E" w:rsidP="00604789">
      <w:pPr>
        <w:spacing w:before="120" w:after="120" w:line="276" w:lineRule="auto"/>
        <w:ind w:firstLine="720"/>
        <w:jc w:val="both"/>
        <w:rPr>
          <w:ins w:id="216" w:author="Van Thanh PHAN" w:date="2026-10-11T21:02:00Z"/>
          <w:bCs/>
          <w:noProof/>
          <w:sz w:val="28"/>
          <w:szCs w:val="28"/>
          <w:lang w:eastAsia="vi-VN"/>
        </w:rPr>
      </w:pPr>
      <w:ins w:id="217" w:author="Van Thanh PHAN" w:date="2026-10-11T21:02:00Z">
        <w:r w:rsidRPr="00A22C3E">
          <w:rPr>
            <w:bCs/>
            <w:noProof/>
            <w:sz w:val="28"/>
            <w:szCs w:val="28"/>
            <w:lang w:val="vi-VN" w:eastAsia="vi-VN"/>
          </w:rPr>
          <w:t>d) Đối với thiết bị kiểm soát tiếp cận điện tử hoặc hệ thống kiểm soát tiếp cận có chức năng ghi nhận dữ liệu và kết nối với hệ thống giám sát trung tâm, phải bảo đảm khả năng ghi nhận, lưu giữ nhật ký truy cập và đồng bộ thời gian với hệ thống giám sát trung tâm; nhật ký truy cập phải có khả năng truy xuất khi cần thiết phục vụ công tác giám sát, kiểm tra và điều tra sự cố mất an ninh hạt nhân.</w:t>
        </w:r>
      </w:ins>
    </w:p>
    <w:p w14:paraId="4C971C5F" w14:textId="572DF791" w:rsidR="00B42199" w:rsidRPr="00FD512B" w:rsidRDefault="00B42199" w:rsidP="00604789">
      <w:pPr>
        <w:spacing w:before="120" w:after="120" w:line="276" w:lineRule="auto"/>
        <w:ind w:firstLine="720"/>
        <w:jc w:val="both"/>
        <w:rPr>
          <w:bCs/>
          <w:noProof/>
          <w:sz w:val="28"/>
          <w:szCs w:val="28"/>
          <w:lang w:val="vi-VN" w:eastAsia="vi-VN"/>
        </w:rPr>
      </w:pPr>
      <w:del w:id="218" w:author="Van Thanh PHAN" w:date="2026-10-11T21:02:00Z">
        <w:r w:rsidRPr="00FD512B" w:rsidDel="00A22C3E">
          <w:rPr>
            <w:bCs/>
            <w:noProof/>
            <w:sz w:val="28"/>
            <w:szCs w:val="28"/>
            <w:lang w:val="vi-VN" w:eastAsia="vi-VN"/>
          </w:rPr>
          <w:delText>d</w:delText>
        </w:r>
      </w:del>
      <w:ins w:id="219" w:author="Van Thanh PHAN" w:date="2026-10-11T21:02:00Z">
        <w:r w:rsidR="00A22C3E">
          <w:rPr>
            <w:bCs/>
            <w:noProof/>
            <w:sz w:val="28"/>
            <w:szCs w:val="28"/>
            <w:lang w:eastAsia="vi-VN"/>
          </w:rPr>
          <w:t>đ</w:t>
        </w:r>
      </w:ins>
      <w:r w:rsidRPr="00FD512B">
        <w:rPr>
          <w:bCs/>
          <w:noProof/>
          <w:sz w:val="28"/>
          <w:szCs w:val="28"/>
          <w:lang w:val="vi-VN" w:eastAsia="vi-VN"/>
        </w:rPr>
        <w:t>) Hoạt động ổn định trong điều kiện vận hành bình thường và có biện pháp bảo vệ phù hợp trước các tác động cố ý hoặc vô ý có thể làm suy giảm hiệu quả kiểm soát tiếp cận.</w:t>
      </w:r>
    </w:p>
    <w:p w14:paraId="0D6FA06D"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4. Đối với khu vực được bảo vệ, khu vực kiểm soát đặc biệt và khu vực trọng yếu, tổ chức phải áp dụng các phương tiện kiểm soát tiếp cận có mức độ bảo vệ phù hợp với yêu cầu bảo đảm an ninh hạt nhân của từng khu vực.</w:t>
      </w:r>
    </w:p>
    <w:p w14:paraId="0F528B85" w14:textId="4CBDDB12" w:rsidR="002928E7"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5. Việc lựa chọn, lắp đặt, vận hành và thay thế phương tiện kiểm soát tiếp cận phải được thực hiện theo quy trình quản lý nội bộ nhằm bảo đảm hiệu quả kiểm soát tiếp cận trong suốt thời gian sử dụng.</w:t>
      </w:r>
    </w:p>
    <w:p w14:paraId="6CBF2031" w14:textId="6C55F59A" w:rsidR="002928E7" w:rsidRPr="00FD512B" w:rsidRDefault="002928E7"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Điều 1</w:t>
      </w:r>
      <w:r w:rsidRPr="00FD512B">
        <w:rPr>
          <w:rFonts w:ascii="Times New Roman" w:hAnsi="Times New Roman" w:cs="Times New Roman"/>
          <w:i w:val="0"/>
          <w:iCs w:val="0"/>
          <w:noProof/>
          <w:lang w:val="fr-FR"/>
        </w:rPr>
        <w:t>5</w:t>
      </w:r>
      <w:r w:rsidRPr="00FD512B">
        <w:rPr>
          <w:rFonts w:ascii="Times New Roman" w:hAnsi="Times New Roman" w:cs="Times New Roman"/>
          <w:i w:val="0"/>
          <w:iCs w:val="0"/>
          <w:noProof/>
          <w:lang w:val="vi-VN"/>
        </w:rPr>
        <w:t xml:space="preserve">. </w:t>
      </w:r>
      <w:r w:rsidR="00B42199" w:rsidRPr="00FD512B">
        <w:rPr>
          <w:rFonts w:ascii="Times New Roman" w:hAnsi="Times New Roman" w:cs="Times New Roman"/>
          <w:i w:val="0"/>
          <w:iCs w:val="0"/>
          <w:noProof/>
          <w:lang w:val="vi-VN"/>
        </w:rPr>
        <w:t>Quản lý khóa, thẻ và phương tiện xác thực</w:t>
      </w:r>
    </w:p>
    <w:p w14:paraId="1738A4BD"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1. Tổ chức, cá nhân sử dụng, lưu giữ vật liệu hạt nhân; tổ chức vận hành cơ sở hạt nhân phải thiết lập và duy trì chế độ quản lý đối với khóa, thẻ nhận dạng, mật khẩu, mã số cá nhân, thiết bị xác thực và các phương tiện kiểm soát tiếp cận khác.</w:t>
      </w:r>
    </w:p>
    <w:p w14:paraId="4838B98A" w14:textId="7CE52197" w:rsidR="0064527E" w:rsidRPr="0064527E" w:rsidRDefault="00B42199" w:rsidP="0064527E">
      <w:pPr>
        <w:spacing w:before="120" w:after="120" w:line="276" w:lineRule="auto"/>
        <w:ind w:firstLine="720"/>
        <w:jc w:val="both"/>
        <w:rPr>
          <w:ins w:id="220" w:author="Van Thanh PHAN" w:date="2026-08-20T13:30:00Z"/>
          <w:bCs/>
          <w:noProof/>
          <w:sz w:val="28"/>
          <w:szCs w:val="28"/>
          <w:lang w:val="vi-VN" w:eastAsia="vi-VN"/>
        </w:rPr>
      </w:pPr>
      <w:r w:rsidRPr="00FD512B">
        <w:rPr>
          <w:bCs/>
          <w:noProof/>
          <w:sz w:val="28"/>
          <w:szCs w:val="28"/>
          <w:lang w:val="vi-VN" w:eastAsia="vi-VN"/>
        </w:rPr>
        <w:t xml:space="preserve">2. </w:t>
      </w:r>
      <w:ins w:id="221" w:author="Van Thanh PHAN" w:date="2026-08-20T13:30:00Z">
        <w:r w:rsidR="0064527E" w:rsidRPr="0064527E">
          <w:rPr>
            <w:bCs/>
            <w:noProof/>
            <w:sz w:val="28"/>
            <w:szCs w:val="28"/>
            <w:lang w:val="vi-VN" w:eastAsia="vi-VN"/>
          </w:rPr>
          <w:t>Tổ chức phải xây dựng và ban hành quy trình quản lý nội bộ đối với việc cấp, thu hồi, thay đổi, thay thế hoặc hủy bỏ khóa, thẻ và phương tiện xác thực. Quy trình phải quy định cụ thể:</w:t>
        </w:r>
      </w:ins>
    </w:p>
    <w:p w14:paraId="0B633B53" w14:textId="77777777" w:rsidR="0064527E" w:rsidRPr="0064527E" w:rsidRDefault="0064527E" w:rsidP="0064527E">
      <w:pPr>
        <w:spacing w:before="120" w:after="120" w:line="276" w:lineRule="auto"/>
        <w:ind w:firstLine="720"/>
        <w:jc w:val="both"/>
        <w:rPr>
          <w:ins w:id="222" w:author="Van Thanh PHAN" w:date="2026-08-20T13:30:00Z"/>
          <w:bCs/>
          <w:noProof/>
          <w:sz w:val="28"/>
          <w:szCs w:val="28"/>
          <w:lang w:val="vi-VN" w:eastAsia="vi-VN"/>
        </w:rPr>
      </w:pPr>
      <w:ins w:id="223" w:author="Van Thanh PHAN" w:date="2026-08-20T13:30:00Z">
        <w:r w:rsidRPr="0064527E">
          <w:rPr>
            <w:bCs/>
            <w:noProof/>
            <w:sz w:val="28"/>
            <w:szCs w:val="28"/>
            <w:lang w:val="vi-VN" w:eastAsia="vi-VN"/>
          </w:rPr>
          <w:t>a) Thẩm quyền quyết định cấp, thu hồi, thay đổi, thay thế hoặc hủy bỏ khóa, thẻ và phương tiện xác thực;</w:t>
        </w:r>
      </w:ins>
    </w:p>
    <w:p w14:paraId="66A07FC7" w14:textId="77777777" w:rsidR="0064527E" w:rsidRPr="0064527E" w:rsidRDefault="0064527E" w:rsidP="0064527E">
      <w:pPr>
        <w:spacing w:before="120" w:after="120" w:line="276" w:lineRule="auto"/>
        <w:ind w:firstLine="720"/>
        <w:jc w:val="both"/>
        <w:rPr>
          <w:ins w:id="224" w:author="Van Thanh PHAN" w:date="2026-08-20T13:30:00Z"/>
          <w:bCs/>
          <w:noProof/>
          <w:sz w:val="28"/>
          <w:szCs w:val="28"/>
          <w:lang w:val="vi-VN" w:eastAsia="vi-VN"/>
        </w:rPr>
      </w:pPr>
      <w:ins w:id="225" w:author="Van Thanh PHAN" w:date="2026-08-20T13:30:00Z">
        <w:r w:rsidRPr="0064527E">
          <w:rPr>
            <w:bCs/>
            <w:noProof/>
            <w:sz w:val="28"/>
            <w:szCs w:val="28"/>
            <w:lang w:val="vi-VN" w:eastAsia="vi-VN"/>
          </w:rPr>
          <w:t>b) Điều kiện và hồ sơ làm căn cứ thực hiện việc cấp, thu hồi, thay đổi, thay thế hoặc hủy bỏ khóa, thẻ và phương tiện xác thực;</w:t>
        </w:r>
      </w:ins>
    </w:p>
    <w:p w14:paraId="27A0DACF" w14:textId="77777777" w:rsidR="0064527E" w:rsidRPr="0064527E" w:rsidRDefault="0064527E" w:rsidP="0064527E">
      <w:pPr>
        <w:spacing w:before="120" w:after="120" w:line="276" w:lineRule="auto"/>
        <w:ind w:firstLine="720"/>
        <w:jc w:val="both"/>
        <w:rPr>
          <w:ins w:id="226" w:author="Van Thanh PHAN" w:date="2026-08-20T13:30:00Z"/>
          <w:bCs/>
          <w:noProof/>
          <w:sz w:val="28"/>
          <w:szCs w:val="28"/>
          <w:lang w:val="vi-VN" w:eastAsia="vi-VN"/>
        </w:rPr>
      </w:pPr>
      <w:ins w:id="227" w:author="Van Thanh PHAN" w:date="2026-08-20T13:30:00Z">
        <w:r w:rsidRPr="0064527E">
          <w:rPr>
            <w:bCs/>
            <w:noProof/>
            <w:sz w:val="28"/>
            <w:szCs w:val="28"/>
            <w:lang w:val="vi-VN" w:eastAsia="vi-VN"/>
          </w:rPr>
          <w:t>c) Trình tự thực hiện việc đề nghị, xem xét, phê duyệt, cấp, thay đổi, thay thế, thu hồi hoặc hủy bỏ khóa, thẻ và phương tiện xác thực;</w:t>
        </w:r>
      </w:ins>
    </w:p>
    <w:p w14:paraId="01443F16" w14:textId="77777777" w:rsidR="0064527E" w:rsidRPr="0064527E" w:rsidRDefault="0064527E" w:rsidP="0064527E">
      <w:pPr>
        <w:spacing w:before="120" w:after="120" w:line="276" w:lineRule="auto"/>
        <w:ind w:firstLine="720"/>
        <w:jc w:val="both"/>
        <w:rPr>
          <w:ins w:id="228" w:author="Van Thanh PHAN" w:date="2026-08-20T13:30:00Z"/>
          <w:bCs/>
          <w:noProof/>
          <w:sz w:val="28"/>
          <w:szCs w:val="28"/>
          <w:lang w:val="vi-VN" w:eastAsia="vi-VN"/>
        </w:rPr>
      </w:pPr>
      <w:ins w:id="229" w:author="Van Thanh PHAN" w:date="2026-08-20T13:30:00Z">
        <w:r w:rsidRPr="0064527E">
          <w:rPr>
            <w:bCs/>
            <w:noProof/>
            <w:sz w:val="28"/>
            <w:szCs w:val="28"/>
            <w:lang w:val="vi-VN" w:eastAsia="vi-VN"/>
          </w:rPr>
          <w:t>d) Trách nhiệm của các tổ chức, cá nhân có liên quan trong quá trình thực hiện;</w:t>
        </w:r>
      </w:ins>
    </w:p>
    <w:p w14:paraId="2FC47F95" w14:textId="77777777" w:rsidR="0064527E" w:rsidRPr="0064527E" w:rsidRDefault="0064527E" w:rsidP="0064527E">
      <w:pPr>
        <w:spacing w:before="120" w:after="120" w:line="276" w:lineRule="auto"/>
        <w:ind w:firstLine="720"/>
        <w:jc w:val="both"/>
        <w:rPr>
          <w:ins w:id="230" w:author="Van Thanh PHAN" w:date="2026-08-20T13:30:00Z"/>
          <w:bCs/>
          <w:noProof/>
          <w:sz w:val="28"/>
          <w:szCs w:val="28"/>
          <w:lang w:val="vi-VN" w:eastAsia="vi-VN"/>
        </w:rPr>
      </w:pPr>
      <w:ins w:id="231" w:author="Van Thanh PHAN" w:date="2026-08-20T13:30:00Z">
        <w:r w:rsidRPr="0064527E">
          <w:rPr>
            <w:bCs/>
            <w:noProof/>
            <w:sz w:val="28"/>
            <w:szCs w:val="28"/>
            <w:lang w:val="vi-VN" w:eastAsia="vi-VN"/>
          </w:rPr>
          <w:t>đ) Việc tiếp nhận, bàn giao, quản lý và xử lý khóa, thẻ và phương tiện xác thực sau khi bị thu hồi, thay thế hoặc hủy bỏ;</w:t>
        </w:r>
      </w:ins>
    </w:p>
    <w:p w14:paraId="7CAB715E" w14:textId="00B9BDFA" w:rsidR="00B42199" w:rsidRPr="00FD512B" w:rsidRDefault="0064527E" w:rsidP="0064527E">
      <w:pPr>
        <w:spacing w:before="120" w:after="120" w:line="276" w:lineRule="auto"/>
        <w:ind w:firstLine="720"/>
        <w:jc w:val="both"/>
        <w:rPr>
          <w:bCs/>
          <w:noProof/>
          <w:sz w:val="28"/>
          <w:szCs w:val="28"/>
          <w:lang w:val="vi-VN" w:eastAsia="vi-VN"/>
        </w:rPr>
      </w:pPr>
      <w:ins w:id="232" w:author="Van Thanh PHAN" w:date="2026-08-20T13:30:00Z">
        <w:r w:rsidRPr="0064527E">
          <w:rPr>
            <w:bCs/>
            <w:noProof/>
            <w:sz w:val="28"/>
            <w:szCs w:val="28"/>
            <w:lang w:val="vi-VN" w:eastAsia="vi-VN"/>
          </w:rPr>
          <w:lastRenderedPageBreak/>
          <w:t>e) Việc lập hồ sơ, theo dõi và lưu giữ thông tin về quá trình cấp, thu hồi, thay đổi, thay thế hoặc hủy bỏ khóa, thẻ và phương tiện xác thực</w:t>
        </w:r>
      </w:ins>
      <w:del w:id="233" w:author="Van Thanh PHAN" w:date="2026-08-20T13:17:00Z">
        <w:r w:rsidR="00B42199" w:rsidRPr="00FD512B" w:rsidDel="005A01C3">
          <w:rPr>
            <w:bCs/>
            <w:noProof/>
            <w:sz w:val="28"/>
            <w:szCs w:val="28"/>
            <w:lang w:val="vi-VN" w:eastAsia="vi-VN"/>
          </w:rPr>
          <w:delText>Việc cấp, thu hồi, thay đổi, thay thế hoặc hủy bỏ khóa, thẻ và phương tiện xác thực phải được thực hiện theo quy trình được phê duyệt và có hồ sơ theo dõi</w:delText>
        </w:r>
      </w:del>
      <w:r w:rsidR="00B42199" w:rsidRPr="00FD512B">
        <w:rPr>
          <w:bCs/>
          <w:noProof/>
          <w:sz w:val="28"/>
          <w:szCs w:val="28"/>
          <w:lang w:val="vi-VN" w:eastAsia="vi-VN"/>
        </w:rPr>
        <w:t>.</w:t>
      </w:r>
    </w:p>
    <w:p w14:paraId="3ED63314"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3. Khóa, thẻ và phương tiện xác thực chỉ được cấp cho cá nhân có nhiệm vụ, quyền hạn phù hợp với khu vực được phép tiếp cận.</w:t>
      </w:r>
    </w:p>
    <w:p w14:paraId="5062230A"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4. Tổ chức phải áp dụng các biện pháp phù hợp để:</w:t>
      </w:r>
    </w:p>
    <w:p w14:paraId="41EDBB69"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a) Ngăn ngừa việc sao chép, làm giả hoặc sử dụng trái phép khóa, thẻ và phương tiện xác thực;</w:t>
      </w:r>
    </w:p>
    <w:p w14:paraId="7BFF8505"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 Phát hiện việc mất, thất lạc, hư hỏng hoặc sử dụng bất thường;</w:t>
      </w:r>
    </w:p>
    <w:p w14:paraId="35D85914"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Kịp thời vô hiệu hóa hoặc thu hồi khóa, thẻ và phương tiện xác thực khi không còn nhu cầu sử dụng hoặc khi phát hiện nguy cơ ảnh hưởng đến an ninh hạt nhân.</w:t>
      </w:r>
    </w:p>
    <w:p w14:paraId="3011C533" w14:textId="0A4DB124"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5. Tổ chức phải định kỳ </w:t>
      </w:r>
      <w:ins w:id="234" w:author="Van Thanh PHAN" w:date="2026-08-25T14:17:00Z">
        <w:r w:rsidR="00F329E2" w:rsidRPr="00F329E2">
          <w:rPr>
            <w:bCs/>
            <w:noProof/>
            <w:sz w:val="28"/>
            <w:szCs w:val="28"/>
            <w:lang w:val="vi-VN" w:eastAsia="vi-VN"/>
          </w:rPr>
          <w:t xml:space="preserve">ít nhất 01 lần trong 01 năm và khi có thay đổi có ảnh hưởng đến an ninh hạt nhân, </w:t>
        </w:r>
      </w:ins>
      <w:r w:rsidRPr="00FD512B">
        <w:rPr>
          <w:bCs/>
          <w:noProof/>
          <w:sz w:val="28"/>
          <w:szCs w:val="28"/>
          <w:lang w:val="vi-VN" w:eastAsia="vi-VN"/>
        </w:rPr>
        <w:t>rà soát việc quản lý và sử dụng khóa, thẻ và phương tiện xác thực nhằm bảo đảm tính chính xác, hiệu lực và phù hợp với quyền tiếp cận đã được cấp.</w:t>
      </w:r>
    </w:p>
    <w:p w14:paraId="1CF82422" w14:textId="597364B7" w:rsidR="002928E7"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6. </w:t>
      </w:r>
      <w:ins w:id="235" w:author="Van Thanh PHAN" w:date="2026-08-20T13:35:00Z">
        <w:r w:rsidR="0064527E" w:rsidRPr="0064527E">
          <w:rPr>
            <w:bCs/>
            <w:noProof/>
            <w:sz w:val="28"/>
            <w:szCs w:val="28"/>
            <w:lang w:val="vi-VN" w:eastAsia="vi-VN"/>
          </w:rPr>
          <w:t>Trường hợp phát hiện khóa, thẻ hoặc phương tiện xác thực bị mất, bị đánh cắp, bị sao chép trái phép hoặc có dấu hiệu bị xâm phạm, tổ chức phải áp dụng ngay một hoặc một số biện pháp như vô hiệu hóa, thu hồi, thay đổi khóa, thẻ hoặc phương tiện xác thực; tăng cường kiểm soát tiếp cận, tuần tra, giám sát hoặc các biện pháp bảo vệ khác nhằm ngăn ngừa việc tiếp cận trái phép đối với khu vực bảo đảm an ninh</w:t>
        </w:r>
      </w:ins>
      <w:del w:id="236" w:author="Van Thanh PHAN" w:date="2026-08-20T12:26:00Z">
        <w:r w:rsidRPr="00FD512B" w:rsidDel="001F6AE6">
          <w:rPr>
            <w:bCs/>
            <w:noProof/>
            <w:sz w:val="28"/>
            <w:szCs w:val="28"/>
            <w:lang w:val="vi-VN" w:eastAsia="vi-VN"/>
          </w:rPr>
          <w:delText>Trường hợp phát hiện khóa, thẻ hoặc phương tiện xác thực bị mất, bị đánh cắp, bị sao chép trái phép</w:delText>
        </w:r>
      </w:del>
      <w:del w:id="237" w:author="Van Thanh PHAN" w:date="2026-08-20T12:11:00Z">
        <w:r w:rsidRPr="00FD512B" w:rsidDel="00662E73">
          <w:rPr>
            <w:bCs/>
            <w:noProof/>
            <w:sz w:val="28"/>
            <w:szCs w:val="28"/>
            <w:lang w:val="vi-VN" w:eastAsia="vi-VN"/>
          </w:rPr>
          <w:delText xml:space="preserve"> hoặc có dấu hi</w:delText>
        </w:r>
      </w:del>
      <w:del w:id="238" w:author="Van Thanh PHAN" w:date="2026-08-20T12:12:00Z">
        <w:r w:rsidRPr="00FD512B" w:rsidDel="00662E73">
          <w:rPr>
            <w:bCs/>
            <w:noProof/>
            <w:sz w:val="28"/>
            <w:szCs w:val="28"/>
            <w:lang w:val="vi-VN" w:eastAsia="vi-VN"/>
          </w:rPr>
          <w:delText>ệu bị xâm phạm</w:delText>
        </w:r>
      </w:del>
      <w:del w:id="239" w:author="Van Thanh PHAN" w:date="2026-08-20T12:26:00Z">
        <w:r w:rsidRPr="00FD512B" w:rsidDel="001F6AE6">
          <w:rPr>
            <w:bCs/>
            <w:noProof/>
            <w:sz w:val="28"/>
            <w:szCs w:val="28"/>
            <w:lang w:val="vi-VN" w:eastAsia="vi-VN"/>
          </w:rPr>
          <w:delText>, tổ chức phải áp dụng ngay các biện pháp cần thiết</w:delText>
        </w:r>
      </w:del>
      <w:del w:id="240" w:author="Van Thanh PHAN" w:date="2026-08-20T12:12:00Z">
        <w:r w:rsidRPr="00FD512B" w:rsidDel="00DA18C6">
          <w:rPr>
            <w:bCs/>
            <w:noProof/>
            <w:sz w:val="28"/>
            <w:szCs w:val="28"/>
            <w:lang w:val="vi-VN" w:eastAsia="vi-VN"/>
          </w:rPr>
          <w:delText xml:space="preserve"> nhằm ngăn ngừa việc tiếp cận trái phép đối với </w:delText>
        </w:r>
        <w:r w:rsidR="003836B8" w:rsidRPr="00FD512B" w:rsidDel="00DA18C6">
          <w:rPr>
            <w:bCs/>
            <w:noProof/>
            <w:sz w:val="28"/>
            <w:szCs w:val="28"/>
            <w:lang w:val="vi-VN" w:eastAsia="vi-VN"/>
          </w:rPr>
          <w:delText>khu vự</w:delText>
        </w:r>
      </w:del>
      <w:del w:id="241" w:author="Van Thanh PHAN" w:date="2026-08-20T12:13:00Z">
        <w:r w:rsidR="003836B8" w:rsidRPr="00FD512B" w:rsidDel="00DA18C6">
          <w:rPr>
            <w:bCs/>
            <w:noProof/>
            <w:sz w:val="28"/>
            <w:szCs w:val="28"/>
            <w:lang w:val="vi-VN" w:eastAsia="vi-VN"/>
          </w:rPr>
          <w:delText xml:space="preserve">c bảo vệ thực </w:delText>
        </w:r>
        <w:r w:rsidR="003836B8" w:rsidRPr="00FD512B" w:rsidDel="009B56A3">
          <w:rPr>
            <w:bCs/>
            <w:noProof/>
            <w:sz w:val="28"/>
            <w:szCs w:val="28"/>
            <w:lang w:val="vi-VN" w:eastAsia="vi-VN"/>
          </w:rPr>
          <w:delText>thể</w:delText>
        </w:r>
      </w:del>
      <w:r w:rsidR="002928E7" w:rsidRPr="00FD512B">
        <w:rPr>
          <w:bCs/>
          <w:noProof/>
          <w:sz w:val="28"/>
          <w:szCs w:val="28"/>
          <w:lang w:val="vi-VN" w:eastAsia="vi-VN"/>
        </w:rPr>
        <w:t>.</w:t>
      </w:r>
    </w:p>
    <w:p w14:paraId="768EE48B" w14:textId="7142C1E0" w:rsidR="002928E7" w:rsidRPr="00FD512B" w:rsidRDefault="002928E7" w:rsidP="00A3549C">
      <w:pPr>
        <w:pStyle w:val="Heading2"/>
        <w:ind w:firstLine="720"/>
        <w:rPr>
          <w:i w:val="0"/>
          <w:iCs w:val="0"/>
          <w:lang w:val="fr-FR"/>
        </w:rPr>
      </w:pPr>
      <w:r w:rsidRPr="00FD512B">
        <w:rPr>
          <w:rFonts w:ascii="Times New Roman" w:hAnsi="Times New Roman" w:cs="Times New Roman"/>
          <w:i w:val="0"/>
          <w:iCs w:val="0"/>
          <w:noProof/>
          <w:lang w:val="vi-VN"/>
        </w:rPr>
        <w:t>Điều 1</w:t>
      </w:r>
      <w:r w:rsidRPr="00FD512B">
        <w:rPr>
          <w:rFonts w:ascii="Times New Roman" w:hAnsi="Times New Roman" w:cs="Times New Roman"/>
          <w:i w:val="0"/>
          <w:iCs w:val="0"/>
          <w:noProof/>
          <w:lang w:val="fr-FR"/>
        </w:rPr>
        <w:t>6</w:t>
      </w:r>
      <w:r w:rsidRPr="00FD512B">
        <w:rPr>
          <w:rFonts w:ascii="Times New Roman" w:hAnsi="Times New Roman" w:cs="Times New Roman"/>
          <w:i w:val="0"/>
          <w:iCs w:val="0"/>
          <w:noProof/>
          <w:lang w:val="vi-VN"/>
        </w:rPr>
        <w:t xml:space="preserve">. </w:t>
      </w:r>
      <w:r w:rsidR="00B42199" w:rsidRPr="00FD512B">
        <w:rPr>
          <w:rFonts w:ascii="Times New Roman" w:hAnsi="Times New Roman" w:cs="Times New Roman"/>
          <w:i w:val="0"/>
          <w:iCs w:val="0"/>
          <w:noProof/>
          <w:lang w:val="vi-VN"/>
        </w:rPr>
        <w:t>Rào cản vật lý</w:t>
      </w:r>
    </w:p>
    <w:p w14:paraId="186A07DA" w14:textId="427CBE46" w:rsidR="00B42199" w:rsidRPr="00FD512B" w:rsidRDefault="00B42199" w:rsidP="00604789">
      <w:pPr>
        <w:spacing w:before="120" w:after="120" w:line="276" w:lineRule="auto"/>
        <w:ind w:firstLine="720"/>
        <w:jc w:val="both"/>
        <w:rPr>
          <w:bCs/>
          <w:noProof/>
          <w:sz w:val="28"/>
          <w:szCs w:val="28"/>
          <w:lang w:val="vi-VN" w:eastAsia="vi-VN"/>
        </w:rPr>
      </w:pPr>
      <w:r w:rsidRPr="00FD512B">
        <w:rPr>
          <w:sz w:val="28"/>
          <w:szCs w:val="28"/>
          <w:lang w:val="fr-FR"/>
        </w:rPr>
        <w:t>1</w:t>
      </w:r>
      <w:r w:rsidRPr="00FD512B">
        <w:rPr>
          <w:bCs/>
          <w:noProof/>
          <w:sz w:val="28"/>
          <w:szCs w:val="28"/>
          <w:lang w:val="vi-VN" w:eastAsia="vi-VN"/>
        </w:rPr>
        <w:t xml:space="preserve">. Tổ chức, cá nhân sử dụng, lưu giữ vật liệu hạt nhân; tổ chức vận hành cơ sở hạt nhân phải thiết lập và duy trì rào cản vật lý phù hợp với loại </w:t>
      </w:r>
      <w:r w:rsidR="003836B8" w:rsidRPr="00FD512B">
        <w:rPr>
          <w:bCs/>
          <w:noProof/>
          <w:sz w:val="28"/>
          <w:szCs w:val="28"/>
          <w:lang w:val="vi-VN" w:eastAsia="vi-VN"/>
        </w:rPr>
        <w:t>khu vực bảo vệ thực thể</w:t>
      </w:r>
      <w:r w:rsidRPr="00FD512B">
        <w:rPr>
          <w:bCs/>
          <w:noProof/>
          <w:sz w:val="28"/>
          <w:szCs w:val="28"/>
          <w:lang w:val="vi-VN" w:eastAsia="vi-VN"/>
        </w:rPr>
        <w:t>, mục tiêu bảo vệ và yêu cầu bảo đảm an ninh hạt nhân.</w:t>
      </w:r>
    </w:p>
    <w:p w14:paraId="63F75D86"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2. Rào cản vật lý phải được thiết kế, xây dựng và duy trì nhằm:</w:t>
      </w:r>
    </w:p>
    <w:p w14:paraId="5EC6FBE0" w14:textId="469C66A2"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a) Xác định rõ ranh giới của </w:t>
      </w:r>
      <w:r w:rsidR="003836B8" w:rsidRPr="00FD512B">
        <w:rPr>
          <w:bCs/>
          <w:noProof/>
          <w:sz w:val="28"/>
          <w:szCs w:val="28"/>
          <w:lang w:val="vi-VN" w:eastAsia="vi-VN"/>
        </w:rPr>
        <w:t>khu vực bảo vệ thực thể</w:t>
      </w:r>
      <w:r w:rsidRPr="00FD512B">
        <w:rPr>
          <w:bCs/>
          <w:noProof/>
          <w:sz w:val="28"/>
          <w:szCs w:val="28"/>
          <w:lang w:val="vi-VN" w:eastAsia="vi-VN"/>
        </w:rPr>
        <w:t>;</w:t>
      </w:r>
    </w:p>
    <w:p w14:paraId="789F9C25" w14:textId="791A4192"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b) Kiểm soát việc ra vào </w:t>
      </w:r>
      <w:r w:rsidR="003836B8" w:rsidRPr="00FD512B">
        <w:rPr>
          <w:bCs/>
          <w:noProof/>
          <w:sz w:val="28"/>
          <w:szCs w:val="28"/>
          <w:lang w:val="vi-VN" w:eastAsia="vi-VN"/>
        </w:rPr>
        <w:t>khu vực bảo vệ thực thể</w:t>
      </w:r>
      <w:r w:rsidRPr="00FD512B">
        <w:rPr>
          <w:bCs/>
          <w:noProof/>
          <w:sz w:val="28"/>
          <w:szCs w:val="28"/>
          <w:lang w:val="vi-VN" w:eastAsia="vi-VN"/>
        </w:rPr>
        <w:t>;</w:t>
      </w:r>
    </w:p>
    <w:p w14:paraId="2010118E"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Ngăn ngừa và trì hoãn hành vi xâm nhập trái phép;</w:t>
      </w:r>
    </w:p>
    <w:p w14:paraId="3AF052AF" w14:textId="7777777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lastRenderedPageBreak/>
        <w:t>d) Hỗ trợ phát hiện, đánh giá và ứng phó đối với hành vi xâm nhập trái phép.</w:t>
      </w:r>
    </w:p>
    <w:p w14:paraId="22A387FD" w14:textId="61F58D97" w:rsidR="00B42199" w:rsidRPr="00FD512B" w:rsidRDefault="00B421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3. </w:t>
      </w:r>
      <w:r w:rsidR="00095334" w:rsidRPr="00FD512B">
        <w:rPr>
          <w:bCs/>
          <w:noProof/>
          <w:sz w:val="28"/>
          <w:szCs w:val="28"/>
          <w:lang w:val="vi-VN" w:eastAsia="vi-VN"/>
        </w:rPr>
        <w:t>Khu vực được bảo vệ phải được bao quanh bởi rào cản vật lý; bố trí vùng cách ly hoặc áp dụng các biện pháp tương đương phải bảo đảm khả năng phát hiện, đánh giá và ngăn chặn hành vi xâm nhập trái phép phù hợp với mục tiêu bảo vệ</w:t>
      </w:r>
      <w:r w:rsidRPr="00FD512B">
        <w:rPr>
          <w:bCs/>
          <w:noProof/>
          <w:sz w:val="28"/>
          <w:szCs w:val="28"/>
          <w:lang w:val="vi-VN" w:eastAsia="vi-VN"/>
        </w:rPr>
        <w:t>.</w:t>
      </w:r>
    </w:p>
    <w:p w14:paraId="28FEAB8E" w14:textId="62DEB0BF" w:rsidR="00B42199" w:rsidRPr="00FD512B" w:rsidRDefault="00286C3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4</w:t>
      </w:r>
      <w:r w:rsidR="00B42199" w:rsidRPr="00FD512B">
        <w:rPr>
          <w:bCs/>
          <w:noProof/>
          <w:sz w:val="28"/>
          <w:szCs w:val="28"/>
          <w:lang w:val="vi-VN" w:eastAsia="vi-VN"/>
        </w:rPr>
        <w:t xml:space="preserve">. Rào cản vật lý phải được duy trì trong tình trạng hoạt động hiệu quả và được kiểm tra định kỳ </w:t>
      </w:r>
      <w:ins w:id="242" w:author="Van Thanh PHAN" w:date="2026-08-25T14:17:00Z">
        <w:r w:rsidR="00F329E2" w:rsidRPr="00F329E2">
          <w:rPr>
            <w:bCs/>
            <w:noProof/>
            <w:sz w:val="28"/>
            <w:szCs w:val="28"/>
            <w:lang w:val="vi-VN" w:eastAsia="vi-VN"/>
          </w:rPr>
          <w:t xml:space="preserve">ít nhất 01 lần trong 01 năm và khi có thay đổi có ảnh hưởng đến an ninh hạt nhân </w:t>
        </w:r>
      </w:ins>
      <w:r w:rsidR="00B42199" w:rsidRPr="00FD512B">
        <w:rPr>
          <w:bCs/>
          <w:noProof/>
          <w:sz w:val="28"/>
          <w:szCs w:val="28"/>
          <w:lang w:val="vi-VN" w:eastAsia="vi-VN"/>
        </w:rPr>
        <w:t>nhằm phát hiện, khắc phục kịp thời các hư hỏng, suy giảm hoặc các yếu tố có thể ảnh hưởng đến khả năng bảo vệ.</w:t>
      </w:r>
    </w:p>
    <w:p w14:paraId="607CD3FB" w14:textId="46E47190" w:rsidR="002928E7" w:rsidRPr="00FD512B" w:rsidRDefault="00286C3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5</w:t>
      </w:r>
      <w:r w:rsidR="00B42199" w:rsidRPr="00FD512B">
        <w:rPr>
          <w:bCs/>
          <w:noProof/>
          <w:sz w:val="28"/>
          <w:szCs w:val="28"/>
          <w:lang w:val="vi-VN" w:eastAsia="vi-VN"/>
        </w:rPr>
        <w:t xml:space="preserve">. </w:t>
      </w:r>
      <w:ins w:id="243" w:author="Van Thanh PHAN" w:date="2026-08-20T13:35:00Z">
        <w:r w:rsidR="0064527E" w:rsidRPr="0064527E">
          <w:rPr>
            <w:bCs/>
            <w:noProof/>
            <w:sz w:val="28"/>
            <w:szCs w:val="28"/>
            <w:lang w:val="vi-VN" w:eastAsia="vi-VN"/>
          </w:rPr>
          <w:t>Trường hợp rào cản vật lý không bảo đảm khả năng hoạt động hoặc bị suy giảm hiệu quả, tổ chức phải áp dụng kịp thời một hoặc một số biện pháp bảo vệ bổ sung như tăng cường kiểm soát tiếp cận, tuần tra, giám sát, bố trí lực lượng bảo vệ, sử dụng rào cản vật lý tạm thời hoặc các biện pháp bảo vệ khác nhằm duy trì mức độ bảo vệ tương đương cho đến khi hoàn thành việc khắc phục</w:t>
        </w:r>
      </w:ins>
      <w:del w:id="244" w:author="Van Thanh PHAN" w:date="2026-08-20T12:25:00Z">
        <w:r w:rsidR="00B42199" w:rsidRPr="00FD512B" w:rsidDel="00987CF3">
          <w:rPr>
            <w:bCs/>
            <w:noProof/>
            <w:sz w:val="28"/>
            <w:szCs w:val="28"/>
            <w:lang w:val="vi-VN" w:eastAsia="vi-VN"/>
          </w:rPr>
          <w:delText xml:space="preserve">Trường hợp rào cản vật lý </w:delText>
        </w:r>
      </w:del>
      <w:del w:id="245" w:author="Van Thanh PHAN" w:date="2026-08-20T12:16:00Z">
        <w:r w:rsidR="00B42199" w:rsidRPr="00FD512B" w:rsidDel="00564CB9">
          <w:rPr>
            <w:bCs/>
            <w:noProof/>
            <w:sz w:val="28"/>
            <w:szCs w:val="28"/>
            <w:lang w:val="vi-VN" w:eastAsia="vi-VN"/>
          </w:rPr>
          <w:delText>không bảo đảm khả năng hoạt động hoặc bị suy giảm hiệu quả</w:delText>
        </w:r>
      </w:del>
      <w:del w:id="246" w:author="Van Thanh PHAN" w:date="2026-08-20T12:25:00Z">
        <w:r w:rsidR="00B42199" w:rsidRPr="00FD512B" w:rsidDel="00987CF3">
          <w:rPr>
            <w:bCs/>
            <w:noProof/>
            <w:sz w:val="28"/>
            <w:szCs w:val="28"/>
            <w:lang w:val="vi-VN" w:eastAsia="vi-VN"/>
          </w:rPr>
          <w:delText>, tổ chức phải áp dụng kịp thời các biện pháp bảo vệ bổ sung</w:delText>
        </w:r>
      </w:del>
      <w:del w:id="247" w:author="Van Thanh PHAN" w:date="2026-08-20T12:17:00Z">
        <w:r w:rsidR="00B42199" w:rsidRPr="00FD512B" w:rsidDel="00C660EA">
          <w:rPr>
            <w:bCs/>
            <w:noProof/>
            <w:sz w:val="28"/>
            <w:szCs w:val="28"/>
            <w:lang w:val="vi-VN" w:eastAsia="vi-VN"/>
          </w:rPr>
          <w:delText xml:space="preserve"> nhằm duy trì mức độ bảo vệ tương đương cho đến khi hoàn thành việc khắc phục</w:delText>
        </w:r>
      </w:del>
      <w:r w:rsidR="00B42199" w:rsidRPr="00FD512B">
        <w:rPr>
          <w:bCs/>
          <w:noProof/>
          <w:sz w:val="28"/>
          <w:szCs w:val="28"/>
          <w:lang w:val="vi-VN" w:eastAsia="vi-VN"/>
        </w:rPr>
        <w:t>.</w:t>
      </w:r>
    </w:p>
    <w:p w14:paraId="2FDD31E1" w14:textId="749619BE" w:rsidR="002928E7" w:rsidRPr="00FD512B" w:rsidRDefault="002928E7" w:rsidP="00A3549C">
      <w:pPr>
        <w:pStyle w:val="Heading2"/>
        <w:ind w:firstLine="720"/>
        <w:rPr>
          <w:i w:val="0"/>
          <w:iCs w:val="0"/>
          <w:lang w:val="fr-FR"/>
        </w:rPr>
      </w:pPr>
      <w:r w:rsidRPr="00FD512B">
        <w:rPr>
          <w:rFonts w:ascii="Times New Roman" w:hAnsi="Times New Roman" w:cs="Times New Roman"/>
          <w:i w:val="0"/>
          <w:iCs w:val="0"/>
          <w:noProof/>
          <w:lang w:val="vi-VN"/>
        </w:rPr>
        <w:t>Điều 1</w:t>
      </w:r>
      <w:r w:rsidRPr="00FD512B">
        <w:rPr>
          <w:rFonts w:ascii="Times New Roman" w:hAnsi="Times New Roman" w:cs="Times New Roman"/>
          <w:i w:val="0"/>
          <w:iCs w:val="0"/>
          <w:noProof/>
          <w:lang w:val="fr-FR"/>
        </w:rPr>
        <w:t>7</w:t>
      </w:r>
      <w:r w:rsidRPr="00FD512B">
        <w:rPr>
          <w:rFonts w:ascii="Times New Roman" w:hAnsi="Times New Roman" w:cs="Times New Roman"/>
          <w:i w:val="0"/>
          <w:iCs w:val="0"/>
          <w:noProof/>
          <w:lang w:val="vi-VN"/>
        </w:rPr>
        <w:t xml:space="preserve">. </w:t>
      </w:r>
      <w:r w:rsidR="00CE6149" w:rsidRPr="00FD512B">
        <w:rPr>
          <w:rFonts w:ascii="Times New Roman" w:hAnsi="Times New Roman" w:cs="Times New Roman"/>
          <w:i w:val="0"/>
          <w:iCs w:val="0"/>
          <w:noProof/>
          <w:lang w:val="vi-VN"/>
        </w:rPr>
        <w:t>Hệ thống chiếu sáng an ninh</w:t>
      </w:r>
    </w:p>
    <w:p w14:paraId="6223B205" w14:textId="7F526D61" w:rsidR="00CE6149" w:rsidRPr="00FD512B" w:rsidRDefault="00CE6149" w:rsidP="00604789">
      <w:pPr>
        <w:spacing w:before="120" w:after="120" w:line="276" w:lineRule="auto"/>
        <w:ind w:firstLine="720"/>
        <w:jc w:val="both"/>
        <w:rPr>
          <w:bCs/>
          <w:noProof/>
          <w:sz w:val="28"/>
          <w:szCs w:val="28"/>
          <w:lang w:val="fr-FR" w:eastAsia="vi-VN"/>
        </w:rPr>
      </w:pPr>
      <w:r w:rsidRPr="00FD512B">
        <w:rPr>
          <w:sz w:val="28"/>
          <w:szCs w:val="28"/>
          <w:lang w:val="fr-FR"/>
        </w:rPr>
        <w:t>1</w:t>
      </w:r>
      <w:r w:rsidRPr="00FD512B">
        <w:rPr>
          <w:bCs/>
          <w:noProof/>
          <w:sz w:val="28"/>
          <w:szCs w:val="28"/>
          <w:lang w:val="fr-FR" w:eastAsia="vi-VN"/>
        </w:rPr>
        <w:t xml:space="preserve">. Tổ chức, cá nhân sử dụng, lưu giữ vật liệu hạt nhân; tổ chức vận hành cơ sở hạt nhân phải thiết lập và duy trì hệ thống chiếu sáng an ninh phù hợp với loại </w:t>
      </w:r>
      <w:r w:rsidR="003836B8" w:rsidRPr="00FD512B">
        <w:rPr>
          <w:bCs/>
          <w:noProof/>
          <w:sz w:val="28"/>
          <w:szCs w:val="28"/>
          <w:lang w:val="fr-FR" w:eastAsia="vi-VN"/>
        </w:rPr>
        <w:t>khu vực bảo vệ thực thể</w:t>
      </w:r>
      <w:r w:rsidRPr="00FD512B">
        <w:rPr>
          <w:bCs/>
          <w:noProof/>
          <w:sz w:val="28"/>
          <w:szCs w:val="28"/>
          <w:lang w:val="fr-FR" w:eastAsia="vi-VN"/>
        </w:rPr>
        <w:t>, mục tiêu bảo vệ và yêu cầu bảo đảm an ninh hạt nhân.</w:t>
      </w:r>
    </w:p>
    <w:p w14:paraId="2D50F245"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2. Hệ thống chiếu sáng an ninh phải bảo đảm hỗ trợ:</w:t>
      </w:r>
    </w:p>
    <w:p w14:paraId="4664A570"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a) Phát hiện và đánh giá hành vi xâm nhập trái phép;</w:t>
      </w:r>
    </w:p>
    <w:p w14:paraId="0B8A93E7" w14:textId="183B1F72"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 xml:space="preserve">b) Kiểm soát tiếp cận các </w:t>
      </w:r>
      <w:r w:rsidR="003836B8" w:rsidRPr="00FD512B">
        <w:rPr>
          <w:bCs/>
          <w:noProof/>
          <w:sz w:val="28"/>
          <w:szCs w:val="28"/>
          <w:lang w:val="fr-FR" w:eastAsia="vi-VN"/>
        </w:rPr>
        <w:t>khu vực bảo vệ thực thể</w:t>
      </w:r>
      <w:r w:rsidRPr="00FD512B">
        <w:rPr>
          <w:bCs/>
          <w:noProof/>
          <w:sz w:val="28"/>
          <w:szCs w:val="28"/>
          <w:lang w:val="fr-FR" w:eastAsia="vi-VN"/>
        </w:rPr>
        <w:t>;</w:t>
      </w:r>
    </w:p>
    <w:p w14:paraId="0FE2A71F"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c) Hoạt động tuần tra, giám sát của lực lượng bảo vệ;</w:t>
      </w:r>
    </w:p>
    <w:p w14:paraId="6B10F7F8"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d) Hoạt động của hệ thống giám sát hình ảnh và các phương tiện bảo vệ thực thể khác;</w:t>
      </w:r>
    </w:p>
    <w:p w14:paraId="499A1BA3"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đ) Hoạt động ứng phó đối với sự cố mất an ninh hạt nhân.</w:t>
      </w:r>
    </w:p>
    <w:p w14:paraId="37876C70"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3. Hệ thống chiếu sáng an ninh phải được bố trí tại các vị trí cần thiết của khu vực được bảo vệ, khu vực kiểm soát đặc biệt, khu vực trọng yếu, các điểm kiểm soát tiếp cận và các khu vực khác có liên quan đến bảo đảm an ninh hạt nhân.</w:t>
      </w:r>
    </w:p>
    <w:p w14:paraId="7FEA3647" w14:textId="5C7B3C5E"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 xml:space="preserve">4. Hệ thống chiếu sáng an ninh phải được kiểm tra, bảo trì và duy trì trong tình trạng hoạt động hiệu quả nhằm bảo đảm đáp ứng yêu cầu bảo đảm an ninh </w:t>
      </w:r>
      <w:r w:rsidRPr="00FD512B">
        <w:rPr>
          <w:bCs/>
          <w:noProof/>
          <w:sz w:val="28"/>
          <w:szCs w:val="28"/>
          <w:lang w:val="fr-FR" w:eastAsia="vi-VN"/>
        </w:rPr>
        <w:lastRenderedPageBreak/>
        <w:t>hạt nhân</w:t>
      </w:r>
      <w:r w:rsidR="00B87A45" w:rsidRPr="00FD512B">
        <w:rPr>
          <w:bCs/>
          <w:noProof/>
          <w:sz w:val="28"/>
          <w:szCs w:val="28"/>
          <w:lang w:val="fr-FR" w:eastAsia="vi-VN"/>
        </w:rPr>
        <w:t>; việc bảo đảm nguồn điện cho hệ thống chiếu sáng an ninh thực hiện theo quy định tại Điều 22 Thông tư này</w:t>
      </w:r>
      <w:r w:rsidRPr="00FD512B">
        <w:rPr>
          <w:bCs/>
          <w:noProof/>
          <w:sz w:val="28"/>
          <w:szCs w:val="28"/>
          <w:lang w:val="fr-FR" w:eastAsia="vi-VN"/>
        </w:rPr>
        <w:t>.</w:t>
      </w:r>
    </w:p>
    <w:p w14:paraId="41EE55A0" w14:textId="5F28E4D4" w:rsidR="002928E7"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 xml:space="preserve">5. </w:t>
      </w:r>
      <w:ins w:id="248" w:author="Van Thanh PHAN" w:date="2026-08-20T13:35:00Z">
        <w:r w:rsidR="0064527E" w:rsidRPr="0064527E">
          <w:rPr>
            <w:bCs/>
            <w:noProof/>
            <w:sz w:val="28"/>
            <w:szCs w:val="28"/>
            <w:lang w:val="fr-FR" w:eastAsia="vi-VN"/>
          </w:rPr>
          <w:t>Trường hợp hệ thống chiếu sáng an ninh bị hư hỏng hoặc suy giảm hiệu quả, tổ chức phải áp dụng kịp thời một hoặc một số biện pháp bảo vệ bổ sung như bố trí nguồn chiếu sáng thay thế, tăng cường tuần tra, giám sát, kiểm soát tiếp cận, bố trí lực lượng bảo vệ hoặc các biện pháp bảo vệ khác phù hợp cho đến khi hoàn thành việc khắc phục</w:t>
        </w:r>
      </w:ins>
      <w:del w:id="249" w:author="Van Thanh PHAN" w:date="2026-08-20T13:35:00Z">
        <w:r w:rsidRPr="00FD512B" w:rsidDel="0064527E">
          <w:rPr>
            <w:bCs/>
            <w:noProof/>
            <w:sz w:val="28"/>
            <w:szCs w:val="28"/>
            <w:lang w:val="fr-FR" w:eastAsia="vi-VN"/>
          </w:rPr>
          <w:delText>Trường hợp hệ thống chiếu sáng an ninh bị hư hỏng hoặc suy giảm hiệu quả, tổ chức phải áp dụng các biện pháp bảo vệ bổ sung phù hợp cho đến khi hoàn thành việc khắc phục</w:delText>
        </w:r>
      </w:del>
      <w:r w:rsidRPr="00FD512B">
        <w:rPr>
          <w:bCs/>
          <w:noProof/>
          <w:sz w:val="28"/>
          <w:szCs w:val="28"/>
          <w:lang w:val="fr-FR" w:eastAsia="vi-VN"/>
        </w:rPr>
        <w:t>.</w:t>
      </w:r>
    </w:p>
    <w:p w14:paraId="6F57B2DD" w14:textId="1F0B948D" w:rsidR="002928E7" w:rsidRPr="00FD512B" w:rsidRDefault="002928E7" w:rsidP="00A3549C">
      <w:pPr>
        <w:pStyle w:val="Heading2"/>
        <w:ind w:firstLine="720"/>
        <w:rPr>
          <w:rFonts w:ascii="Times New Roman" w:hAnsi="Times New Roman" w:cs="Times New Roman"/>
          <w:i w:val="0"/>
          <w:iCs w:val="0"/>
          <w:noProof/>
          <w:lang w:val="fr-FR"/>
        </w:rPr>
      </w:pPr>
      <w:r w:rsidRPr="00FD512B">
        <w:rPr>
          <w:rFonts w:ascii="Times New Roman" w:hAnsi="Times New Roman" w:cs="Times New Roman"/>
          <w:i w:val="0"/>
          <w:iCs w:val="0"/>
          <w:noProof/>
          <w:lang w:val="vi-VN"/>
        </w:rPr>
        <w:t>Điều 1</w:t>
      </w:r>
      <w:r w:rsidRPr="00FD512B">
        <w:rPr>
          <w:rFonts w:ascii="Times New Roman" w:hAnsi="Times New Roman" w:cs="Times New Roman"/>
          <w:i w:val="0"/>
          <w:iCs w:val="0"/>
          <w:noProof/>
          <w:lang w:val="fr-FR"/>
        </w:rPr>
        <w:t>8</w:t>
      </w:r>
      <w:r w:rsidRPr="00FD512B">
        <w:rPr>
          <w:rFonts w:ascii="Times New Roman" w:hAnsi="Times New Roman" w:cs="Times New Roman"/>
          <w:i w:val="0"/>
          <w:iCs w:val="0"/>
          <w:noProof/>
          <w:lang w:val="vi-VN"/>
        </w:rPr>
        <w:t xml:space="preserve">. </w:t>
      </w:r>
      <w:r w:rsidR="00CE6149" w:rsidRPr="00FD512B">
        <w:rPr>
          <w:rFonts w:ascii="Times New Roman" w:hAnsi="Times New Roman" w:cs="Times New Roman"/>
          <w:i w:val="0"/>
          <w:iCs w:val="0"/>
          <w:noProof/>
          <w:lang w:val="fr-FR"/>
        </w:rPr>
        <w:t>Hệ thống phát hiện</w:t>
      </w:r>
    </w:p>
    <w:p w14:paraId="5D7BFE11" w14:textId="2F321FF9"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 xml:space="preserve">1. Tổ chức, cá nhân sử dụng, lưu giữ vật liệu hạt nhân; tổ chức vận hành cơ sở hạt nhân phải thiết lập và duy trì hệ thống phát hiện phù hợp với mục tiêu bảo vệ, loại </w:t>
      </w:r>
      <w:r w:rsidR="003836B8" w:rsidRPr="00FD512B">
        <w:rPr>
          <w:bCs/>
          <w:noProof/>
          <w:sz w:val="28"/>
          <w:szCs w:val="28"/>
          <w:lang w:val="fr-FR" w:eastAsia="vi-VN"/>
        </w:rPr>
        <w:t>khu vực bảo vệ thực thể</w:t>
      </w:r>
      <w:r w:rsidRPr="00FD512B">
        <w:rPr>
          <w:bCs/>
          <w:noProof/>
          <w:sz w:val="28"/>
          <w:szCs w:val="28"/>
          <w:lang w:val="fr-FR" w:eastAsia="vi-VN"/>
        </w:rPr>
        <w:t xml:space="preserve"> và yêu cầu bảo đảm an ninh hạt nhân.</w:t>
      </w:r>
    </w:p>
    <w:p w14:paraId="2FC317EC"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2. Hệ thống phát hiện phải có khả năng phát hiện kịp thời các hành vi hoặc dấu hiệu sau đây:</w:t>
      </w:r>
    </w:p>
    <w:p w14:paraId="53B6F18F" w14:textId="310158D8"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 xml:space="preserve">a) Xâm nhập trái phép vào </w:t>
      </w:r>
      <w:r w:rsidR="003836B8" w:rsidRPr="00FD512B">
        <w:rPr>
          <w:bCs/>
          <w:noProof/>
          <w:sz w:val="28"/>
          <w:szCs w:val="28"/>
          <w:lang w:val="fr-FR" w:eastAsia="vi-VN"/>
        </w:rPr>
        <w:t>khu vực bảo vệ thực thể</w:t>
      </w:r>
      <w:r w:rsidRPr="00FD512B">
        <w:rPr>
          <w:bCs/>
          <w:noProof/>
          <w:sz w:val="28"/>
          <w:szCs w:val="28"/>
          <w:lang w:val="fr-FR" w:eastAsia="vi-VN"/>
        </w:rPr>
        <w:t>;</w:t>
      </w:r>
    </w:p>
    <w:p w14:paraId="26D5D9C3"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b) Tiếp cận trái phép đối với vật liệu hạt nhân, hệ thống, thiết bị hoặc mục tiêu bảo vệ;</w:t>
      </w:r>
    </w:p>
    <w:p w14:paraId="7DB95592"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c) Hành vi phá hoại hoặc chuẩn bị thực hiện hành vi phá hoại đối với vật liệu hạt nhân, hệ thống, thiết bị hoặc cơ sở hạt nhân;</w:t>
      </w:r>
    </w:p>
    <w:p w14:paraId="17CEA8E5"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d) Các hành vi khác có thể dẫn đến mất an ninh hạt nhân.</w:t>
      </w:r>
    </w:p>
    <w:p w14:paraId="14C8C382"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3. Hệ thống phát hiện có thể bao gồm một hoặc nhiều thành phần sau đây:</w:t>
      </w:r>
    </w:p>
    <w:p w14:paraId="427B651E"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a) Thiết bị phát hiện xâm nhập;</w:t>
      </w:r>
    </w:p>
    <w:p w14:paraId="282509ED"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b) Hệ thống giám sát hình ảnh;</w:t>
      </w:r>
    </w:p>
    <w:p w14:paraId="37E02132"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c) Thiết bị phát hiện mở cửa, phá rào hoặc vượt rào trái phép;</w:t>
      </w:r>
    </w:p>
    <w:p w14:paraId="6B7EE88D"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d) Thiết bị phát hiện sự can thiệp trái phép đối với vật liệu hạt nhân, hệ thống hoặc thiết bị;</w:t>
      </w:r>
    </w:p>
    <w:p w14:paraId="36A3145D"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đ) Các phương tiện phát hiện khác có chức năng tương đương.</w:t>
      </w:r>
    </w:p>
    <w:p w14:paraId="248D4FEC" w14:textId="1BBA119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 xml:space="preserve">4. Hệ thống phát hiện phải được bố trí phù hợp với đặc điểm của từng </w:t>
      </w:r>
      <w:r w:rsidR="003836B8" w:rsidRPr="00FD512B">
        <w:rPr>
          <w:bCs/>
          <w:noProof/>
          <w:sz w:val="28"/>
          <w:szCs w:val="28"/>
          <w:lang w:val="fr-FR" w:eastAsia="vi-VN"/>
        </w:rPr>
        <w:t>khu vực bảo vệ thực thể</w:t>
      </w:r>
      <w:r w:rsidRPr="00FD512B">
        <w:rPr>
          <w:bCs/>
          <w:noProof/>
          <w:sz w:val="28"/>
          <w:szCs w:val="28"/>
          <w:lang w:val="fr-FR" w:eastAsia="vi-VN"/>
        </w:rPr>
        <w:t xml:space="preserve"> nhằm bảo đảm khả năng phát hiện kịp thời hành vi xâm nhập, tiếp cận trái phép hoặc phá hoại.</w:t>
      </w:r>
    </w:p>
    <w:p w14:paraId="16A48E4A" w14:textId="57D30162"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 xml:space="preserve">5. Tín hiệu từ hệ thống phát hiện phải được truyền đến </w:t>
      </w:r>
      <w:r w:rsidR="007D6FF8" w:rsidRPr="00FD512B">
        <w:rPr>
          <w:bCs/>
          <w:noProof/>
          <w:sz w:val="28"/>
          <w:szCs w:val="28"/>
          <w:lang w:val="fr-FR" w:eastAsia="vi-VN"/>
        </w:rPr>
        <w:t>trạm báo động trung tâm</w:t>
      </w:r>
      <w:r w:rsidR="007D6FF8" w:rsidRPr="00FD512B" w:rsidDel="007D6FF8">
        <w:rPr>
          <w:bCs/>
          <w:noProof/>
          <w:sz w:val="28"/>
          <w:szCs w:val="28"/>
          <w:lang w:val="fr-FR" w:eastAsia="vi-VN"/>
        </w:rPr>
        <w:t xml:space="preserve"> </w:t>
      </w:r>
      <w:r w:rsidRPr="00FD512B">
        <w:rPr>
          <w:bCs/>
          <w:noProof/>
          <w:sz w:val="28"/>
          <w:szCs w:val="28"/>
          <w:lang w:val="fr-FR" w:eastAsia="vi-VN"/>
        </w:rPr>
        <w:t xml:space="preserve"> hoặc vị trí tiếp nhận báo động được chỉ định để phục vụ việc đánh giá và triển khai các biện pháp ứng phó.</w:t>
      </w:r>
    </w:p>
    <w:p w14:paraId="0C03C7BE" w14:textId="6E39321D" w:rsidR="002928E7"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lastRenderedPageBreak/>
        <w:t>6. Việc thiết kế và bố trí hệ thống phát hiện phải bảo đảm hạn chế tối đa các khoảng trống trong phạm vi giám sát, giảm thiểu báo động giả và hỗ trợ hiệu quả cho việc đánh giá báo động và ứng phó đối với sự cố mất an ninh hạt nhân.</w:t>
      </w:r>
    </w:p>
    <w:p w14:paraId="0812733B" w14:textId="6093187D" w:rsidR="002928E7" w:rsidRPr="00FD512B" w:rsidRDefault="002928E7" w:rsidP="00A3549C">
      <w:pPr>
        <w:pStyle w:val="Heading2"/>
        <w:ind w:firstLine="720"/>
        <w:rPr>
          <w:i w:val="0"/>
          <w:iCs w:val="0"/>
          <w:lang w:val="fr-FR"/>
        </w:rPr>
      </w:pPr>
      <w:r w:rsidRPr="00FD512B">
        <w:rPr>
          <w:rFonts w:ascii="Times New Roman" w:hAnsi="Times New Roman" w:cs="Times New Roman"/>
          <w:i w:val="0"/>
          <w:iCs w:val="0"/>
          <w:noProof/>
          <w:lang w:val="vi-VN"/>
        </w:rPr>
        <w:t>Điều 1</w:t>
      </w:r>
      <w:r w:rsidRPr="00FD512B">
        <w:rPr>
          <w:rFonts w:ascii="Times New Roman" w:hAnsi="Times New Roman" w:cs="Times New Roman"/>
          <w:i w:val="0"/>
          <w:iCs w:val="0"/>
          <w:noProof/>
          <w:lang w:val="fr-FR"/>
        </w:rPr>
        <w:t>9</w:t>
      </w:r>
      <w:r w:rsidRPr="00FD512B">
        <w:rPr>
          <w:rFonts w:ascii="Times New Roman" w:hAnsi="Times New Roman" w:cs="Times New Roman"/>
          <w:i w:val="0"/>
          <w:iCs w:val="0"/>
          <w:noProof/>
          <w:lang w:val="vi-VN"/>
        </w:rPr>
        <w:t xml:space="preserve">. </w:t>
      </w:r>
      <w:r w:rsidR="00CE6149" w:rsidRPr="00FD512B">
        <w:rPr>
          <w:rFonts w:ascii="Times New Roman" w:hAnsi="Times New Roman" w:cs="Times New Roman"/>
          <w:i w:val="0"/>
          <w:iCs w:val="0"/>
          <w:noProof/>
          <w:lang w:val="fr-FR"/>
        </w:rPr>
        <w:t xml:space="preserve">Hệ thống đánh giá báo động </w:t>
      </w:r>
    </w:p>
    <w:p w14:paraId="269E8D62"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sz w:val="28"/>
          <w:szCs w:val="28"/>
          <w:lang w:val="fr-FR"/>
        </w:rPr>
        <w:t>1</w:t>
      </w:r>
      <w:r w:rsidRPr="00FD512B">
        <w:rPr>
          <w:bCs/>
          <w:noProof/>
          <w:sz w:val="28"/>
          <w:szCs w:val="28"/>
          <w:lang w:val="fr-FR" w:eastAsia="vi-VN"/>
        </w:rPr>
        <w:t>. Tổ chức, cá nhân sử dụng, lưu giữ vật liệu hạt nhân; tổ chức vận hành cơ sở hạt nhân phải thiết lập và duy trì hệ thống đánh giá báo động nhằm xác minh, đánh giá và phân loại các tín hiệu báo động phát sinh từ hệ thống bảo vệ thực thể.</w:t>
      </w:r>
    </w:p>
    <w:p w14:paraId="19DCEAD6"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2. Hệ thống đánh giá báo động phải có khả năng:</w:t>
      </w:r>
    </w:p>
    <w:p w14:paraId="1C81C461"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a) Tiếp nhận tín hiệu báo động từ hệ thống phát hiện và các thành phần khác của hệ thống bảo vệ thực thể;</w:t>
      </w:r>
    </w:p>
    <w:p w14:paraId="6F09BA6B"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b) Hỗ trợ xác định nguyên nhân, vị trí và tính chất của sự kiện phát sinh báo động;</w:t>
      </w:r>
    </w:p>
    <w:p w14:paraId="6703B85B"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c) Phân biệt giữa báo động thực tế, báo động giả và các sự kiện bất thường khác;</w:t>
      </w:r>
    </w:p>
    <w:p w14:paraId="4B86A6E4"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d) Hỗ trợ việc triển khai các biện pháp bảo vệ và ứng phó phù hợp.</w:t>
      </w:r>
    </w:p>
    <w:p w14:paraId="0383EE08"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3. Hệ thống đánh giá báo động có thể sử dụng một hoặc nhiều phương tiện sau đây:</w:t>
      </w:r>
    </w:p>
    <w:p w14:paraId="3B5E445A"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a) Hệ thống giám sát hình ảnh;</w:t>
      </w:r>
    </w:p>
    <w:p w14:paraId="4B411760"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b) Thiết bị quan sát trực tiếp hoặc từ xa;</w:t>
      </w:r>
    </w:p>
    <w:p w14:paraId="4D24CC7A"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c) Hệ thống ghi nhận và xử lý dữ liệu báo động;</w:t>
      </w:r>
    </w:p>
    <w:p w14:paraId="0794DE0D"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d) Các phương tiện kỹ thuật khác có chức năng tương đương.</w:t>
      </w:r>
    </w:p>
    <w:p w14:paraId="17BC6A42" w14:textId="4C418D65"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 xml:space="preserve">4. Hệ thống đánh giá báo động phải được thiết kế và bố trí phù hợp với đặc điểm của </w:t>
      </w:r>
      <w:r w:rsidR="003836B8" w:rsidRPr="00FD512B">
        <w:rPr>
          <w:bCs/>
          <w:noProof/>
          <w:sz w:val="28"/>
          <w:szCs w:val="28"/>
          <w:lang w:val="fr-FR" w:eastAsia="vi-VN"/>
        </w:rPr>
        <w:t>khu vực bảo vệ thực thể</w:t>
      </w:r>
      <w:r w:rsidRPr="00FD512B">
        <w:rPr>
          <w:bCs/>
          <w:noProof/>
          <w:sz w:val="28"/>
          <w:szCs w:val="28"/>
          <w:lang w:val="fr-FR" w:eastAsia="vi-VN"/>
        </w:rPr>
        <w:t xml:space="preserve"> nhằm bảo đảm khả năng đánh giá kịp thời và chính xác các tín hiệu báo động.</w:t>
      </w:r>
    </w:p>
    <w:p w14:paraId="1FC04AE2" w14:textId="77777777" w:rsidR="00CE6149"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5. Việc đánh giá báo động phải được thực hiện theo quy trình được phê duyệt nhằm bảo đảm việc xác minh, phân loại và xử lý báo động được thực hiện kịp thời, nhất quán và phù hợp với mức độ nguy cơ đối với an ninh hạt nhân.</w:t>
      </w:r>
    </w:p>
    <w:p w14:paraId="48351D8B" w14:textId="2A11215A" w:rsidR="002928E7" w:rsidRPr="00FD512B" w:rsidRDefault="00CE6149"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6. Kết quả đánh giá báo động phải được sử dụng làm cơ sở để quyết định việc triển khai lực lượng bảo vệ, lực lượng ứng phó hoặc áp dụng các biện pháp bảo vệ bổ sung khi cần thiết.</w:t>
      </w:r>
    </w:p>
    <w:p w14:paraId="38BB3B02" w14:textId="5785FCB4" w:rsidR="002928E7" w:rsidRPr="00FD512B" w:rsidRDefault="002928E7" w:rsidP="00A3549C">
      <w:pPr>
        <w:pStyle w:val="Heading2"/>
        <w:ind w:firstLine="720"/>
        <w:rPr>
          <w:i w:val="0"/>
          <w:iCs w:val="0"/>
          <w:lang w:val="vi-VN"/>
        </w:rPr>
      </w:pPr>
      <w:r w:rsidRPr="00FD512B">
        <w:rPr>
          <w:rFonts w:ascii="Times New Roman" w:hAnsi="Times New Roman" w:cs="Times New Roman"/>
          <w:i w:val="0"/>
          <w:iCs w:val="0"/>
          <w:noProof/>
          <w:lang w:val="vi-VN"/>
        </w:rPr>
        <w:lastRenderedPageBreak/>
        <w:t xml:space="preserve">Điều </w:t>
      </w:r>
      <w:r w:rsidR="00D3234E" w:rsidRPr="00FD512B">
        <w:rPr>
          <w:rFonts w:ascii="Times New Roman" w:hAnsi="Times New Roman" w:cs="Times New Roman"/>
          <w:i w:val="0"/>
          <w:iCs w:val="0"/>
          <w:noProof/>
          <w:lang w:val="fr-FR"/>
        </w:rPr>
        <w:t>2</w:t>
      </w:r>
      <w:r w:rsidRPr="00FD512B">
        <w:rPr>
          <w:rFonts w:ascii="Times New Roman" w:hAnsi="Times New Roman" w:cs="Times New Roman"/>
          <w:i w:val="0"/>
          <w:iCs w:val="0"/>
          <w:noProof/>
          <w:lang w:val="fr-FR"/>
        </w:rPr>
        <w:t>0</w:t>
      </w:r>
      <w:r w:rsidRPr="00FD512B">
        <w:rPr>
          <w:rFonts w:ascii="Times New Roman" w:hAnsi="Times New Roman" w:cs="Times New Roman"/>
          <w:i w:val="0"/>
          <w:iCs w:val="0"/>
          <w:noProof/>
          <w:lang w:val="vi-VN"/>
        </w:rPr>
        <w:t xml:space="preserve">. </w:t>
      </w:r>
      <w:r w:rsidR="009D33F4" w:rsidRPr="00FD512B">
        <w:rPr>
          <w:rFonts w:ascii="Times New Roman" w:hAnsi="Times New Roman" w:cs="Times New Roman"/>
          <w:i w:val="0"/>
          <w:iCs w:val="0"/>
          <w:noProof/>
          <w:lang w:val="vi-VN"/>
        </w:rPr>
        <w:t>Trạm báo động trung tâm</w:t>
      </w:r>
      <w:r w:rsidR="005F37C1" w:rsidRPr="00FD512B">
        <w:rPr>
          <w:rFonts w:ascii="Times New Roman" w:hAnsi="Times New Roman" w:cs="Times New Roman"/>
          <w:i w:val="0"/>
          <w:iCs w:val="0"/>
          <w:noProof/>
          <w:lang w:val="vi-VN"/>
        </w:rPr>
        <w:t xml:space="preserve"> và </w:t>
      </w:r>
      <w:r w:rsidR="009D33F4" w:rsidRPr="00FD512B">
        <w:rPr>
          <w:rFonts w:ascii="Times New Roman" w:hAnsi="Times New Roman" w:cs="Times New Roman"/>
          <w:i w:val="0"/>
          <w:iCs w:val="0"/>
          <w:noProof/>
          <w:lang w:val="vi-VN"/>
        </w:rPr>
        <w:t>trạm báo động thứ cấp</w:t>
      </w:r>
    </w:p>
    <w:p w14:paraId="307BAE8D" w14:textId="09DA36BC" w:rsidR="005F37C1" w:rsidRPr="00FD512B" w:rsidRDefault="005F37C1" w:rsidP="00604789">
      <w:pPr>
        <w:spacing w:before="120" w:after="120" w:line="276" w:lineRule="auto"/>
        <w:ind w:firstLine="720"/>
        <w:jc w:val="both"/>
        <w:rPr>
          <w:bCs/>
          <w:noProof/>
          <w:sz w:val="28"/>
          <w:szCs w:val="28"/>
          <w:lang w:val="vi-VN" w:eastAsia="vi-VN"/>
        </w:rPr>
      </w:pPr>
      <w:r w:rsidRPr="00FD512B">
        <w:rPr>
          <w:sz w:val="28"/>
          <w:szCs w:val="28"/>
          <w:lang w:val="fr-FR"/>
        </w:rPr>
        <w:t>1</w:t>
      </w:r>
      <w:r w:rsidRPr="00FD512B">
        <w:rPr>
          <w:bCs/>
          <w:noProof/>
          <w:sz w:val="28"/>
          <w:szCs w:val="28"/>
          <w:lang w:val="vi-VN" w:eastAsia="vi-VN"/>
        </w:rPr>
        <w:t xml:space="preserve">. Tổ chức, cá nhân sử dụng, lưu giữ vật liệu hạt nhân; tổ chức vận hành cơ sở hạt nhân phải thiết lập </w:t>
      </w:r>
      <w:r w:rsidR="007D6FF8" w:rsidRPr="00FD512B">
        <w:rPr>
          <w:bCs/>
          <w:noProof/>
          <w:sz w:val="28"/>
          <w:szCs w:val="28"/>
          <w:lang w:val="vi-VN" w:eastAsia="vi-VN"/>
        </w:rPr>
        <w:t>trạm báo động trung tâm</w:t>
      </w:r>
      <w:r w:rsidR="007D6FF8" w:rsidRPr="00FD512B" w:rsidDel="007D6FF8">
        <w:rPr>
          <w:bCs/>
          <w:noProof/>
          <w:sz w:val="28"/>
          <w:szCs w:val="28"/>
          <w:lang w:val="vi-VN" w:eastAsia="vi-VN"/>
        </w:rPr>
        <w:t xml:space="preserve"> </w:t>
      </w:r>
      <w:r w:rsidRPr="00FD512B">
        <w:rPr>
          <w:bCs/>
          <w:noProof/>
          <w:sz w:val="28"/>
          <w:szCs w:val="28"/>
          <w:lang w:val="vi-VN" w:eastAsia="vi-VN"/>
        </w:rPr>
        <w:t>để tiếp nhận, hiển thị, xử lý và quản lý các tín hiệu báo động phát sinh từ hệ thống bảo vệ thực thể.</w:t>
      </w:r>
    </w:p>
    <w:p w14:paraId="3340EFBD" w14:textId="23CF7C5E" w:rsidR="005F37C1" w:rsidRPr="00FD512B" w:rsidRDefault="005F37C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2. </w:t>
      </w:r>
      <w:r w:rsidR="007D6FF8" w:rsidRPr="00FD512B">
        <w:rPr>
          <w:bCs/>
          <w:noProof/>
          <w:sz w:val="28"/>
          <w:szCs w:val="28"/>
          <w:lang w:val="vi-VN" w:eastAsia="vi-VN"/>
        </w:rPr>
        <w:t>Trạm báo động trung tâm</w:t>
      </w:r>
      <w:r w:rsidR="007D6FF8" w:rsidRPr="00FD512B" w:rsidDel="007D6FF8">
        <w:rPr>
          <w:bCs/>
          <w:noProof/>
          <w:sz w:val="28"/>
          <w:szCs w:val="28"/>
          <w:lang w:val="vi-VN" w:eastAsia="vi-VN"/>
        </w:rPr>
        <w:t xml:space="preserve"> </w:t>
      </w:r>
      <w:r w:rsidRPr="00FD512B">
        <w:rPr>
          <w:bCs/>
          <w:noProof/>
          <w:sz w:val="28"/>
          <w:szCs w:val="28"/>
          <w:lang w:val="vi-VN" w:eastAsia="vi-VN"/>
        </w:rPr>
        <w:t>phải có khả năng:</w:t>
      </w:r>
    </w:p>
    <w:p w14:paraId="11376F46" w14:textId="77777777" w:rsidR="005F37C1" w:rsidRPr="00FD512B" w:rsidRDefault="005F37C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a) Tiếp nhận và hiển thị các tín hiệu báo động từ hệ thống phát hiện và các thành phần khác của hệ thống bảo vệ thực thể;</w:t>
      </w:r>
    </w:p>
    <w:p w14:paraId="29C463F5" w14:textId="77777777" w:rsidR="005F37C1" w:rsidRPr="00FD512B" w:rsidRDefault="005F37C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 Hỗ trợ đánh giá, xác minh và phân loại báo động;</w:t>
      </w:r>
    </w:p>
    <w:p w14:paraId="7C785F68" w14:textId="77777777" w:rsidR="005F37C1" w:rsidRPr="00FD512B" w:rsidRDefault="005F37C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Theo dõi tình trạng hoạt động của các thành phần quan trọng của hệ thống bảo vệ thực thể;</w:t>
      </w:r>
    </w:p>
    <w:p w14:paraId="29AC2C13" w14:textId="77777777" w:rsidR="005F37C1" w:rsidRPr="00FD512B" w:rsidRDefault="005F37C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d) Hỗ trợ điều phối hoạt động của lực lượng bảo vệ và lực lượng ứng phó khi xảy ra sự cố mất an ninh hạt nhân.</w:t>
      </w:r>
    </w:p>
    <w:p w14:paraId="6B6F7227" w14:textId="13727203" w:rsidR="005F37C1" w:rsidRPr="00FD512B" w:rsidRDefault="005F37C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3. Đối với cơ sở có yêu cầu bảo đảm an ninh hạt nhân ở mức cao hoặc có hậu quả phóng xạ tiềm tàng lớn, tổ chức phải thiết lập </w:t>
      </w:r>
      <w:r w:rsidR="00FD1034" w:rsidRPr="00FD512B">
        <w:rPr>
          <w:bCs/>
          <w:noProof/>
          <w:sz w:val="28"/>
          <w:szCs w:val="28"/>
          <w:lang w:val="vi-VN" w:eastAsia="vi-VN"/>
        </w:rPr>
        <w:t>trạm báo động thứ cấp</w:t>
      </w:r>
      <w:r w:rsidR="00FD1034" w:rsidRPr="00FD512B" w:rsidDel="00FD1034">
        <w:rPr>
          <w:bCs/>
          <w:noProof/>
          <w:sz w:val="28"/>
          <w:szCs w:val="28"/>
          <w:lang w:val="vi-VN" w:eastAsia="vi-VN"/>
        </w:rPr>
        <w:t xml:space="preserve"> </w:t>
      </w:r>
      <w:r w:rsidRPr="00FD512B">
        <w:rPr>
          <w:bCs/>
          <w:noProof/>
          <w:sz w:val="28"/>
          <w:szCs w:val="28"/>
          <w:lang w:val="vi-VN" w:eastAsia="vi-VN"/>
        </w:rPr>
        <w:t xml:space="preserve">độc lập với </w:t>
      </w:r>
      <w:r w:rsidR="007D6FF8" w:rsidRPr="00FD512B">
        <w:rPr>
          <w:bCs/>
          <w:noProof/>
          <w:sz w:val="28"/>
          <w:szCs w:val="28"/>
          <w:lang w:val="vi-VN" w:eastAsia="vi-VN"/>
        </w:rPr>
        <w:t>trạm báo động trung tâm</w:t>
      </w:r>
      <w:r w:rsidR="007D6FF8" w:rsidRPr="00FD512B" w:rsidDel="007D6FF8">
        <w:rPr>
          <w:bCs/>
          <w:noProof/>
          <w:sz w:val="28"/>
          <w:szCs w:val="28"/>
          <w:lang w:val="vi-VN" w:eastAsia="vi-VN"/>
        </w:rPr>
        <w:t xml:space="preserve"> </w:t>
      </w:r>
      <w:r w:rsidRPr="00FD512B">
        <w:rPr>
          <w:bCs/>
          <w:noProof/>
          <w:sz w:val="28"/>
          <w:szCs w:val="28"/>
          <w:lang w:val="vi-VN" w:eastAsia="vi-VN"/>
        </w:rPr>
        <w:t xml:space="preserve">nhằm duy trì khả năng tiếp nhận và xử lý báo động khi </w:t>
      </w:r>
      <w:r w:rsidR="007D6FF8" w:rsidRPr="00FD512B">
        <w:rPr>
          <w:bCs/>
          <w:noProof/>
          <w:sz w:val="28"/>
          <w:szCs w:val="28"/>
          <w:lang w:val="vi-VN" w:eastAsia="vi-VN"/>
        </w:rPr>
        <w:t>trạm báo động trung tâm</w:t>
      </w:r>
      <w:r w:rsidR="007D6FF8" w:rsidRPr="00FD512B" w:rsidDel="007D6FF8">
        <w:rPr>
          <w:bCs/>
          <w:noProof/>
          <w:sz w:val="28"/>
          <w:szCs w:val="28"/>
          <w:lang w:val="vi-VN" w:eastAsia="vi-VN"/>
        </w:rPr>
        <w:t xml:space="preserve"> </w:t>
      </w:r>
      <w:r w:rsidRPr="00FD512B">
        <w:rPr>
          <w:bCs/>
          <w:noProof/>
          <w:sz w:val="28"/>
          <w:szCs w:val="28"/>
          <w:lang w:val="vi-VN" w:eastAsia="vi-VN"/>
        </w:rPr>
        <w:t>không thể hoạt động.</w:t>
      </w:r>
    </w:p>
    <w:p w14:paraId="69BFCA16" w14:textId="7B007E80" w:rsidR="005F37C1" w:rsidRPr="00FD512B" w:rsidRDefault="005F37C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4. </w:t>
      </w:r>
      <w:r w:rsidR="007D6FF8" w:rsidRPr="00FD512B">
        <w:rPr>
          <w:bCs/>
          <w:noProof/>
          <w:sz w:val="28"/>
          <w:szCs w:val="28"/>
          <w:lang w:val="vi-VN" w:eastAsia="vi-VN"/>
        </w:rPr>
        <w:t>Trạm báo động trung tâm</w:t>
      </w:r>
      <w:r w:rsidR="007D6FF8" w:rsidRPr="00FD512B" w:rsidDel="007D6FF8">
        <w:rPr>
          <w:bCs/>
          <w:noProof/>
          <w:sz w:val="28"/>
          <w:szCs w:val="28"/>
          <w:lang w:val="vi-VN" w:eastAsia="vi-VN"/>
        </w:rPr>
        <w:t xml:space="preserve"> </w:t>
      </w:r>
      <w:r w:rsidRPr="00FD512B">
        <w:rPr>
          <w:bCs/>
          <w:noProof/>
          <w:sz w:val="28"/>
          <w:szCs w:val="28"/>
          <w:lang w:val="vi-VN" w:eastAsia="vi-VN"/>
        </w:rPr>
        <w:t xml:space="preserve">và </w:t>
      </w:r>
      <w:r w:rsidR="00FD1034" w:rsidRPr="00FD512B">
        <w:rPr>
          <w:bCs/>
          <w:noProof/>
          <w:sz w:val="28"/>
          <w:szCs w:val="28"/>
          <w:lang w:val="vi-VN" w:eastAsia="vi-VN"/>
        </w:rPr>
        <w:t>trạm báo động thứ cấp</w:t>
      </w:r>
      <w:r w:rsidR="00FD1034" w:rsidRPr="00FD512B" w:rsidDel="00FD1034">
        <w:rPr>
          <w:bCs/>
          <w:noProof/>
          <w:sz w:val="28"/>
          <w:szCs w:val="28"/>
          <w:lang w:val="vi-VN" w:eastAsia="vi-VN"/>
        </w:rPr>
        <w:t xml:space="preserve"> </w:t>
      </w:r>
      <w:r w:rsidRPr="00FD512B">
        <w:rPr>
          <w:bCs/>
          <w:noProof/>
          <w:sz w:val="28"/>
          <w:szCs w:val="28"/>
          <w:lang w:val="vi-VN" w:eastAsia="vi-VN"/>
        </w:rPr>
        <w:t>phải được bố trí tại vị trí phù hợp nhằm:</w:t>
      </w:r>
    </w:p>
    <w:p w14:paraId="2D7BCE51" w14:textId="77777777" w:rsidR="005F37C1" w:rsidRPr="00FD512B" w:rsidRDefault="005F37C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a) Hạn chế nguy cơ bị vô hiệu hóa bởi cùng một sự kiện hoặc hành vi phá hoại;</w:t>
      </w:r>
    </w:p>
    <w:p w14:paraId="75CA82FB" w14:textId="77777777" w:rsidR="005F37C1" w:rsidRPr="00FD512B" w:rsidRDefault="005F37C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 Bảo đảm khả năng duy trì chức năng chỉ huy, điều phối và xử lý báo động;</w:t>
      </w:r>
    </w:p>
    <w:p w14:paraId="77827F64" w14:textId="77777777" w:rsidR="005F37C1" w:rsidRPr="00FD512B" w:rsidRDefault="005F37C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Hỗ trợ hoạt động của lực lượng bảo vệ và lực lượng ứng phó.</w:t>
      </w:r>
    </w:p>
    <w:p w14:paraId="09B8B87C" w14:textId="02ED43E6" w:rsidR="005F37C1" w:rsidRPr="00FD512B" w:rsidRDefault="005F37C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5. Việc tiếp cận </w:t>
      </w:r>
      <w:r w:rsidR="007D6FF8" w:rsidRPr="00FD512B">
        <w:rPr>
          <w:bCs/>
          <w:noProof/>
          <w:sz w:val="28"/>
          <w:szCs w:val="28"/>
          <w:lang w:val="vi-VN" w:eastAsia="vi-VN"/>
        </w:rPr>
        <w:t>trạm báo động trung tâm</w:t>
      </w:r>
      <w:r w:rsidR="007D6FF8" w:rsidRPr="00FD512B" w:rsidDel="007D6FF8">
        <w:rPr>
          <w:bCs/>
          <w:noProof/>
          <w:sz w:val="28"/>
          <w:szCs w:val="28"/>
          <w:lang w:val="vi-VN" w:eastAsia="vi-VN"/>
        </w:rPr>
        <w:t xml:space="preserve"> </w:t>
      </w:r>
      <w:r w:rsidRPr="00FD512B">
        <w:rPr>
          <w:bCs/>
          <w:noProof/>
          <w:sz w:val="28"/>
          <w:szCs w:val="28"/>
          <w:lang w:val="vi-VN" w:eastAsia="vi-VN"/>
        </w:rPr>
        <w:t xml:space="preserve">và </w:t>
      </w:r>
      <w:r w:rsidR="00FD1034" w:rsidRPr="00FD512B">
        <w:rPr>
          <w:bCs/>
          <w:noProof/>
          <w:sz w:val="28"/>
          <w:szCs w:val="28"/>
          <w:lang w:val="vi-VN" w:eastAsia="vi-VN"/>
        </w:rPr>
        <w:t>trạm báo động thứ cấp</w:t>
      </w:r>
      <w:r w:rsidR="00FD1034" w:rsidRPr="00FD512B" w:rsidDel="00FD1034">
        <w:rPr>
          <w:bCs/>
          <w:noProof/>
          <w:sz w:val="28"/>
          <w:szCs w:val="28"/>
          <w:lang w:val="vi-VN" w:eastAsia="vi-VN"/>
        </w:rPr>
        <w:t xml:space="preserve"> </w:t>
      </w:r>
      <w:r w:rsidRPr="00FD512B">
        <w:rPr>
          <w:bCs/>
          <w:noProof/>
          <w:sz w:val="28"/>
          <w:szCs w:val="28"/>
          <w:lang w:val="vi-VN" w:eastAsia="vi-VN"/>
        </w:rPr>
        <w:t>phải được kiểm soát chặt chẽ và chỉ cho phép những cá nhân được giao nhiệm vụ thực hiện các chức năng liên quan đến bảo đảm an ninh hạt nhân.</w:t>
      </w:r>
    </w:p>
    <w:p w14:paraId="34871DDE" w14:textId="2E46AD23" w:rsidR="002928E7" w:rsidRPr="00FD512B" w:rsidRDefault="005F37C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6. Các thông tin, dữ liệu và tín hiệu báo động được tiếp nhận, xử lý tại </w:t>
      </w:r>
      <w:r w:rsidR="007D6FF8" w:rsidRPr="00FD512B">
        <w:rPr>
          <w:bCs/>
          <w:noProof/>
          <w:sz w:val="28"/>
          <w:szCs w:val="28"/>
          <w:lang w:val="vi-VN" w:eastAsia="vi-VN"/>
        </w:rPr>
        <w:t>trạm báo động trung tâm</w:t>
      </w:r>
      <w:r w:rsidR="007D6FF8" w:rsidRPr="00FD512B" w:rsidDel="007D6FF8">
        <w:rPr>
          <w:bCs/>
          <w:noProof/>
          <w:sz w:val="28"/>
          <w:szCs w:val="28"/>
          <w:lang w:val="vi-VN" w:eastAsia="vi-VN"/>
        </w:rPr>
        <w:t xml:space="preserve"> </w:t>
      </w:r>
      <w:r w:rsidRPr="00FD512B">
        <w:rPr>
          <w:bCs/>
          <w:noProof/>
          <w:sz w:val="28"/>
          <w:szCs w:val="28"/>
          <w:lang w:val="vi-VN" w:eastAsia="vi-VN"/>
        </w:rPr>
        <w:t xml:space="preserve">và </w:t>
      </w:r>
      <w:r w:rsidR="00FD1034" w:rsidRPr="00FD512B">
        <w:rPr>
          <w:bCs/>
          <w:noProof/>
          <w:sz w:val="28"/>
          <w:szCs w:val="28"/>
          <w:lang w:val="vi-VN" w:eastAsia="vi-VN"/>
        </w:rPr>
        <w:t>trạm báo động thứ cấp</w:t>
      </w:r>
      <w:r w:rsidR="00FD1034" w:rsidRPr="00FD512B" w:rsidDel="00FD1034">
        <w:rPr>
          <w:bCs/>
          <w:noProof/>
          <w:sz w:val="28"/>
          <w:szCs w:val="28"/>
          <w:lang w:val="vi-VN" w:eastAsia="vi-VN"/>
        </w:rPr>
        <w:t xml:space="preserve"> </w:t>
      </w:r>
      <w:r w:rsidRPr="00FD512B">
        <w:rPr>
          <w:bCs/>
          <w:noProof/>
          <w:sz w:val="28"/>
          <w:szCs w:val="28"/>
          <w:lang w:val="vi-VN" w:eastAsia="vi-VN"/>
        </w:rPr>
        <w:t>phải được bảo vệ nhằm ngăn ngừa việc truy cập, can thiệp hoặc sử dụng trái phép.</w:t>
      </w:r>
    </w:p>
    <w:p w14:paraId="3E91955B" w14:textId="6C917C6F" w:rsidR="002928E7" w:rsidRPr="00FD512B" w:rsidRDefault="002928E7" w:rsidP="00A3549C">
      <w:pPr>
        <w:pStyle w:val="Heading2"/>
        <w:ind w:firstLine="720"/>
        <w:rPr>
          <w:i w:val="0"/>
          <w:iCs w:val="0"/>
          <w:lang w:val="fr-FR"/>
        </w:rPr>
      </w:pPr>
      <w:r w:rsidRPr="00FD512B">
        <w:rPr>
          <w:rFonts w:ascii="Times New Roman" w:hAnsi="Times New Roman" w:cs="Times New Roman"/>
          <w:i w:val="0"/>
          <w:iCs w:val="0"/>
          <w:noProof/>
          <w:lang w:val="vi-VN"/>
        </w:rPr>
        <w:t xml:space="preserve">Điều </w:t>
      </w:r>
      <w:r w:rsidRPr="00FD512B">
        <w:rPr>
          <w:rFonts w:ascii="Times New Roman" w:hAnsi="Times New Roman" w:cs="Times New Roman"/>
          <w:i w:val="0"/>
          <w:iCs w:val="0"/>
          <w:noProof/>
          <w:lang w:val="fr-FR"/>
        </w:rPr>
        <w:t>21</w:t>
      </w:r>
      <w:r w:rsidRPr="00FD512B">
        <w:rPr>
          <w:rFonts w:ascii="Times New Roman" w:hAnsi="Times New Roman" w:cs="Times New Roman"/>
          <w:i w:val="0"/>
          <w:iCs w:val="0"/>
          <w:noProof/>
          <w:lang w:val="vi-VN"/>
        </w:rPr>
        <w:t xml:space="preserve">. </w:t>
      </w:r>
      <w:r w:rsidR="005F37C1" w:rsidRPr="00FD512B">
        <w:rPr>
          <w:rFonts w:ascii="Times New Roman" w:hAnsi="Times New Roman" w:cs="Times New Roman"/>
          <w:i w:val="0"/>
          <w:iCs w:val="0"/>
          <w:noProof/>
          <w:lang w:val="fr-FR"/>
        </w:rPr>
        <w:t>Hệ thống thông tin liên lạc</w:t>
      </w:r>
    </w:p>
    <w:p w14:paraId="523837B9" w14:textId="77777777" w:rsidR="005F37C1" w:rsidRPr="00FD512B" w:rsidRDefault="005F37C1"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1. Tổ chức, cá nhân sử dụng, lưu giữ vật liệu hạt nhân; tổ chức vận hành cơ sở hạt nhân phải thiết lập và duy trì hệ thống thông tin liên lạc phục vụ hoạt động bảo đảm an ninh hạt nhân.</w:t>
      </w:r>
    </w:p>
    <w:p w14:paraId="1622B69F" w14:textId="77777777" w:rsidR="005F37C1" w:rsidRPr="00FD512B" w:rsidRDefault="005F37C1"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lastRenderedPageBreak/>
        <w:t>2. Hệ thống thông tin liên lạc phải bảo đảm khả năng trao đổi thông tin kịp thời, chính xác và liên tục giữa:</w:t>
      </w:r>
    </w:p>
    <w:p w14:paraId="2FCD1DC8" w14:textId="768D7C55" w:rsidR="005F37C1" w:rsidRPr="00FD512B" w:rsidRDefault="005F37C1"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 xml:space="preserve">a) </w:t>
      </w:r>
      <w:r w:rsidR="007D6FF8" w:rsidRPr="00FD512B">
        <w:rPr>
          <w:bCs/>
          <w:noProof/>
          <w:sz w:val="28"/>
          <w:szCs w:val="28"/>
          <w:lang w:val="fr-FR" w:eastAsia="vi-VN"/>
        </w:rPr>
        <w:t>Trạm báo động trung tâm</w:t>
      </w:r>
      <w:r w:rsidRPr="00FD512B">
        <w:rPr>
          <w:bCs/>
          <w:noProof/>
          <w:sz w:val="28"/>
          <w:szCs w:val="28"/>
          <w:lang w:val="fr-FR" w:eastAsia="vi-VN"/>
        </w:rPr>
        <w:t xml:space="preserve">, </w:t>
      </w:r>
      <w:r w:rsidR="00FD1034" w:rsidRPr="00FD512B">
        <w:rPr>
          <w:bCs/>
          <w:noProof/>
          <w:sz w:val="28"/>
          <w:szCs w:val="28"/>
          <w:lang w:val="fr-FR" w:eastAsia="vi-VN"/>
        </w:rPr>
        <w:t>trạm báo động thứ cấp</w:t>
      </w:r>
      <w:r w:rsidR="00FD1034" w:rsidRPr="00FD512B" w:rsidDel="00FD1034">
        <w:rPr>
          <w:bCs/>
          <w:noProof/>
          <w:sz w:val="28"/>
          <w:szCs w:val="28"/>
          <w:lang w:val="fr-FR" w:eastAsia="vi-VN"/>
        </w:rPr>
        <w:t xml:space="preserve"> </w:t>
      </w:r>
      <w:r w:rsidRPr="00FD512B">
        <w:rPr>
          <w:bCs/>
          <w:noProof/>
          <w:sz w:val="28"/>
          <w:szCs w:val="28"/>
          <w:lang w:val="fr-FR" w:eastAsia="vi-VN"/>
        </w:rPr>
        <w:t>và các thành phần khác của hệ thống bảo vệ thực thể;</w:t>
      </w:r>
    </w:p>
    <w:p w14:paraId="6B410BFC" w14:textId="77777777" w:rsidR="005F37C1" w:rsidRPr="00FD512B" w:rsidRDefault="005F37C1"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b) Lực lượng bảo vệ, lực lượng ứng phó và các bộ phận có liên quan trong cơ sở;</w:t>
      </w:r>
    </w:p>
    <w:p w14:paraId="7133C5BE" w14:textId="77777777" w:rsidR="005F37C1" w:rsidRPr="00FD512B" w:rsidRDefault="005F37C1"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c) Cơ sở với các cơ quan, tổ chức và lực lượng bên ngoài có trách nhiệm tham gia ứng phó đối với sự cố mất an ninh hạt nhân.</w:t>
      </w:r>
    </w:p>
    <w:p w14:paraId="33B7E179" w14:textId="77777777" w:rsidR="005F37C1" w:rsidRPr="00FD512B" w:rsidRDefault="005F37C1"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3. Hệ thống thông tin liên lạc phải hỗ trợ:</w:t>
      </w:r>
    </w:p>
    <w:p w14:paraId="4AB255B4" w14:textId="77777777" w:rsidR="005F37C1" w:rsidRPr="00FD512B" w:rsidRDefault="005F37C1"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a) Tiếp nhận, truyền tải và xử lý thông tin liên quan đến báo động và sự cố mất an ninh hạt nhân;</w:t>
      </w:r>
    </w:p>
    <w:p w14:paraId="1B4BF11E" w14:textId="77777777" w:rsidR="005F37C1" w:rsidRPr="00FD512B" w:rsidRDefault="005F37C1"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b) Điều phối hoạt động của lực lượng bảo vệ và lực lượng ứng phó;</w:t>
      </w:r>
    </w:p>
    <w:p w14:paraId="4E282277" w14:textId="77777777" w:rsidR="005F37C1" w:rsidRPr="00FD512B" w:rsidRDefault="005F37C1"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c) Duy trì khả năng chỉ huy, điều hành trong quá trình xử lý sự cố mất an ninh hạt nhân.</w:t>
      </w:r>
    </w:p>
    <w:p w14:paraId="628C0986" w14:textId="77777777" w:rsidR="005F37C1" w:rsidRPr="00FD512B" w:rsidRDefault="005F37C1"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4. Hệ thống thông tin liên lạc phải được thiết kế và bố trí phù hợp với quy mô, đặc điểm của cơ sở và yêu cầu bảo đảm an ninh hạt nhân nhằm giảm thiểu nguy cơ gián đoạn hoặc mất khả năng liên lạc khi xảy ra sự cố.</w:t>
      </w:r>
    </w:p>
    <w:p w14:paraId="56E01A80" w14:textId="77777777" w:rsidR="005F37C1" w:rsidRPr="00FD512B" w:rsidRDefault="005F37C1"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5. Tổ chức phải áp dụng các biện pháp phù hợp nhằm bảo vệ tính bí mật, toàn vẹn và khả dụng của thông tin được truyền tải thông qua hệ thống thông tin liên lạc phục vụ bảo đảm an ninh hạt nhân.</w:t>
      </w:r>
    </w:p>
    <w:p w14:paraId="09FFC30C" w14:textId="4646EAF3" w:rsidR="002928E7" w:rsidRDefault="005F37C1" w:rsidP="00604789">
      <w:pPr>
        <w:spacing w:before="120" w:after="120" w:line="276" w:lineRule="auto"/>
        <w:ind w:firstLine="720"/>
        <w:jc w:val="both"/>
        <w:rPr>
          <w:ins w:id="250" w:author="Van Thanh PHAN" w:date="2026-10-11T21:33:00Z"/>
          <w:bCs/>
          <w:noProof/>
          <w:sz w:val="28"/>
          <w:szCs w:val="28"/>
          <w:lang w:val="fr-FR" w:eastAsia="vi-VN"/>
        </w:rPr>
      </w:pPr>
      <w:r w:rsidRPr="00FD512B">
        <w:rPr>
          <w:bCs/>
          <w:noProof/>
          <w:sz w:val="28"/>
          <w:szCs w:val="28"/>
          <w:lang w:val="fr-FR" w:eastAsia="vi-VN"/>
        </w:rPr>
        <w:t>6. Hệ thống thông tin liên lạc phải được tích hợp phù hợp với hệ thống bảo vệ thực thể để hỗ trợ việc phát hiện, đánh giá báo động, chỉ huy và triển khai các hoạt động ứng phó đối với sự cố mất an ninh hạt nhân.</w:t>
      </w:r>
    </w:p>
    <w:p w14:paraId="10D48549" w14:textId="7C35652C" w:rsidR="000270A5" w:rsidRPr="00FD512B" w:rsidRDefault="000270A5" w:rsidP="00604789">
      <w:pPr>
        <w:spacing w:before="120" w:after="120" w:line="276" w:lineRule="auto"/>
        <w:ind w:firstLine="720"/>
        <w:jc w:val="both"/>
        <w:rPr>
          <w:bCs/>
          <w:noProof/>
          <w:sz w:val="28"/>
          <w:szCs w:val="28"/>
          <w:lang w:val="fr-FR" w:eastAsia="vi-VN"/>
        </w:rPr>
      </w:pPr>
      <w:ins w:id="251" w:author="Van Thanh PHAN" w:date="2026-10-11T21:33:00Z">
        <w:r>
          <w:rPr>
            <w:bCs/>
            <w:noProof/>
            <w:sz w:val="28"/>
            <w:szCs w:val="28"/>
            <w:lang w:val="fr-FR" w:eastAsia="vi-VN"/>
          </w:rPr>
          <w:t xml:space="preserve">7. </w:t>
        </w:r>
        <w:r w:rsidRPr="000270A5">
          <w:rPr>
            <w:bCs/>
            <w:noProof/>
            <w:sz w:val="28"/>
            <w:szCs w:val="28"/>
            <w:lang w:val="fr-FR" w:eastAsia="vi-VN"/>
          </w:rPr>
          <w:t>Tổ chức phải xây dựng và duy trì phương án dự phòng nhằm bảo đảm khả năng thông tin liên lạc phục vụ công tác bảo đảm an ninh hạt nhân khi hệ thống thông tin liên lạc chính bị gián đoạn hoặc mất khả năng hoạt động. Phương án dự phòng phải được kiểm tra, rà soát và cập nhật phù hợp với yêu cầu bảo đảm an ninh hạt nhân của cơ sở</w:t>
        </w:r>
        <w:r>
          <w:rPr>
            <w:bCs/>
            <w:noProof/>
            <w:sz w:val="28"/>
            <w:szCs w:val="28"/>
            <w:lang w:val="fr-FR" w:eastAsia="vi-VN"/>
          </w:rPr>
          <w:t>.</w:t>
        </w:r>
      </w:ins>
    </w:p>
    <w:p w14:paraId="33EA5C9B" w14:textId="29A29C99" w:rsidR="002928E7" w:rsidRPr="00FD512B" w:rsidRDefault="002928E7"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Pr="00FD512B">
        <w:rPr>
          <w:rFonts w:ascii="Times New Roman" w:hAnsi="Times New Roman" w:cs="Times New Roman"/>
          <w:i w:val="0"/>
          <w:iCs w:val="0"/>
          <w:noProof/>
          <w:lang w:val="fr-FR"/>
        </w:rPr>
        <w:t>22</w:t>
      </w:r>
      <w:r w:rsidRPr="00FD512B">
        <w:rPr>
          <w:rFonts w:ascii="Times New Roman" w:hAnsi="Times New Roman" w:cs="Times New Roman"/>
          <w:i w:val="0"/>
          <w:iCs w:val="0"/>
          <w:noProof/>
          <w:lang w:val="vi-VN"/>
        </w:rPr>
        <w:t xml:space="preserve">. </w:t>
      </w:r>
      <w:r w:rsidR="005F37C1" w:rsidRPr="00FD512B">
        <w:rPr>
          <w:rFonts w:ascii="Times New Roman" w:hAnsi="Times New Roman" w:cs="Times New Roman"/>
          <w:i w:val="0"/>
          <w:iCs w:val="0"/>
          <w:noProof/>
          <w:lang w:val="vi-VN"/>
        </w:rPr>
        <w:t>Nguồn điện cho hệ thống bảo vệ thực thể</w:t>
      </w:r>
    </w:p>
    <w:p w14:paraId="16B60A36" w14:textId="77777777" w:rsidR="005F37C1" w:rsidRPr="00FD512B" w:rsidRDefault="005F37C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1. Tổ chức, cá nhân sử dụng, lưu giữ vật liệu hạt nhân; tổ chức vận hành cơ sở hạt nhân phải bảo đảm nguồn điện cho hệ thống bảo vệ thực thể nhằm duy trì liên tục các chức năng bảo đảm an ninh hạt nhân.</w:t>
      </w:r>
    </w:p>
    <w:p w14:paraId="392F7675" w14:textId="77777777" w:rsidR="005F37C1" w:rsidRPr="00FD512B" w:rsidRDefault="005F37C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2. Nguồn điện phải bảo đảm duy trì hoạt động của các thành phần quan trọng của hệ thống bảo vệ thực thể, bao gồm:</w:t>
      </w:r>
    </w:p>
    <w:p w14:paraId="737B7158" w14:textId="77777777" w:rsidR="005F37C1" w:rsidRPr="00FD512B" w:rsidRDefault="005F37C1" w:rsidP="00604789">
      <w:pPr>
        <w:spacing w:before="120" w:after="120" w:line="276" w:lineRule="auto"/>
        <w:ind w:firstLine="720"/>
        <w:jc w:val="both"/>
        <w:rPr>
          <w:bCs/>
          <w:noProof/>
          <w:sz w:val="28"/>
          <w:szCs w:val="28"/>
          <w:lang w:val="en-GB" w:eastAsia="vi-VN"/>
        </w:rPr>
      </w:pPr>
      <w:r w:rsidRPr="00FD512B">
        <w:rPr>
          <w:bCs/>
          <w:noProof/>
          <w:sz w:val="28"/>
          <w:szCs w:val="28"/>
          <w:lang w:val="en-GB" w:eastAsia="vi-VN"/>
        </w:rPr>
        <w:lastRenderedPageBreak/>
        <w:t>a) Hệ thống phát hiện;</w:t>
      </w:r>
    </w:p>
    <w:p w14:paraId="70EAB6F1" w14:textId="77777777" w:rsidR="005F37C1" w:rsidRPr="00FD512B" w:rsidRDefault="005F37C1" w:rsidP="00604789">
      <w:pPr>
        <w:spacing w:before="120" w:after="120" w:line="276" w:lineRule="auto"/>
        <w:ind w:firstLine="720"/>
        <w:jc w:val="both"/>
        <w:rPr>
          <w:bCs/>
          <w:noProof/>
          <w:sz w:val="28"/>
          <w:szCs w:val="28"/>
          <w:lang w:val="en-GB" w:eastAsia="vi-VN"/>
        </w:rPr>
      </w:pPr>
      <w:r w:rsidRPr="00FD512B">
        <w:rPr>
          <w:bCs/>
          <w:noProof/>
          <w:sz w:val="28"/>
          <w:szCs w:val="28"/>
          <w:lang w:val="en-GB" w:eastAsia="vi-VN"/>
        </w:rPr>
        <w:t>b) Hệ thống đánh giá báo động;</w:t>
      </w:r>
    </w:p>
    <w:p w14:paraId="7CA37EB9" w14:textId="3855CBF1" w:rsidR="005F37C1" w:rsidRPr="00FD512B" w:rsidRDefault="005F37C1" w:rsidP="00604789">
      <w:pPr>
        <w:spacing w:before="120" w:after="120" w:line="276" w:lineRule="auto"/>
        <w:ind w:firstLine="720"/>
        <w:jc w:val="both"/>
        <w:rPr>
          <w:bCs/>
          <w:noProof/>
          <w:sz w:val="28"/>
          <w:szCs w:val="28"/>
          <w:lang w:val="en-GB" w:eastAsia="vi-VN"/>
        </w:rPr>
      </w:pPr>
      <w:r w:rsidRPr="00FD512B">
        <w:rPr>
          <w:bCs/>
          <w:noProof/>
          <w:sz w:val="28"/>
          <w:szCs w:val="28"/>
          <w:lang w:val="en-GB" w:eastAsia="vi-VN"/>
        </w:rPr>
        <w:t xml:space="preserve">c) </w:t>
      </w:r>
      <w:r w:rsidR="00957F9A" w:rsidRPr="00FD512B">
        <w:rPr>
          <w:bCs/>
          <w:noProof/>
          <w:sz w:val="28"/>
          <w:szCs w:val="28"/>
          <w:lang w:val="en-GB" w:eastAsia="vi-VN"/>
        </w:rPr>
        <w:t>Trạm báo động trung tâm và trạm báo động thứ cấp</w:t>
      </w:r>
      <w:r w:rsidRPr="00FD512B">
        <w:rPr>
          <w:bCs/>
          <w:noProof/>
          <w:sz w:val="28"/>
          <w:szCs w:val="28"/>
          <w:lang w:val="en-GB" w:eastAsia="vi-VN"/>
        </w:rPr>
        <w:t>;</w:t>
      </w:r>
    </w:p>
    <w:p w14:paraId="15184409" w14:textId="77777777" w:rsidR="005F37C1" w:rsidRPr="00FD512B" w:rsidRDefault="005F37C1" w:rsidP="00604789">
      <w:pPr>
        <w:spacing w:before="120" w:after="120" w:line="276" w:lineRule="auto"/>
        <w:ind w:firstLine="720"/>
        <w:jc w:val="both"/>
        <w:rPr>
          <w:bCs/>
          <w:noProof/>
          <w:sz w:val="28"/>
          <w:szCs w:val="28"/>
          <w:lang w:val="en-GB" w:eastAsia="vi-VN"/>
        </w:rPr>
      </w:pPr>
      <w:r w:rsidRPr="00FD512B">
        <w:rPr>
          <w:bCs/>
          <w:noProof/>
          <w:sz w:val="28"/>
          <w:szCs w:val="28"/>
          <w:lang w:val="en-GB" w:eastAsia="vi-VN"/>
        </w:rPr>
        <w:t>d) Hệ thống thông tin liên lạc phục vụ bảo đảm an ninh hạt nhân;</w:t>
      </w:r>
    </w:p>
    <w:p w14:paraId="3BB1CC88" w14:textId="77777777" w:rsidR="005F37C1" w:rsidRPr="00FD512B" w:rsidRDefault="005F37C1" w:rsidP="00604789">
      <w:pPr>
        <w:spacing w:before="120" w:after="120" w:line="276" w:lineRule="auto"/>
        <w:ind w:firstLine="720"/>
        <w:jc w:val="both"/>
        <w:rPr>
          <w:bCs/>
          <w:noProof/>
          <w:sz w:val="28"/>
          <w:szCs w:val="28"/>
          <w:lang w:val="en-GB" w:eastAsia="vi-VN"/>
        </w:rPr>
      </w:pPr>
      <w:r w:rsidRPr="00FD512B">
        <w:rPr>
          <w:bCs/>
          <w:noProof/>
          <w:sz w:val="28"/>
          <w:szCs w:val="28"/>
          <w:lang w:val="en-GB" w:eastAsia="vi-VN"/>
        </w:rPr>
        <w:t>đ) Các thành phần khác của hệ thống bảo vệ thực thể có vai trò quan trọng đối với việc bảo đảm an ninh hạt nhân.</w:t>
      </w:r>
    </w:p>
    <w:p w14:paraId="3C702E6E" w14:textId="77777777" w:rsidR="005F37C1" w:rsidRPr="00FD512B" w:rsidRDefault="005F37C1" w:rsidP="00604789">
      <w:pPr>
        <w:spacing w:before="120" w:after="120" w:line="276" w:lineRule="auto"/>
        <w:ind w:firstLine="720"/>
        <w:jc w:val="both"/>
        <w:rPr>
          <w:bCs/>
          <w:noProof/>
          <w:sz w:val="28"/>
          <w:szCs w:val="28"/>
          <w:lang w:val="en-GB" w:eastAsia="vi-VN"/>
        </w:rPr>
      </w:pPr>
      <w:r w:rsidRPr="00FD512B">
        <w:rPr>
          <w:bCs/>
          <w:noProof/>
          <w:sz w:val="28"/>
          <w:szCs w:val="28"/>
          <w:lang w:val="en-GB" w:eastAsia="vi-VN"/>
        </w:rPr>
        <w:t>3. Hệ thống bảo vệ thực thể phải được trang bị nguồn điện dự phòng phù hợp nhằm duy trì hoạt động khi nguồn điện chính bị gián đoạn hoặc mất khả năng cung cấp điện.</w:t>
      </w:r>
    </w:p>
    <w:p w14:paraId="6425CF8D" w14:textId="1F420EEB" w:rsidR="005F37C1" w:rsidRPr="00FD512B" w:rsidRDefault="005F37C1" w:rsidP="00604789">
      <w:pPr>
        <w:spacing w:before="120" w:after="120" w:line="276" w:lineRule="auto"/>
        <w:ind w:firstLine="720"/>
        <w:jc w:val="both"/>
        <w:rPr>
          <w:bCs/>
          <w:noProof/>
          <w:sz w:val="28"/>
          <w:szCs w:val="28"/>
          <w:lang w:val="en-GB" w:eastAsia="vi-VN"/>
        </w:rPr>
      </w:pPr>
      <w:r w:rsidRPr="00FD512B">
        <w:rPr>
          <w:bCs/>
          <w:noProof/>
          <w:sz w:val="28"/>
          <w:szCs w:val="28"/>
          <w:lang w:val="en-GB" w:eastAsia="vi-VN"/>
        </w:rPr>
        <w:t>4. Việc thiết kế, bố trí và vận hành nguồn điện chính và nguồn điện dự phòng phải bảo đảm hạn chế nguy cơ một sự cố đơn lẻ hoặc một hành vi phá hoại làm mất đồng thời khả năng cung cấp điện cho hệ thống bảo vệ thực thể.</w:t>
      </w:r>
      <w:ins w:id="252" w:author="Van Thanh PHAN" w:date="2026-10-11T21:07:00Z">
        <w:r w:rsidR="00A22C3E">
          <w:rPr>
            <w:bCs/>
            <w:noProof/>
            <w:sz w:val="28"/>
            <w:szCs w:val="28"/>
            <w:lang w:val="en-GB" w:eastAsia="vi-VN"/>
          </w:rPr>
          <w:t xml:space="preserve"> </w:t>
        </w:r>
        <w:r w:rsidR="00A22C3E" w:rsidRPr="00A22C3E">
          <w:rPr>
            <w:bCs/>
            <w:noProof/>
            <w:sz w:val="28"/>
            <w:szCs w:val="28"/>
            <w:lang w:val="en-GB" w:eastAsia="vi-VN"/>
          </w:rPr>
          <w:t>Nguồn điện dự phòng phải được kiểm tra, chạy thử định kỳ để xác nhận khả năng hoạt động và đáp ứng yêu cầu cấp điện cho các hệ thống, thiết bị bảo đảm an ninh hạt nhân có liên quan. Kết quả kiểm tra, chạy thử phải được ghi chép, lưu giữ theo quy định và phục vụ công tác kiểm tra, đánh giá khi cần thiết.</w:t>
        </w:r>
      </w:ins>
    </w:p>
    <w:p w14:paraId="034D9263" w14:textId="77777777" w:rsidR="005F37C1" w:rsidRPr="00FD512B" w:rsidRDefault="005F37C1" w:rsidP="00604789">
      <w:pPr>
        <w:spacing w:before="120" w:after="120" w:line="276" w:lineRule="auto"/>
        <w:ind w:firstLine="720"/>
        <w:jc w:val="both"/>
        <w:rPr>
          <w:bCs/>
          <w:noProof/>
          <w:sz w:val="28"/>
          <w:szCs w:val="28"/>
          <w:lang w:val="en-GB" w:eastAsia="vi-VN"/>
        </w:rPr>
      </w:pPr>
      <w:r w:rsidRPr="00FD512B">
        <w:rPr>
          <w:bCs/>
          <w:noProof/>
          <w:sz w:val="28"/>
          <w:szCs w:val="28"/>
          <w:lang w:val="en-GB" w:eastAsia="vi-VN"/>
        </w:rPr>
        <w:t>5. Tổ chức phải thiết lập các biện pháp giám sát nhằm phát hiện kịp thời tình trạng mất điện, suy giảm chất lượng nguồn điện hoặc các sự cố có thể ảnh hưởng đến hoạt động của hệ thống bảo vệ thực thể.</w:t>
      </w:r>
    </w:p>
    <w:p w14:paraId="13DD498C" w14:textId="548DCE94" w:rsidR="002928E7" w:rsidRPr="00FD512B" w:rsidRDefault="005F37C1" w:rsidP="00604789">
      <w:pPr>
        <w:spacing w:before="120" w:after="120" w:line="276" w:lineRule="auto"/>
        <w:ind w:firstLine="720"/>
        <w:jc w:val="both"/>
        <w:rPr>
          <w:bCs/>
          <w:noProof/>
          <w:sz w:val="28"/>
          <w:szCs w:val="28"/>
          <w:lang w:val="en-GB" w:eastAsia="vi-VN"/>
        </w:rPr>
      </w:pPr>
      <w:r w:rsidRPr="00FD512B">
        <w:rPr>
          <w:bCs/>
          <w:noProof/>
          <w:sz w:val="28"/>
          <w:szCs w:val="28"/>
          <w:lang w:val="en-GB" w:eastAsia="vi-VN"/>
        </w:rPr>
        <w:t>6. Trường hợp nguồn điện của hệ thống bảo vệ thực thể bị gián đoạn hoặc suy giảm khả năng hoạt động, tổ chức phải áp dụng kịp thời các biện pháp bảo vệ bổ sung phù hợp để duy trì hiệu quả bảo đảm an ninh hạt nhân cho đến khi khôi phục đầy đủ khả năng hoạt động của hệ thống.</w:t>
      </w:r>
    </w:p>
    <w:p w14:paraId="2B5B4146" w14:textId="77777777" w:rsidR="002928E7" w:rsidRPr="00FD512B" w:rsidRDefault="002928E7" w:rsidP="00A3549C">
      <w:pPr>
        <w:pStyle w:val="Heading2"/>
        <w:ind w:firstLine="720"/>
        <w:rPr>
          <w:rFonts w:ascii="Times New Roman" w:hAnsi="Times New Roman" w:cs="Times New Roman"/>
          <w:i w:val="0"/>
          <w:iCs w:val="0"/>
          <w:noProof/>
          <w:lang w:val="fr-FR"/>
        </w:rPr>
      </w:pPr>
      <w:r w:rsidRPr="00FD512B">
        <w:rPr>
          <w:rFonts w:ascii="Times New Roman" w:hAnsi="Times New Roman" w:cs="Times New Roman"/>
          <w:i w:val="0"/>
          <w:iCs w:val="0"/>
          <w:noProof/>
          <w:lang w:val="vi-VN"/>
        </w:rPr>
        <w:t xml:space="preserve">Điều </w:t>
      </w:r>
      <w:r w:rsidRPr="00FD512B">
        <w:rPr>
          <w:rFonts w:ascii="Times New Roman" w:hAnsi="Times New Roman" w:cs="Times New Roman"/>
          <w:i w:val="0"/>
          <w:iCs w:val="0"/>
          <w:noProof/>
          <w:lang w:val="fr-FR"/>
        </w:rPr>
        <w:t>23</w:t>
      </w:r>
      <w:r w:rsidRPr="00FD512B">
        <w:rPr>
          <w:rFonts w:ascii="Times New Roman" w:hAnsi="Times New Roman" w:cs="Times New Roman"/>
          <w:i w:val="0"/>
          <w:iCs w:val="0"/>
          <w:noProof/>
          <w:lang w:val="vi-VN"/>
        </w:rPr>
        <w:t>. Lực lượng bảo vệ</w:t>
      </w:r>
    </w:p>
    <w:p w14:paraId="6DA7574F" w14:textId="77777777" w:rsidR="00CB2C6F" w:rsidRPr="00FD512B" w:rsidRDefault="00CB2C6F" w:rsidP="00604789">
      <w:pPr>
        <w:spacing w:before="120" w:after="120" w:line="276" w:lineRule="auto"/>
        <w:ind w:firstLine="720"/>
        <w:jc w:val="both"/>
        <w:rPr>
          <w:bCs/>
          <w:noProof/>
          <w:sz w:val="28"/>
          <w:szCs w:val="28"/>
          <w:lang w:val="en-GB" w:eastAsia="vi-VN"/>
        </w:rPr>
      </w:pPr>
      <w:r w:rsidRPr="00FD512B">
        <w:rPr>
          <w:bCs/>
          <w:noProof/>
          <w:sz w:val="28"/>
          <w:szCs w:val="28"/>
          <w:lang w:val="en-GB" w:eastAsia="vi-VN"/>
        </w:rPr>
        <w:t>1. Tổ chức, cá nhân sử dụng, lưu giữ vật liệu hạt nhân Nhóm I, Nhóm II; tổ chức vận hành cơ sở hạt nhân phải bố trí lực lượng bảo vệ phù hợp với mục tiêu bảo vệ, hậu quả phóng xạ tiềm tàng và yêu cầu bảo đảm an ninh hạt nhân.</w:t>
      </w:r>
    </w:p>
    <w:p w14:paraId="2CA09ECF" w14:textId="77777777" w:rsidR="00CB2C6F" w:rsidRPr="00FD512B" w:rsidRDefault="00CB2C6F" w:rsidP="00604789">
      <w:pPr>
        <w:spacing w:before="120" w:after="120" w:line="276" w:lineRule="auto"/>
        <w:ind w:firstLine="720"/>
        <w:jc w:val="both"/>
        <w:rPr>
          <w:bCs/>
          <w:noProof/>
          <w:sz w:val="28"/>
          <w:szCs w:val="28"/>
          <w:lang w:val="en-GB" w:eastAsia="vi-VN"/>
        </w:rPr>
      </w:pPr>
      <w:r w:rsidRPr="00FD512B">
        <w:rPr>
          <w:bCs/>
          <w:noProof/>
          <w:sz w:val="28"/>
          <w:szCs w:val="28"/>
          <w:lang w:val="en-GB" w:eastAsia="vi-VN"/>
        </w:rPr>
        <w:t>2. Lực lượng bảo vệ có trách nhiệm:</w:t>
      </w:r>
    </w:p>
    <w:p w14:paraId="7B25A178" w14:textId="288C9AE8" w:rsidR="00CB2C6F" w:rsidRPr="00FD512B" w:rsidRDefault="00CB2C6F" w:rsidP="00604789">
      <w:pPr>
        <w:spacing w:before="120" w:after="120" w:line="276" w:lineRule="auto"/>
        <w:ind w:firstLine="720"/>
        <w:jc w:val="both"/>
        <w:rPr>
          <w:bCs/>
          <w:noProof/>
          <w:sz w:val="28"/>
          <w:szCs w:val="28"/>
          <w:lang w:val="en-GB" w:eastAsia="vi-VN"/>
        </w:rPr>
      </w:pPr>
      <w:r w:rsidRPr="00FD512B">
        <w:rPr>
          <w:bCs/>
          <w:noProof/>
          <w:sz w:val="28"/>
          <w:szCs w:val="28"/>
          <w:lang w:val="en-GB" w:eastAsia="vi-VN"/>
        </w:rPr>
        <w:t xml:space="preserve">a) Thực hiện kiểm soát tiếp cận đối với các </w:t>
      </w:r>
      <w:r w:rsidR="003836B8" w:rsidRPr="00FD512B">
        <w:rPr>
          <w:bCs/>
          <w:noProof/>
          <w:sz w:val="28"/>
          <w:szCs w:val="28"/>
          <w:lang w:val="en-GB" w:eastAsia="vi-VN"/>
        </w:rPr>
        <w:t>khu vực bảo vệ thực thể</w:t>
      </w:r>
      <w:r w:rsidRPr="00FD512B">
        <w:rPr>
          <w:bCs/>
          <w:noProof/>
          <w:sz w:val="28"/>
          <w:szCs w:val="28"/>
          <w:lang w:val="en-GB" w:eastAsia="vi-VN"/>
        </w:rPr>
        <w:t>;</w:t>
      </w:r>
    </w:p>
    <w:p w14:paraId="2561E3EE" w14:textId="351F8A80" w:rsidR="00CB2C6F" w:rsidRPr="00FD512B" w:rsidRDefault="00CB2C6F" w:rsidP="00604789">
      <w:pPr>
        <w:spacing w:before="120" w:after="120" w:line="276" w:lineRule="auto"/>
        <w:ind w:firstLine="720"/>
        <w:jc w:val="both"/>
        <w:rPr>
          <w:bCs/>
          <w:noProof/>
          <w:sz w:val="28"/>
          <w:szCs w:val="28"/>
          <w:lang w:val="en-GB" w:eastAsia="vi-VN"/>
        </w:rPr>
      </w:pPr>
      <w:r w:rsidRPr="00FD512B">
        <w:rPr>
          <w:bCs/>
          <w:noProof/>
          <w:sz w:val="28"/>
          <w:szCs w:val="28"/>
          <w:lang w:val="en-GB" w:eastAsia="vi-VN"/>
        </w:rPr>
        <w:t xml:space="preserve">b) Thực hiện tuần tra, giám sát các </w:t>
      </w:r>
      <w:r w:rsidR="003836B8" w:rsidRPr="00FD512B">
        <w:rPr>
          <w:bCs/>
          <w:noProof/>
          <w:sz w:val="28"/>
          <w:szCs w:val="28"/>
          <w:lang w:val="en-GB" w:eastAsia="vi-VN"/>
        </w:rPr>
        <w:t>khu vực bảo vệ thực thể</w:t>
      </w:r>
      <w:r w:rsidRPr="00FD512B">
        <w:rPr>
          <w:bCs/>
          <w:noProof/>
          <w:sz w:val="28"/>
          <w:szCs w:val="28"/>
          <w:lang w:val="en-GB" w:eastAsia="vi-VN"/>
        </w:rPr>
        <w:t>;</w:t>
      </w:r>
    </w:p>
    <w:p w14:paraId="295E1AAF" w14:textId="77777777" w:rsidR="00CB2C6F" w:rsidRPr="00FD512B" w:rsidRDefault="00CB2C6F" w:rsidP="00604789">
      <w:pPr>
        <w:spacing w:before="120" w:after="120" w:line="276" w:lineRule="auto"/>
        <w:ind w:firstLine="720"/>
        <w:jc w:val="both"/>
        <w:rPr>
          <w:bCs/>
          <w:noProof/>
          <w:sz w:val="28"/>
          <w:szCs w:val="28"/>
          <w:lang w:val="en-GB" w:eastAsia="vi-VN"/>
        </w:rPr>
      </w:pPr>
      <w:r w:rsidRPr="00FD512B">
        <w:rPr>
          <w:bCs/>
          <w:noProof/>
          <w:sz w:val="28"/>
          <w:szCs w:val="28"/>
          <w:lang w:val="en-GB" w:eastAsia="vi-VN"/>
        </w:rPr>
        <w:t>c) Tiếp nhận, xác minh ban đầu các tín hiệu báo động và thông tin liên quan đến an ninh hạt nhân;</w:t>
      </w:r>
    </w:p>
    <w:p w14:paraId="1B3B72F7" w14:textId="77777777" w:rsidR="00CB2C6F" w:rsidRPr="00FD512B" w:rsidRDefault="00CB2C6F" w:rsidP="00604789">
      <w:pPr>
        <w:spacing w:before="120" w:after="120" w:line="276" w:lineRule="auto"/>
        <w:ind w:firstLine="720"/>
        <w:jc w:val="both"/>
        <w:rPr>
          <w:bCs/>
          <w:noProof/>
          <w:sz w:val="28"/>
          <w:szCs w:val="28"/>
          <w:lang w:val="en-GB" w:eastAsia="vi-VN"/>
        </w:rPr>
      </w:pPr>
      <w:r w:rsidRPr="00FD512B">
        <w:rPr>
          <w:bCs/>
          <w:noProof/>
          <w:sz w:val="28"/>
          <w:szCs w:val="28"/>
          <w:lang w:val="en-GB" w:eastAsia="vi-VN"/>
        </w:rPr>
        <w:t>d) Phát hiện, ngăn chặn và xử lý ban đầu đối với các hành vi xâm nhập trái phép hoặc các hành vi khác có nguy cơ dẫn đến mất an ninh hạt nhân;</w:t>
      </w:r>
    </w:p>
    <w:p w14:paraId="303BBEE4" w14:textId="77777777" w:rsidR="00CB2C6F" w:rsidRPr="00FD512B" w:rsidRDefault="00CB2C6F" w:rsidP="00604789">
      <w:pPr>
        <w:spacing w:before="120" w:after="120" w:line="276" w:lineRule="auto"/>
        <w:ind w:firstLine="720"/>
        <w:jc w:val="both"/>
        <w:rPr>
          <w:bCs/>
          <w:noProof/>
          <w:sz w:val="28"/>
          <w:szCs w:val="28"/>
          <w:lang w:val="en-GB" w:eastAsia="vi-VN"/>
        </w:rPr>
      </w:pPr>
      <w:r w:rsidRPr="00FD512B">
        <w:rPr>
          <w:bCs/>
          <w:noProof/>
          <w:sz w:val="28"/>
          <w:szCs w:val="28"/>
          <w:lang w:val="en-GB" w:eastAsia="vi-VN"/>
        </w:rPr>
        <w:lastRenderedPageBreak/>
        <w:t>đ) Báo cáo và chuyển giao thông tin cho lực lượng ứng phó hoặc cơ quan có thẩm quyền khi cần thiết.</w:t>
      </w:r>
    </w:p>
    <w:p w14:paraId="260D955D" w14:textId="77777777" w:rsidR="00026405" w:rsidRPr="00026405" w:rsidRDefault="00026405" w:rsidP="00026405">
      <w:pPr>
        <w:spacing w:before="120" w:after="120" w:line="276" w:lineRule="auto"/>
        <w:ind w:firstLine="720"/>
        <w:jc w:val="both"/>
        <w:rPr>
          <w:ins w:id="253" w:author="Van Thanh PHAN" w:date="2026-08-20T16:26:00Z"/>
          <w:bCs/>
          <w:noProof/>
          <w:sz w:val="28"/>
          <w:szCs w:val="28"/>
          <w:lang w:val="en-GB" w:eastAsia="vi-VN"/>
        </w:rPr>
      </w:pPr>
      <w:ins w:id="254" w:author="Van Thanh PHAN" w:date="2026-08-20T16:26:00Z">
        <w:r w:rsidRPr="00026405">
          <w:rPr>
            <w:bCs/>
            <w:noProof/>
            <w:sz w:val="28"/>
            <w:szCs w:val="28"/>
            <w:lang w:val="en-GB" w:eastAsia="vi-VN"/>
          </w:rPr>
          <w:t>3. Lực lượng bảo vệ phải được bố trí phù hợp với nhiệm vụ được giao và đáp ứng yêu cầu về độ tin cậy theo quy định của pháp luật, bao gồm các yêu cầu về đánh giá độ tin cậy của nhân viên làm việc tại các vị trí có liên quan đến an ninh hạt nhân theo quy định tại điểm c khoản 1 Điều 11 Nghị định số 332/2025/NĐ-CP.</w:t>
        </w:r>
      </w:ins>
    </w:p>
    <w:p w14:paraId="7A0B6711" w14:textId="1633F603" w:rsidR="00026405" w:rsidRPr="00026405" w:rsidRDefault="00026405" w:rsidP="00026405">
      <w:pPr>
        <w:spacing w:before="120" w:after="120" w:line="276" w:lineRule="auto"/>
        <w:ind w:firstLine="720"/>
        <w:jc w:val="both"/>
        <w:rPr>
          <w:ins w:id="255" w:author="Van Thanh PHAN" w:date="2026-08-20T16:26:00Z"/>
          <w:bCs/>
          <w:noProof/>
          <w:sz w:val="28"/>
          <w:szCs w:val="28"/>
          <w:lang w:val="en-GB" w:eastAsia="vi-VN"/>
        </w:rPr>
      </w:pPr>
      <w:ins w:id="256" w:author="Van Thanh PHAN" w:date="2026-08-20T16:26:00Z">
        <w:r w:rsidRPr="00026405">
          <w:rPr>
            <w:bCs/>
            <w:noProof/>
            <w:sz w:val="28"/>
            <w:szCs w:val="28"/>
            <w:lang w:val="en-GB" w:eastAsia="vi-VN"/>
          </w:rPr>
          <w:t xml:space="preserve">4. Lực lượng bảo vệ phải được đào tạo, bồi dưỡng, huấn luyện và tập huấn ban đầu, định kỳ </w:t>
        </w:r>
      </w:ins>
      <w:ins w:id="257" w:author="Van Thanh PHAN" w:date="2026-08-25T14:26:00Z">
        <w:r w:rsidR="00005DE7" w:rsidRPr="00005DE7">
          <w:rPr>
            <w:bCs/>
            <w:noProof/>
            <w:sz w:val="28"/>
            <w:szCs w:val="28"/>
            <w:lang w:val="en-GB" w:eastAsia="vi-VN"/>
          </w:rPr>
          <w:t xml:space="preserve">ít nhất 01 lần trong 01 năm và khi có thay đổi có ảnh hưởng đến an ninh hạt nhân, </w:t>
        </w:r>
      </w:ins>
      <w:ins w:id="258" w:author="Van Thanh PHAN" w:date="2026-08-20T16:26:00Z">
        <w:r w:rsidRPr="00026405">
          <w:rPr>
            <w:bCs/>
            <w:noProof/>
            <w:sz w:val="28"/>
            <w:szCs w:val="28"/>
            <w:lang w:val="en-GB" w:eastAsia="vi-VN"/>
          </w:rPr>
          <w:t>phù hợp với nhiệm vụ được giao, bao gồm kiến thức, kỹ năng về:</w:t>
        </w:r>
      </w:ins>
    </w:p>
    <w:p w14:paraId="227E01DF" w14:textId="77777777" w:rsidR="00026405" w:rsidRPr="00026405" w:rsidRDefault="00026405" w:rsidP="00026405">
      <w:pPr>
        <w:spacing w:before="120" w:after="120" w:line="276" w:lineRule="auto"/>
        <w:ind w:firstLine="720"/>
        <w:jc w:val="both"/>
        <w:rPr>
          <w:ins w:id="259" w:author="Van Thanh PHAN" w:date="2026-08-20T16:26:00Z"/>
          <w:bCs/>
          <w:noProof/>
          <w:sz w:val="28"/>
          <w:szCs w:val="28"/>
          <w:lang w:val="en-GB" w:eastAsia="vi-VN"/>
        </w:rPr>
      </w:pPr>
      <w:ins w:id="260" w:author="Van Thanh PHAN" w:date="2026-08-20T16:26:00Z">
        <w:r w:rsidRPr="00026405">
          <w:rPr>
            <w:bCs/>
            <w:noProof/>
            <w:sz w:val="28"/>
            <w:szCs w:val="28"/>
            <w:lang w:val="en-GB" w:eastAsia="vi-VN"/>
          </w:rPr>
          <w:t>a) Các quy định về bảo đảm an ninh hạt nhân và nhiệm vụ bảo vệ;</w:t>
        </w:r>
      </w:ins>
    </w:p>
    <w:p w14:paraId="2F422D99" w14:textId="77777777" w:rsidR="00026405" w:rsidRPr="00026405" w:rsidRDefault="00026405" w:rsidP="00026405">
      <w:pPr>
        <w:spacing w:before="120" w:after="120" w:line="276" w:lineRule="auto"/>
        <w:ind w:firstLine="720"/>
        <w:jc w:val="both"/>
        <w:rPr>
          <w:ins w:id="261" w:author="Van Thanh PHAN" w:date="2026-08-20T16:26:00Z"/>
          <w:bCs/>
          <w:noProof/>
          <w:sz w:val="28"/>
          <w:szCs w:val="28"/>
          <w:lang w:val="en-GB" w:eastAsia="vi-VN"/>
        </w:rPr>
      </w:pPr>
      <w:ins w:id="262" w:author="Van Thanh PHAN" w:date="2026-08-20T16:26:00Z">
        <w:r w:rsidRPr="00026405">
          <w:rPr>
            <w:bCs/>
            <w:noProof/>
            <w:sz w:val="28"/>
            <w:szCs w:val="28"/>
            <w:lang w:val="en-GB" w:eastAsia="vi-VN"/>
          </w:rPr>
          <w:t>b) Kiểm soát tiếp cận, tuần tra, giám sát và xử lý tín hiệu báo động;</w:t>
        </w:r>
      </w:ins>
    </w:p>
    <w:p w14:paraId="4F9563C0" w14:textId="77777777" w:rsidR="00026405" w:rsidRPr="00026405" w:rsidRDefault="00026405" w:rsidP="00026405">
      <w:pPr>
        <w:spacing w:before="120" w:after="120" w:line="276" w:lineRule="auto"/>
        <w:ind w:firstLine="720"/>
        <w:jc w:val="both"/>
        <w:rPr>
          <w:ins w:id="263" w:author="Van Thanh PHAN" w:date="2026-08-20T16:26:00Z"/>
          <w:bCs/>
          <w:noProof/>
          <w:sz w:val="28"/>
          <w:szCs w:val="28"/>
          <w:lang w:val="en-GB" w:eastAsia="vi-VN"/>
        </w:rPr>
      </w:pPr>
      <w:ins w:id="264" w:author="Van Thanh PHAN" w:date="2026-08-20T16:26:00Z">
        <w:r w:rsidRPr="00026405">
          <w:rPr>
            <w:bCs/>
            <w:noProof/>
            <w:sz w:val="28"/>
            <w:szCs w:val="28"/>
            <w:lang w:val="en-GB" w:eastAsia="vi-VN"/>
          </w:rPr>
          <w:t>c) Phát hiện, ngăn chặn và xử lý ban đầu đối với các hành vi có nguy cơ dẫn đến mất an ninh hạt nhân;</w:t>
        </w:r>
      </w:ins>
    </w:p>
    <w:p w14:paraId="4C435940" w14:textId="77777777" w:rsidR="00026405" w:rsidRPr="00026405" w:rsidRDefault="00026405" w:rsidP="00026405">
      <w:pPr>
        <w:spacing w:before="120" w:after="120" w:line="276" w:lineRule="auto"/>
        <w:ind w:firstLine="720"/>
        <w:jc w:val="both"/>
        <w:rPr>
          <w:ins w:id="265" w:author="Van Thanh PHAN" w:date="2026-08-20T16:26:00Z"/>
          <w:bCs/>
          <w:noProof/>
          <w:sz w:val="28"/>
          <w:szCs w:val="28"/>
          <w:lang w:val="en-GB" w:eastAsia="vi-VN"/>
        </w:rPr>
      </w:pPr>
      <w:ins w:id="266" w:author="Van Thanh PHAN" w:date="2026-08-20T16:26:00Z">
        <w:r w:rsidRPr="00026405">
          <w:rPr>
            <w:bCs/>
            <w:noProof/>
            <w:sz w:val="28"/>
            <w:szCs w:val="28"/>
            <w:lang w:val="en-GB" w:eastAsia="vi-VN"/>
          </w:rPr>
          <w:t>d) Sử dụng các phương tiện, thiết bị được trang bị phục vụ nhiệm vụ bảo vệ;</w:t>
        </w:r>
      </w:ins>
    </w:p>
    <w:p w14:paraId="4593890C" w14:textId="77777777" w:rsidR="00026405" w:rsidRPr="00026405" w:rsidRDefault="00026405" w:rsidP="00026405">
      <w:pPr>
        <w:spacing w:before="120" w:after="120" w:line="276" w:lineRule="auto"/>
        <w:ind w:firstLine="720"/>
        <w:jc w:val="both"/>
        <w:rPr>
          <w:ins w:id="267" w:author="Van Thanh PHAN" w:date="2026-08-20T16:26:00Z"/>
          <w:bCs/>
          <w:noProof/>
          <w:sz w:val="28"/>
          <w:szCs w:val="28"/>
          <w:lang w:val="en-GB" w:eastAsia="vi-VN"/>
        </w:rPr>
      </w:pPr>
      <w:ins w:id="268" w:author="Van Thanh PHAN" w:date="2026-08-20T16:26:00Z">
        <w:r w:rsidRPr="00026405">
          <w:rPr>
            <w:bCs/>
            <w:noProof/>
            <w:sz w:val="28"/>
            <w:szCs w:val="28"/>
            <w:lang w:val="en-GB" w:eastAsia="vi-VN"/>
          </w:rPr>
          <w:t>đ) Thực hiện thông tin liên lạc, báo cáo và phối hợp với lực lượng ứng phó và cơ quan có thẩm quyền;</w:t>
        </w:r>
      </w:ins>
    </w:p>
    <w:p w14:paraId="427A7D99" w14:textId="77777777" w:rsidR="00026405" w:rsidRDefault="00026405" w:rsidP="00026405">
      <w:pPr>
        <w:spacing w:before="120" w:after="120" w:line="276" w:lineRule="auto"/>
        <w:ind w:firstLine="720"/>
        <w:jc w:val="both"/>
        <w:rPr>
          <w:ins w:id="269" w:author="Van Thanh PHAN" w:date="2026-08-20T16:29:00Z"/>
          <w:bCs/>
          <w:noProof/>
          <w:sz w:val="28"/>
          <w:szCs w:val="28"/>
          <w:lang w:val="en-GB" w:eastAsia="vi-VN"/>
        </w:rPr>
      </w:pPr>
      <w:ins w:id="270" w:author="Van Thanh PHAN" w:date="2026-08-20T16:26:00Z">
        <w:r w:rsidRPr="00026405">
          <w:rPr>
            <w:bCs/>
            <w:noProof/>
            <w:sz w:val="28"/>
            <w:szCs w:val="28"/>
            <w:lang w:val="en-GB" w:eastAsia="vi-VN"/>
          </w:rPr>
          <w:t>e) Các nội dung khác phù hợp với nhiệm vụ được giao và yêu cầu bảo đảm an ninh hạt nhân</w:t>
        </w:r>
      </w:ins>
      <w:del w:id="271" w:author="Van Thanh PHAN" w:date="2026-08-20T16:26:00Z">
        <w:r w:rsidR="001312F8" w:rsidRPr="00FD512B" w:rsidDel="00026405">
          <w:rPr>
            <w:bCs/>
            <w:noProof/>
            <w:sz w:val="28"/>
            <w:szCs w:val="28"/>
            <w:lang w:val="en-GB" w:eastAsia="vi-VN"/>
          </w:rPr>
          <w:delText>3. Lực lượng bảo vệ phải được trang bị phương tiện, thiết bị phù hợp với nhiệm vụ được giao và yêu cầu bảo đảm an ninh hạt nhân; được đào tạo, huấn luyện ban đầu và định kỳ để thực hiện nhiệm vụ theo Kế hoạch bảo đảm an ninh hạt nhân</w:delText>
        </w:r>
      </w:del>
      <w:r w:rsidR="001312F8" w:rsidRPr="00FD512B">
        <w:rPr>
          <w:bCs/>
          <w:noProof/>
          <w:sz w:val="28"/>
          <w:szCs w:val="28"/>
          <w:lang w:val="en-GB" w:eastAsia="vi-VN"/>
        </w:rPr>
        <w:t>.</w:t>
      </w:r>
    </w:p>
    <w:p w14:paraId="7E9B5F3E" w14:textId="77777777" w:rsidR="00026405" w:rsidRPr="00026405" w:rsidRDefault="001312F8" w:rsidP="00026405">
      <w:pPr>
        <w:spacing w:before="120" w:after="120" w:line="276" w:lineRule="auto"/>
        <w:ind w:firstLine="720"/>
        <w:jc w:val="both"/>
        <w:rPr>
          <w:ins w:id="272" w:author="Van Thanh PHAN" w:date="2026-08-20T16:30:00Z"/>
          <w:bCs/>
          <w:noProof/>
          <w:sz w:val="28"/>
          <w:szCs w:val="28"/>
          <w:lang w:val="en-GB" w:eastAsia="vi-VN"/>
        </w:rPr>
      </w:pPr>
      <w:del w:id="273" w:author="Van Thanh PHAN" w:date="2026-08-20T16:29:00Z">
        <w:r w:rsidRPr="00FD512B" w:rsidDel="00026405">
          <w:rPr>
            <w:bCs/>
            <w:noProof/>
            <w:sz w:val="28"/>
            <w:szCs w:val="28"/>
            <w:lang w:val="en-GB" w:eastAsia="vi-VN"/>
          </w:rPr>
          <w:delText xml:space="preserve"> </w:delText>
        </w:r>
      </w:del>
      <w:ins w:id="274" w:author="Van Thanh PHAN" w:date="2026-08-20T16:30:00Z">
        <w:r w:rsidR="00026405" w:rsidRPr="00026405">
          <w:rPr>
            <w:bCs/>
            <w:noProof/>
            <w:sz w:val="28"/>
            <w:szCs w:val="28"/>
            <w:lang w:val="en-GB" w:eastAsia="vi-VN"/>
          </w:rPr>
          <w:t>5. Lực lượng bảo vệ phải được tham gia luyện tập, diễn tập phù hợp với nhiệm vụ được giao và các tình huống mất an ninh hạt nhân có thể xảy ra.</w:t>
        </w:r>
      </w:ins>
    </w:p>
    <w:p w14:paraId="77234813" w14:textId="77777777" w:rsidR="00026405" w:rsidRDefault="00026405" w:rsidP="00026405">
      <w:pPr>
        <w:spacing w:before="120" w:after="120" w:line="276" w:lineRule="auto"/>
        <w:ind w:firstLine="720"/>
        <w:jc w:val="both"/>
        <w:rPr>
          <w:ins w:id="275" w:author="Van Thanh PHAN" w:date="2026-08-20T16:34:00Z"/>
          <w:bCs/>
          <w:noProof/>
          <w:sz w:val="28"/>
          <w:szCs w:val="28"/>
          <w:lang w:val="en-GB" w:eastAsia="vi-VN"/>
        </w:rPr>
      </w:pPr>
      <w:ins w:id="276" w:author="Van Thanh PHAN" w:date="2026-08-20T16:30:00Z">
        <w:r w:rsidRPr="00026405">
          <w:rPr>
            <w:bCs/>
            <w:noProof/>
            <w:sz w:val="28"/>
            <w:szCs w:val="28"/>
            <w:lang w:val="en-GB" w:eastAsia="vi-VN"/>
          </w:rPr>
          <w:t>6. Tổ chức, cá nhân quy định tại khoản 1 Điều này có trách nhiệm</w:t>
        </w:r>
      </w:ins>
      <w:ins w:id="277" w:author="Van Thanh PHAN" w:date="2026-08-20T16:34:00Z">
        <w:r>
          <w:rPr>
            <w:bCs/>
            <w:noProof/>
            <w:sz w:val="28"/>
            <w:szCs w:val="28"/>
            <w:lang w:val="en-GB" w:eastAsia="vi-VN"/>
          </w:rPr>
          <w:t>:</w:t>
        </w:r>
      </w:ins>
    </w:p>
    <w:p w14:paraId="0A696B11" w14:textId="5ADC6687" w:rsidR="002D5DF8" w:rsidRDefault="00026405" w:rsidP="00026405">
      <w:pPr>
        <w:spacing w:before="120" w:after="120" w:line="276" w:lineRule="auto"/>
        <w:ind w:firstLine="720"/>
        <w:jc w:val="both"/>
        <w:rPr>
          <w:ins w:id="278" w:author="Van Thanh PHAN" w:date="2026-08-20T16:34:00Z"/>
          <w:bCs/>
          <w:noProof/>
          <w:sz w:val="28"/>
          <w:szCs w:val="28"/>
          <w:lang w:val="en-GB" w:eastAsia="vi-VN"/>
        </w:rPr>
      </w:pPr>
      <w:ins w:id="279" w:author="Van Thanh PHAN" w:date="2026-08-20T16:34:00Z">
        <w:r>
          <w:rPr>
            <w:bCs/>
            <w:noProof/>
            <w:sz w:val="28"/>
            <w:szCs w:val="28"/>
            <w:lang w:val="en-GB" w:eastAsia="vi-VN"/>
          </w:rPr>
          <w:t>a)</w:t>
        </w:r>
      </w:ins>
      <w:ins w:id="280" w:author="Van Thanh PHAN" w:date="2026-08-20T16:30:00Z">
        <w:r w:rsidRPr="00026405">
          <w:rPr>
            <w:bCs/>
            <w:noProof/>
            <w:sz w:val="28"/>
            <w:szCs w:val="28"/>
            <w:lang w:val="en-GB" w:eastAsia="vi-VN"/>
          </w:rPr>
          <w:t xml:space="preserve"> </w:t>
        </w:r>
      </w:ins>
      <w:ins w:id="281" w:author="Van Thanh PHAN" w:date="2026-08-20T16:36:00Z">
        <w:r w:rsidR="00B55EB0" w:rsidRPr="00B55EB0">
          <w:rPr>
            <w:bCs/>
            <w:noProof/>
            <w:sz w:val="28"/>
            <w:szCs w:val="28"/>
            <w:lang w:val="en-GB" w:eastAsia="vi-VN"/>
          </w:rPr>
          <w:t>Bảo đảm lực lượng bảo vệ được trang bị phương tiện, thiết bị và các điều kiện cần thiết phù hợp với nhiệm vụ được giao, mục tiêu bảo vệ, đặc điểm của cơ sở và yêu cầu bảo đảm an ninh hạt nhân</w:t>
        </w:r>
      </w:ins>
      <w:ins w:id="282" w:author="Van Thanh PHAN" w:date="2026-08-20T16:35:00Z">
        <w:r>
          <w:rPr>
            <w:bCs/>
            <w:noProof/>
            <w:sz w:val="28"/>
            <w:szCs w:val="28"/>
            <w:lang w:val="en-GB" w:eastAsia="vi-VN"/>
          </w:rPr>
          <w:t>;</w:t>
        </w:r>
      </w:ins>
    </w:p>
    <w:p w14:paraId="6EC6D4CF" w14:textId="66E23D88" w:rsidR="00026405" w:rsidRPr="00FD512B" w:rsidRDefault="00026405" w:rsidP="00026405">
      <w:pPr>
        <w:spacing w:before="120" w:after="120" w:line="276" w:lineRule="auto"/>
        <w:ind w:firstLine="720"/>
        <w:jc w:val="both"/>
        <w:rPr>
          <w:bCs/>
          <w:noProof/>
          <w:sz w:val="28"/>
          <w:szCs w:val="28"/>
          <w:lang w:val="en-GB" w:eastAsia="vi-VN"/>
        </w:rPr>
      </w:pPr>
      <w:ins w:id="283" w:author="Van Thanh PHAN" w:date="2026-08-20T16:34:00Z">
        <w:r>
          <w:rPr>
            <w:bCs/>
            <w:noProof/>
            <w:sz w:val="28"/>
            <w:szCs w:val="28"/>
            <w:lang w:val="en-GB" w:eastAsia="vi-VN"/>
          </w:rPr>
          <w:t xml:space="preserve">b) </w:t>
        </w:r>
      </w:ins>
      <w:ins w:id="284" w:author="Van Thanh PHAN" w:date="2026-08-20T16:40:00Z">
        <w:r w:rsidR="00B55EB0" w:rsidRPr="00B55EB0">
          <w:rPr>
            <w:bCs/>
            <w:noProof/>
            <w:sz w:val="28"/>
            <w:szCs w:val="28"/>
            <w:lang w:val="en-GB" w:eastAsia="vi-VN"/>
          </w:rPr>
          <w:t>Quy định rõ trách nhiệm, quyền hạn, việc tổ chức và phân công trực, cơ chế phối hợp của lực lượng bảo vệ trong hệ thống bảo vệ thực thể</w:t>
        </w:r>
      </w:ins>
      <w:ins w:id="285" w:author="Van Thanh PHAN" w:date="2026-08-20T16:35:00Z">
        <w:r>
          <w:rPr>
            <w:bCs/>
            <w:noProof/>
            <w:sz w:val="28"/>
            <w:szCs w:val="28"/>
            <w:lang w:val="en-GB" w:eastAsia="vi-VN"/>
          </w:rPr>
          <w:t>.</w:t>
        </w:r>
      </w:ins>
    </w:p>
    <w:p w14:paraId="7A93B652" w14:textId="3D12F8C0" w:rsidR="00CB2C6F" w:rsidRPr="00FD512B" w:rsidDel="00B55EB0" w:rsidRDefault="00CB2C6F" w:rsidP="00604789">
      <w:pPr>
        <w:spacing w:before="120" w:after="120" w:line="276" w:lineRule="auto"/>
        <w:ind w:firstLine="720"/>
        <w:jc w:val="both"/>
        <w:rPr>
          <w:del w:id="286" w:author="Van Thanh PHAN" w:date="2026-08-20T16:40:00Z"/>
          <w:bCs/>
          <w:noProof/>
          <w:sz w:val="28"/>
          <w:szCs w:val="28"/>
          <w:lang w:val="en-GB" w:eastAsia="vi-VN"/>
        </w:rPr>
      </w:pPr>
      <w:del w:id="287" w:author="Van Thanh PHAN" w:date="2026-08-20T16:31:00Z">
        <w:r w:rsidRPr="00FD512B" w:rsidDel="00026405">
          <w:rPr>
            <w:bCs/>
            <w:noProof/>
            <w:sz w:val="28"/>
            <w:szCs w:val="28"/>
            <w:lang w:val="en-GB" w:eastAsia="vi-VN"/>
          </w:rPr>
          <w:delText>4</w:delText>
        </w:r>
      </w:del>
      <w:del w:id="288" w:author="Van Thanh PHAN" w:date="2026-08-20T16:40:00Z">
        <w:r w:rsidRPr="00FD512B" w:rsidDel="00B55EB0">
          <w:rPr>
            <w:bCs/>
            <w:noProof/>
            <w:sz w:val="28"/>
            <w:szCs w:val="28"/>
            <w:lang w:val="en-GB" w:eastAsia="vi-VN"/>
          </w:rPr>
          <w:delText>. Tổ chức phải quy định rõ trách nhiệm, quyền hạn, chế độ trực và cơ chế phối hợp của lực lượng bảo vệ trong hệ thống bảo vệ thực thể.</w:delText>
        </w:r>
      </w:del>
    </w:p>
    <w:p w14:paraId="440AD5CB" w14:textId="043E2B9E" w:rsidR="002928E7" w:rsidRPr="00FD512B" w:rsidRDefault="00CB2C6F" w:rsidP="00604789">
      <w:pPr>
        <w:spacing w:before="120" w:after="120" w:line="276" w:lineRule="auto"/>
        <w:ind w:firstLine="720"/>
        <w:jc w:val="both"/>
        <w:rPr>
          <w:bCs/>
          <w:noProof/>
          <w:sz w:val="28"/>
          <w:szCs w:val="28"/>
          <w:lang w:val="en-GB" w:eastAsia="vi-VN"/>
        </w:rPr>
      </w:pPr>
      <w:del w:id="289" w:author="Van Thanh PHAN" w:date="2026-08-20T16:31:00Z">
        <w:r w:rsidRPr="00FD512B" w:rsidDel="00026405">
          <w:rPr>
            <w:bCs/>
            <w:noProof/>
            <w:sz w:val="28"/>
            <w:szCs w:val="28"/>
            <w:lang w:val="en-GB" w:eastAsia="vi-VN"/>
          </w:rPr>
          <w:lastRenderedPageBreak/>
          <w:delText>5</w:delText>
        </w:r>
      </w:del>
      <w:ins w:id="290" w:author="Van Thanh PHAN" w:date="2026-08-20T16:40:00Z">
        <w:r w:rsidR="00B55EB0">
          <w:rPr>
            <w:bCs/>
            <w:noProof/>
            <w:sz w:val="28"/>
            <w:szCs w:val="28"/>
            <w:lang w:val="en-GB" w:eastAsia="vi-VN"/>
          </w:rPr>
          <w:t>7</w:t>
        </w:r>
      </w:ins>
      <w:r w:rsidRPr="00FD512B">
        <w:rPr>
          <w:bCs/>
          <w:noProof/>
          <w:sz w:val="28"/>
          <w:szCs w:val="28"/>
          <w:lang w:val="en-GB" w:eastAsia="vi-VN"/>
        </w:rPr>
        <w:t>. Lực lượng bảo vệ phải duy trì khả năng thực hiện nhiệm vụ liên tục trong suốt thời gian cơ sở hoạt động hoặc lưu giữ vật liệu hạt nhân.</w:t>
      </w:r>
    </w:p>
    <w:p w14:paraId="6EB89FD7" w14:textId="77777777" w:rsidR="002928E7" w:rsidRPr="00FD512B" w:rsidRDefault="002928E7" w:rsidP="00A3549C">
      <w:pPr>
        <w:pStyle w:val="Heading2"/>
        <w:ind w:firstLine="720"/>
        <w:rPr>
          <w:rFonts w:ascii="Times New Roman" w:hAnsi="Times New Roman" w:cs="Times New Roman"/>
          <w:i w:val="0"/>
          <w:iCs w:val="0"/>
          <w:noProof/>
          <w:lang w:val="fr-FR"/>
        </w:rPr>
      </w:pPr>
      <w:r w:rsidRPr="00FD512B">
        <w:rPr>
          <w:rFonts w:ascii="Times New Roman" w:hAnsi="Times New Roman" w:cs="Times New Roman"/>
          <w:i w:val="0"/>
          <w:iCs w:val="0"/>
          <w:noProof/>
          <w:lang w:val="vi-VN"/>
        </w:rPr>
        <w:t xml:space="preserve">Điều </w:t>
      </w:r>
      <w:r w:rsidRPr="00FD512B">
        <w:rPr>
          <w:rFonts w:ascii="Times New Roman" w:hAnsi="Times New Roman" w:cs="Times New Roman"/>
          <w:i w:val="0"/>
          <w:iCs w:val="0"/>
          <w:noProof/>
          <w:lang w:val="fr-FR"/>
        </w:rPr>
        <w:t>24</w:t>
      </w:r>
      <w:r w:rsidRPr="00FD512B">
        <w:rPr>
          <w:rFonts w:ascii="Times New Roman" w:hAnsi="Times New Roman" w:cs="Times New Roman"/>
          <w:i w:val="0"/>
          <w:iCs w:val="0"/>
          <w:noProof/>
          <w:lang w:val="vi-VN"/>
        </w:rPr>
        <w:t xml:space="preserve">. </w:t>
      </w:r>
      <w:r w:rsidRPr="00FD512B">
        <w:rPr>
          <w:rFonts w:ascii="Times New Roman" w:hAnsi="Times New Roman" w:cs="Times New Roman"/>
          <w:i w:val="0"/>
          <w:iCs w:val="0"/>
          <w:noProof/>
          <w:lang w:val="fr-FR"/>
        </w:rPr>
        <w:t>Lực lượng ứng phó</w:t>
      </w:r>
    </w:p>
    <w:p w14:paraId="1E1CB074" w14:textId="77777777" w:rsidR="00612238" w:rsidRDefault="00CB2C6F" w:rsidP="00612238">
      <w:pPr>
        <w:spacing w:before="120" w:after="120" w:line="276" w:lineRule="auto"/>
        <w:ind w:firstLine="720"/>
        <w:jc w:val="both"/>
        <w:rPr>
          <w:ins w:id="291" w:author="Van Thanh PHAN" w:date="2026-08-20T17:05:00Z"/>
          <w:bCs/>
          <w:noProof/>
          <w:sz w:val="28"/>
          <w:szCs w:val="28"/>
          <w:lang w:val="fr-FR" w:eastAsia="vi-VN"/>
        </w:rPr>
      </w:pPr>
      <w:r w:rsidRPr="00FD512B">
        <w:rPr>
          <w:bCs/>
          <w:noProof/>
          <w:sz w:val="28"/>
          <w:szCs w:val="28"/>
          <w:lang w:val="fr-FR" w:eastAsia="vi-VN"/>
        </w:rPr>
        <w:t>1. Tổ chức, cá nhân sử dụng, lưu giữ vật liệu hạt nhân</w:t>
      </w:r>
      <w:r w:rsidR="006E6DD7" w:rsidRPr="00FD512B">
        <w:rPr>
          <w:bCs/>
          <w:noProof/>
          <w:sz w:val="28"/>
          <w:szCs w:val="28"/>
          <w:lang w:val="fr-FR" w:eastAsia="vi-VN"/>
        </w:rPr>
        <w:t>,</w:t>
      </w:r>
      <w:r w:rsidRPr="00FD512B">
        <w:rPr>
          <w:bCs/>
          <w:noProof/>
          <w:sz w:val="28"/>
          <w:szCs w:val="28"/>
          <w:lang w:val="fr-FR" w:eastAsia="vi-VN"/>
        </w:rPr>
        <w:t xml:space="preserve"> tổ chức vận hành cơ sở hạt nhân </w:t>
      </w:r>
      <w:ins w:id="292" w:author="Van Thanh PHAN" w:date="2026-08-20T17:05:00Z">
        <w:r w:rsidR="00612238">
          <w:rPr>
            <w:bCs/>
            <w:noProof/>
            <w:sz w:val="28"/>
            <w:szCs w:val="28"/>
            <w:lang w:val="fr-FR" w:eastAsia="vi-VN"/>
          </w:rPr>
          <w:t>có trách nhiệm:</w:t>
        </w:r>
      </w:ins>
    </w:p>
    <w:p w14:paraId="6C4CDAE5" w14:textId="77777777" w:rsidR="008B360A" w:rsidRPr="008B360A" w:rsidRDefault="008B360A" w:rsidP="008B360A">
      <w:pPr>
        <w:spacing w:before="120" w:after="120" w:line="276" w:lineRule="auto"/>
        <w:ind w:firstLine="720"/>
        <w:jc w:val="both"/>
        <w:rPr>
          <w:ins w:id="293" w:author="Van Thanh PHAN" w:date="2026-08-20T17:27:00Z"/>
          <w:bCs/>
          <w:noProof/>
          <w:sz w:val="28"/>
          <w:szCs w:val="28"/>
          <w:lang w:val="fr-FR" w:eastAsia="vi-VN"/>
        </w:rPr>
      </w:pPr>
      <w:ins w:id="294" w:author="Van Thanh PHAN" w:date="2026-08-20T17:27:00Z">
        <w:r w:rsidRPr="008B360A">
          <w:rPr>
            <w:bCs/>
            <w:noProof/>
            <w:sz w:val="28"/>
            <w:szCs w:val="28"/>
            <w:lang w:val="fr-FR" w:eastAsia="vi-VN"/>
          </w:rPr>
          <w:t>a) Bố trí lực lượng ứng phó bảo đảm khả năng can thiệp nhanh chóng, kịp thời nhằm ngăn chặn hành vi chiếm đoạt hoặc phá hoại vật liệu hạt nhân, cơ sở hạt nhân; bố trí nhân sự tham gia lực lượng ứng phó phù hợp với nhiệm vụ được giao và đáp ứng yêu cầu về độ tin cậy theo quy định của pháp luật, bao gồm các yêu cầu về đánh giá độ tin cậy của nhân viên làm việc tại các vị trí có liên quan đến an ninh hạt nhân theo quy định tại điểm c khoản 1 Điều 11 Nghị định số 332/2025/NĐ-CP;</w:t>
        </w:r>
      </w:ins>
    </w:p>
    <w:p w14:paraId="69A1CDC8" w14:textId="1E239BB7" w:rsidR="008B360A" w:rsidRPr="008B360A" w:rsidRDefault="008B360A" w:rsidP="008B360A">
      <w:pPr>
        <w:spacing w:before="120" w:after="120" w:line="276" w:lineRule="auto"/>
        <w:ind w:firstLine="720"/>
        <w:jc w:val="both"/>
        <w:rPr>
          <w:ins w:id="295" w:author="Van Thanh PHAN" w:date="2026-08-20T17:27:00Z"/>
          <w:bCs/>
          <w:noProof/>
          <w:sz w:val="28"/>
          <w:szCs w:val="28"/>
          <w:lang w:val="fr-FR" w:eastAsia="vi-VN"/>
        </w:rPr>
      </w:pPr>
      <w:ins w:id="296" w:author="Van Thanh PHAN" w:date="2026-08-20T17:27:00Z">
        <w:r w:rsidRPr="008B360A">
          <w:rPr>
            <w:bCs/>
            <w:noProof/>
            <w:sz w:val="28"/>
            <w:szCs w:val="28"/>
            <w:lang w:val="fr-FR" w:eastAsia="vi-VN"/>
          </w:rPr>
          <w:t xml:space="preserve">b) Bảo đảm lực lượng ứng phó được đào tạo, bồi dưỡng, huấn luyện và tập huấn phù hợp với nhiệm vụ ứng phó được giao, bao gồm: các quy định về bảo đảm an ninh hạt nhân và nhiệm vụ ứng phó; các tình huống mất an ninh hạt nhân có thể xảy ra và biện pháp ứng phó tương ứng; kỹ năng ngăn chặn, cô lập và kiểm soát tình huống mất an ninh hạt nhân; sử dụng phương tiện, thiết bị được trang bị; thông tin liên lạc, chỉ huy, điều phối và phối hợp với lực lượng bảo vệ, cơ quan công an, quân đội và lực lượng ứng phó bên ngoài; </w:t>
        </w:r>
      </w:ins>
      <w:ins w:id="297" w:author="Van Thanh PHAN" w:date="2026-08-21T09:41:00Z">
        <w:r w:rsidR="004256DA">
          <w:rPr>
            <w:bCs/>
            <w:noProof/>
            <w:sz w:val="28"/>
            <w:szCs w:val="28"/>
            <w:lang w:val="fr-FR" w:eastAsia="vi-VN"/>
          </w:rPr>
          <w:t xml:space="preserve">và </w:t>
        </w:r>
      </w:ins>
      <w:ins w:id="298" w:author="Van Thanh PHAN" w:date="2026-08-20T17:27:00Z">
        <w:r w:rsidRPr="008B360A">
          <w:rPr>
            <w:bCs/>
            <w:noProof/>
            <w:sz w:val="28"/>
            <w:szCs w:val="28"/>
            <w:lang w:val="fr-FR" w:eastAsia="vi-VN"/>
          </w:rPr>
          <w:t>các nội dung khác phù hợp với nhiệm vụ ứng phó được giao;</w:t>
        </w:r>
      </w:ins>
    </w:p>
    <w:p w14:paraId="30F1829F" w14:textId="77777777" w:rsidR="008B360A" w:rsidRPr="008B360A" w:rsidRDefault="008B360A" w:rsidP="008B360A">
      <w:pPr>
        <w:spacing w:before="120" w:after="120" w:line="276" w:lineRule="auto"/>
        <w:ind w:firstLine="720"/>
        <w:jc w:val="both"/>
        <w:rPr>
          <w:ins w:id="299" w:author="Van Thanh PHAN" w:date="2026-08-20T17:27:00Z"/>
          <w:bCs/>
          <w:noProof/>
          <w:sz w:val="28"/>
          <w:szCs w:val="28"/>
          <w:lang w:val="fr-FR" w:eastAsia="vi-VN"/>
        </w:rPr>
      </w:pPr>
      <w:ins w:id="300" w:author="Van Thanh PHAN" w:date="2026-08-20T17:27:00Z">
        <w:r w:rsidRPr="008B360A">
          <w:rPr>
            <w:bCs/>
            <w:noProof/>
            <w:sz w:val="28"/>
            <w:szCs w:val="28"/>
            <w:lang w:val="fr-FR" w:eastAsia="vi-VN"/>
          </w:rPr>
          <w:t>c) Bảo đảm lực lượng ứng phó được trang bị phương tiện, thiết bị và các điều kiện cần thiết phù hợp với nhiệm vụ ứng phó được giao, mục tiêu bảo vệ, đặc điểm của cơ sở và yêu cầu bảo đảm an ninh hạt nhân;</w:t>
        </w:r>
      </w:ins>
    </w:p>
    <w:p w14:paraId="21A111EA" w14:textId="77777777" w:rsidR="008B360A" w:rsidRPr="008B360A" w:rsidRDefault="008B360A" w:rsidP="008B360A">
      <w:pPr>
        <w:spacing w:before="120" w:after="120" w:line="276" w:lineRule="auto"/>
        <w:ind w:firstLine="720"/>
        <w:jc w:val="both"/>
        <w:rPr>
          <w:ins w:id="301" w:author="Van Thanh PHAN" w:date="2026-08-20T17:27:00Z"/>
          <w:bCs/>
          <w:noProof/>
          <w:sz w:val="28"/>
          <w:szCs w:val="28"/>
          <w:lang w:val="fr-FR" w:eastAsia="vi-VN"/>
        </w:rPr>
      </w:pPr>
      <w:ins w:id="302" w:author="Van Thanh PHAN" w:date="2026-08-20T17:27:00Z">
        <w:r w:rsidRPr="008B360A">
          <w:rPr>
            <w:bCs/>
            <w:noProof/>
            <w:sz w:val="28"/>
            <w:szCs w:val="28"/>
            <w:lang w:val="fr-FR" w:eastAsia="vi-VN"/>
          </w:rPr>
          <w:t>d) Tổ chức luyện tập, diễn tập kế hoạch ứng phó khẩn cấp nhằm kiểm tra khả năng ứng phó và sự phối hợp giữa lực lượng ứng phó với lực lượng bảo vệ và các lực lượng, cơ quan có liên quan, phù hợp với các tình huống mất an ninh hạt nhân có thể xảy ra;</w:t>
        </w:r>
      </w:ins>
    </w:p>
    <w:p w14:paraId="48105364" w14:textId="0B1E2744" w:rsidR="00B37D10" w:rsidRDefault="008B360A" w:rsidP="008B360A">
      <w:pPr>
        <w:spacing w:before="120" w:after="120" w:line="276" w:lineRule="auto"/>
        <w:ind w:firstLine="720"/>
        <w:jc w:val="both"/>
        <w:rPr>
          <w:ins w:id="303" w:author="Van Thanh PHAN" w:date="2026-08-20T17:18:00Z"/>
          <w:bCs/>
          <w:noProof/>
          <w:sz w:val="28"/>
          <w:szCs w:val="28"/>
          <w:lang w:val="fr-FR" w:eastAsia="vi-VN"/>
        </w:rPr>
      </w:pPr>
      <w:ins w:id="304" w:author="Van Thanh PHAN" w:date="2026-08-20T17:27:00Z">
        <w:r w:rsidRPr="008B360A">
          <w:rPr>
            <w:bCs/>
            <w:noProof/>
            <w:sz w:val="28"/>
            <w:szCs w:val="28"/>
            <w:lang w:val="fr-FR" w:eastAsia="vi-VN"/>
          </w:rPr>
          <w:t>đ) Xây dựng cơ chế, quy trình phối hợp với cơ quan công an, quân đội và lực lượng ứng phó bên ngoài trong trường hợp xảy ra sự cố mất an ninh hạt nhân; thỏa thuận hỗ trợ, thông tin liên lạc và diễn tập chung với lực lượng ứng phó bên ngoài theo quy định tại điểm h khoản 3 Điều 11 Nghị định số 316/2025/NĐ-CP</w:t>
        </w:r>
        <w:r>
          <w:rPr>
            <w:bCs/>
            <w:noProof/>
            <w:sz w:val="28"/>
            <w:szCs w:val="28"/>
            <w:lang w:val="fr-FR" w:eastAsia="vi-VN"/>
          </w:rPr>
          <w:t>.</w:t>
        </w:r>
      </w:ins>
      <w:del w:id="305" w:author="Van Thanh PHAN" w:date="2026-08-20T17:05:00Z">
        <w:r w:rsidR="00CB2C6F" w:rsidRPr="00FD512B" w:rsidDel="00612238">
          <w:rPr>
            <w:bCs/>
            <w:noProof/>
            <w:sz w:val="28"/>
            <w:szCs w:val="28"/>
            <w:lang w:val="fr-FR" w:eastAsia="vi-VN"/>
          </w:rPr>
          <w:delText xml:space="preserve">phải </w:delText>
        </w:r>
      </w:del>
      <w:del w:id="306" w:author="Van Thanh PHAN" w:date="2026-08-20T17:02:00Z">
        <w:r w:rsidR="00CB2C6F" w:rsidRPr="00FD512B" w:rsidDel="00612238">
          <w:rPr>
            <w:bCs/>
            <w:noProof/>
            <w:sz w:val="28"/>
            <w:szCs w:val="28"/>
            <w:lang w:val="fr-FR" w:eastAsia="vi-VN"/>
          </w:rPr>
          <w:delText xml:space="preserve">thiết lập hoặc bảo đảm khả năng huy động </w:delText>
        </w:r>
      </w:del>
      <w:del w:id="307" w:author="Van Thanh PHAN" w:date="2026-08-20T17:27:00Z">
        <w:r w:rsidR="00CB2C6F" w:rsidRPr="00FD512B" w:rsidDel="008B360A">
          <w:rPr>
            <w:bCs/>
            <w:noProof/>
            <w:sz w:val="28"/>
            <w:szCs w:val="28"/>
            <w:lang w:val="fr-FR" w:eastAsia="vi-VN"/>
          </w:rPr>
          <w:delText xml:space="preserve">lực lượng ứng phó </w:delText>
        </w:r>
      </w:del>
      <w:del w:id="308" w:author="Van Thanh PHAN" w:date="2026-08-20T17:15:00Z">
        <w:r w:rsidR="00CB2C6F" w:rsidRPr="00FD512B" w:rsidDel="00B37D10">
          <w:rPr>
            <w:bCs/>
            <w:noProof/>
            <w:sz w:val="28"/>
            <w:szCs w:val="28"/>
            <w:lang w:val="fr-FR" w:eastAsia="vi-VN"/>
          </w:rPr>
          <w:delText>nhằm xử lý các sự cố mất an ninh hạt nhân</w:delText>
        </w:r>
      </w:del>
      <w:del w:id="309" w:author="Van Thanh PHAN" w:date="2026-08-20T17:03:00Z">
        <w:r w:rsidR="00CB2C6F" w:rsidRPr="00FD512B" w:rsidDel="00612238">
          <w:rPr>
            <w:bCs/>
            <w:noProof/>
            <w:sz w:val="28"/>
            <w:szCs w:val="28"/>
            <w:lang w:val="fr-FR" w:eastAsia="vi-VN"/>
          </w:rPr>
          <w:delText>.</w:delText>
        </w:r>
      </w:del>
    </w:p>
    <w:p w14:paraId="665BAE4D" w14:textId="21113452" w:rsidR="00B37D10" w:rsidRPr="00B37D10" w:rsidDel="00B37D10" w:rsidRDefault="00B37D10" w:rsidP="00612238">
      <w:pPr>
        <w:spacing w:before="120" w:after="120" w:line="276" w:lineRule="auto"/>
        <w:ind w:firstLine="720"/>
        <w:jc w:val="both"/>
        <w:rPr>
          <w:del w:id="310" w:author="Van Thanh PHAN" w:date="2026-08-20T17:19:00Z"/>
          <w:bCs/>
          <w:noProof/>
          <w:sz w:val="28"/>
          <w:szCs w:val="28"/>
          <w:lang w:val="fr-FR" w:eastAsia="vi-VN"/>
        </w:rPr>
      </w:pPr>
    </w:p>
    <w:p w14:paraId="02112E63" w14:textId="77777777" w:rsidR="00CB2C6F" w:rsidRPr="00FD512B" w:rsidRDefault="00CB2C6F"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2. Lực lượng ứng phó có trách nhiệm:</w:t>
      </w:r>
    </w:p>
    <w:p w14:paraId="4BF0CED0" w14:textId="599C3010" w:rsidR="008B360A" w:rsidRDefault="008B360A" w:rsidP="00604789">
      <w:pPr>
        <w:spacing w:before="120" w:after="120" w:line="276" w:lineRule="auto"/>
        <w:ind w:firstLine="720"/>
        <w:jc w:val="both"/>
        <w:rPr>
          <w:ins w:id="311" w:author="Van Thanh PHAN" w:date="2026-08-20T17:22:00Z"/>
          <w:bCs/>
          <w:noProof/>
          <w:sz w:val="28"/>
          <w:szCs w:val="28"/>
          <w:lang w:val="fr-FR" w:eastAsia="vi-VN"/>
        </w:rPr>
      </w:pPr>
      <w:ins w:id="312" w:author="Van Thanh PHAN" w:date="2026-08-20T17:22:00Z">
        <w:r>
          <w:rPr>
            <w:bCs/>
            <w:noProof/>
            <w:sz w:val="28"/>
            <w:szCs w:val="28"/>
            <w:lang w:val="fr-FR" w:eastAsia="vi-VN"/>
          </w:rPr>
          <w:t xml:space="preserve">a) </w:t>
        </w:r>
      </w:ins>
      <w:ins w:id="313" w:author="Van Thanh PHAN" w:date="2026-08-20T17:25:00Z">
        <w:r w:rsidRPr="008B360A">
          <w:rPr>
            <w:bCs/>
            <w:noProof/>
            <w:sz w:val="28"/>
            <w:szCs w:val="28"/>
            <w:lang w:val="fr-FR" w:eastAsia="vi-VN"/>
          </w:rPr>
          <w:t>Tham gia luyện tập, diễn tập</w:t>
        </w:r>
        <w:r>
          <w:rPr>
            <w:bCs/>
            <w:noProof/>
            <w:sz w:val="28"/>
            <w:szCs w:val="28"/>
            <w:lang w:val="fr-FR" w:eastAsia="vi-VN"/>
          </w:rPr>
          <w:t xml:space="preserve"> theo quy định tại điểm d khoản </w:t>
        </w:r>
      </w:ins>
      <w:ins w:id="314" w:author="Van Thanh PHAN" w:date="2026-08-20T17:26:00Z">
        <w:r>
          <w:rPr>
            <w:bCs/>
            <w:noProof/>
            <w:sz w:val="28"/>
            <w:szCs w:val="28"/>
            <w:lang w:val="fr-FR" w:eastAsia="vi-VN"/>
          </w:rPr>
          <w:t>1 điều này;</w:t>
        </w:r>
      </w:ins>
    </w:p>
    <w:p w14:paraId="2838A2A3" w14:textId="3FAE4212" w:rsidR="00CB2C6F" w:rsidRPr="00FD512B" w:rsidRDefault="00CB2C6F" w:rsidP="00604789">
      <w:pPr>
        <w:spacing w:before="120" w:after="120" w:line="276" w:lineRule="auto"/>
        <w:ind w:firstLine="720"/>
        <w:jc w:val="both"/>
        <w:rPr>
          <w:bCs/>
          <w:noProof/>
          <w:sz w:val="28"/>
          <w:szCs w:val="28"/>
          <w:lang w:val="fr-FR" w:eastAsia="vi-VN"/>
        </w:rPr>
      </w:pPr>
      <w:del w:id="315" w:author="Van Thanh PHAN" w:date="2026-08-20T17:26:00Z">
        <w:r w:rsidRPr="00FD512B" w:rsidDel="008B360A">
          <w:rPr>
            <w:bCs/>
            <w:noProof/>
            <w:sz w:val="28"/>
            <w:szCs w:val="28"/>
            <w:lang w:val="fr-FR" w:eastAsia="vi-VN"/>
          </w:rPr>
          <w:lastRenderedPageBreak/>
          <w:delText>a</w:delText>
        </w:r>
      </w:del>
      <w:ins w:id="316" w:author="Van Thanh PHAN" w:date="2026-08-20T17:26:00Z">
        <w:r w:rsidR="008B360A">
          <w:rPr>
            <w:bCs/>
            <w:noProof/>
            <w:sz w:val="28"/>
            <w:szCs w:val="28"/>
            <w:lang w:val="fr-FR" w:eastAsia="vi-VN"/>
          </w:rPr>
          <w:t>b</w:t>
        </w:r>
      </w:ins>
      <w:r w:rsidRPr="00FD512B">
        <w:rPr>
          <w:bCs/>
          <w:noProof/>
          <w:sz w:val="28"/>
          <w:szCs w:val="28"/>
          <w:lang w:val="fr-FR" w:eastAsia="vi-VN"/>
        </w:rPr>
        <w:t xml:space="preserve">) Tiếp nhận thông tin từ lực lượng bảo vệ hoặc </w:t>
      </w:r>
      <w:r w:rsidR="00FD1034" w:rsidRPr="00FD512B">
        <w:rPr>
          <w:bCs/>
          <w:noProof/>
          <w:sz w:val="28"/>
          <w:szCs w:val="28"/>
          <w:lang w:val="fr-FR" w:eastAsia="vi-VN"/>
        </w:rPr>
        <w:t>trạm báo động trung tâm</w:t>
      </w:r>
      <w:r w:rsidRPr="00FD512B">
        <w:rPr>
          <w:bCs/>
          <w:noProof/>
          <w:sz w:val="28"/>
          <w:szCs w:val="28"/>
          <w:lang w:val="fr-FR" w:eastAsia="vi-VN"/>
        </w:rPr>
        <w:t>;</w:t>
      </w:r>
    </w:p>
    <w:p w14:paraId="3DF658A5" w14:textId="4D636479" w:rsidR="00CB2C6F" w:rsidRPr="00FD512B" w:rsidRDefault="00CB2C6F" w:rsidP="00604789">
      <w:pPr>
        <w:spacing w:before="120" w:after="120" w:line="276" w:lineRule="auto"/>
        <w:ind w:firstLine="720"/>
        <w:jc w:val="both"/>
        <w:rPr>
          <w:bCs/>
          <w:noProof/>
          <w:sz w:val="28"/>
          <w:szCs w:val="28"/>
          <w:lang w:val="fr-FR" w:eastAsia="vi-VN"/>
        </w:rPr>
      </w:pPr>
      <w:del w:id="317" w:author="Van Thanh PHAN" w:date="2026-08-20T17:26:00Z">
        <w:r w:rsidRPr="00FD512B" w:rsidDel="008B360A">
          <w:rPr>
            <w:bCs/>
            <w:noProof/>
            <w:sz w:val="28"/>
            <w:szCs w:val="28"/>
            <w:lang w:val="fr-FR" w:eastAsia="vi-VN"/>
          </w:rPr>
          <w:delText>b</w:delText>
        </w:r>
      </w:del>
      <w:ins w:id="318" w:author="Van Thanh PHAN" w:date="2026-08-20T17:26:00Z">
        <w:r w:rsidR="008B360A">
          <w:rPr>
            <w:bCs/>
            <w:noProof/>
            <w:sz w:val="28"/>
            <w:szCs w:val="28"/>
            <w:lang w:val="fr-FR" w:eastAsia="vi-VN"/>
          </w:rPr>
          <w:t>c</w:t>
        </w:r>
      </w:ins>
      <w:r w:rsidRPr="00FD512B">
        <w:rPr>
          <w:bCs/>
          <w:noProof/>
          <w:sz w:val="28"/>
          <w:szCs w:val="28"/>
          <w:lang w:val="fr-FR" w:eastAsia="vi-VN"/>
        </w:rPr>
        <w:t>) Triển khai các biện pháp ứng phó đối với hành vi xâm nhập trái phép, chiếm đoạt hoặc phá hoại vật liệu hạt nhân, cơ sở hạt nhân;</w:t>
      </w:r>
    </w:p>
    <w:p w14:paraId="36B0643B" w14:textId="243ED95C" w:rsidR="00CB2C6F" w:rsidRPr="00FD512B" w:rsidRDefault="00CB2C6F" w:rsidP="00604789">
      <w:pPr>
        <w:spacing w:before="120" w:after="120" w:line="276" w:lineRule="auto"/>
        <w:ind w:firstLine="720"/>
        <w:jc w:val="both"/>
        <w:rPr>
          <w:bCs/>
          <w:noProof/>
          <w:sz w:val="28"/>
          <w:szCs w:val="28"/>
          <w:lang w:val="fr-FR" w:eastAsia="vi-VN"/>
        </w:rPr>
      </w:pPr>
      <w:del w:id="319" w:author="Van Thanh PHAN" w:date="2026-08-20T17:26:00Z">
        <w:r w:rsidRPr="00FD512B" w:rsidDel="008B360A">
          <w:rPr>
            <w:bCs/>
            <w:noProof/>
            <w:sz w:val="28"/>
            <w:szCs w:val="28"/>
            <w:lang w:val="fr-FR" w:eastAsia="vi-VN"/>
          </w:rPr>
          <w:delText>c</w:delText>
        </w:r>
      </w:del>
      <w:ins w:id="320" w:author="Van Thanh PHAN" w:date="2026-08-20T17:26:00Z">
        <w:r w:rsidR="008B360A">
          <w:rPr>
            <w:bCs/>
            <w:noProof/>
            <w:sz w:val="28"/>
            <w:szCs w:val="28"/>
            <w:lang w:val="fr-FR" w:eastAsia="vi-VN"/>
          </w:rPr>
          <w:t>d</w:t>
        </w:r>
      </w:ins>
      <w:r w:rsidRPr="00FD512B">
        <w:rPr>
          <w:bCs/>
          <w:noProof/>
          <w:sz w:val="28"/>
          <w:szCs w:val="28"/>
          <w:lang w:val="fr-FR" w:eastAsia="vi-VN"/>
        </w:rPr>
        <w:t>) Ngăn chặn, cô lập và kiểm soát tình huống mất an ninh hạt nhân;</w:t>
      </w:r>
    </w:p>
    <w:p w14:paraId="6CBA0C54" w14:textId="2B3F2EE9" w:rsidR="00CB2C6F" w:rsidRPr="00FD512B" w:rsidRDefault="00CB2C6F" w:rsidP="00604789">
      <w:pPr>
        <w:spacing w:before="120" w:after="120" w:line="276" w:lineRule="auto"/>
        <w:ind w:firstLine="720"/>
        <w:jc w:val="both"/>
        <w:rPr>
          <w:bCs/>
          <w:noProof/>
          <w:sz w:val="28"/>
          <w:szCs w:val="28"/>
          <w:lang w:val="fr-FR" w:eastAsia="vi-VN"/>
        </w:rPr>
      </w:pPr>
      <w:del w:id="321" w:author="Van Thanh PHAN" w:date="2026-08-20T17:26:00Z">
        <w:r w:rsidRPr="00FD512B" w:rsidDel="008B360A">
          <w:rPr>
            <w:bCs/>
            <w:noProof/>
            <w:sz w:val="28"/>
            <w:szCs w:val="28"/>
            <w:lang w:val="fr-FR" w:eastAsia="vi-VN"/>
          </w:rPr>
          <w:delText>d</w:delText>
        </w:r>
      </w:del>
      <w:ins w:id="322" w:author="Van Thanh PHAN" w:date="2026-08-20T17:26:00Z">
        <w:r w:rsidR="008B360A">
          <w:rPr>
            <w:bCs/>
            <w:noProof/>
            <w:sz w:val="28"/>
            <w:szCs w:val="28"/>
            <w:lang w:val="fr-FR" w:eastAsia="vi-VN"/>
          </w:rPr>
          <w:t>đ</w:t>
        </w:r>
      </w:ins>
      <w:r w:rsidRPr="00FD512B">
        <w:rPr>
          <w:bCs/>
          <w:noProof/>
          <w:sz w:val="28"/>
          <w:szCs w:val="28"/>
          <w:lang w:val="fr-FR" w:eastAsia="vi-VN"/>
        </w:rPr>
        <w:t>) Phối hợp với lực lượng bảo vệ, cơ quan công an, quân đội và các cơ quan có thẩm quyền trong quá trình xử lý sự cố;</w:t>
      </w:r>
    </w:p>
    <w:p w14:paraId="6B14E0B2" w14:textId="326E29D1" w:rsidR="00CB2C6F" w:rsidRPr="00FD512B" w:rsidRDefault="00CB2C6F" w:rsidP="00604789">
      <w:pPr>
        <w:spacing w:before="120" w:after="120" w:line="276" w:lineRule="auto"/>
        <w:ind w:firstLine="720"/>
        <w:jc w:val="both"/>
        <w:rPr>
          <w:bCs/>
          <w:noProof/>
          <w:sz w:val="28"/>
          <w:szCs w:val="28"/>
          <w:lang w:val="fr-FR" w:eastAsia="vi-VN"/>
        </w:rPr>
      </w:pPr>
      <w:del w:id="323" w:author="Van Thanh PHAN" w:date="2026-08-20T17:26:00Z">
        <w:r w:rsidRPr="00FD512B" w:rsidDel="008B360A">
          <w:rPr>
            <w:bCs/>
            <w:noProof/>
            <w:sz w:val="28"/>
            <w:szCs w:val="28"/>
            <w:lang w:val="fr-FR" w:eastAsia="vi-VN"/>
          </w:rPr>
          <w:delText>đ</w:delText>
        </w:r>
      </w:del>
      <w:ins w:id="324" w:author="Van Thanh PHAN" w:date="2026-08-20T17:26:00Z">
        <w:r w:rsidR="008B360A">
          <w:rPr>
            <w:bCs/>
            <w:noProof/>
            <w:sz w:val="28"/>
            <w:szCs w:val="28"/>
            <w:lang w:val="fr-FR" w:eastAsia="vi-VN"/>
          </w:rPr>
          <w:t>e</w:t>
        </w:r>
      </w:ins>
      <w:r w:rsidRPr="00FD512B">
        <w:rPr>
          <w:bCs/>
          <w:noProof/>
          <w:sz w:val="28"/>
          <w:szCs w:val="28"/>
          <w:lang w:val="fr-FR" w:eastAsia="vi-VN"/>
        </w:rPr>
        <w:t>) Tham gia khắc phục hậu quả và khôi phục tình trạng bảo đảm an ninh sau sự cố.</w:t>
      </w:r>
    </w:p>
    <w:p w14:paraId="745746D8" w14:textId="4E6E5AA1" w:rsidR="00CB2C6F" w:rsidRPr="00FD512B" w:rsidDel="00B37D10" w:rsidRDefault="00CB2C6F" w:rsidP="00604789">
      <w:pPr>
        <w:spacing w:before="120" w:after="120" w:line="276" w:lineRule="auto"/>
        <w:ind w:firstLine="720"/>
        <w:jc w:val="both"/>
        <w:rPr>
          <w:del w:id="325" w:author="Van Thanh PHAN" w:date="2026-08-20T17:14:00Z"/>
          <w:bCs/>
          <w:noProof/>
          <w:sz w:val="28"/>
          <w:szCs w:val="28"/>
          <w:lang w:val="fr-FR" w:eastAsia="vi-VN"/>
        </w:rPr>
      </w:pPr>
      <w:del w:id="326" w:author="Van Thanh PHAN" w:date="2026-08-20T17:14:00Z">
        <w:r w:rsidRPr="00FD512B" w:rsidDel="00B37D10">
          <w:rPr>
            <w:bCs/>
            <w:noProof/>
            <w:sz w:val="28"/>
            <w:szCs w:val="28"/>
            <w:lang w:val="fr-FR" w:eastAsia="vi-VN"/>
          </w:rPr>
          <w:delText xml:space="preserve">3. </w:delText>
        </w:r>
        <w:r w:rsidR="006E6DD7" w:rsidRPr="00FD512B" w:rsidDel="00B37D10">
          <w:rPr>
            <w:bCs/>
            <w:noProof/>
            <w:sz w:val="28"/>
            <w:szCs w:val="28"/>
            <w:lang w:val="fr-FR" w:eastAsia="vi-VN"/>
          </w:rPr>
          <w:delText>Tổ chức, cá nhân sử dụng, lưu giữ vật liệu hạt nhân, t</w:delText>
        </w:r>
        <w:r w:rsidRPr="00FD512B" w:rsidDel="00B37D10">
          <w:rPr>
            <w:bCs/>
            <w:noProof/>
            <w:sz w:val="28"/>
            <w:szCs w:val="28"/>
            <w:lang w:val="fr-FR" w:eastAsia="vi-VN"/>
          </w:rPr>
          <w:delText xml:space="preserve">ổ chức </w:delText>
        </w:r>
        <w:r w:rsidR="006E6DD7" w:rsidRPr="00FD512B" w:rsidDel="00B37D10">
          <w:rPr>
            <w:bCs/>
            <w:noProof/>
            <w:sz w:val="28"/>
            <w:szCs w:val="28"/>
            <w:lang w:val="fr-FR" w:eastAsia="vi-VN"/>
          </w:rPr>
          <w:delText xml:space="preserve">vận hành cơ sở hạt nhân </w:delText>
        </w:r>
        <w:r w:rsidRPr="00FD512B" w:rsidDel="00B37D10">
          <w:rPr>
            <w:bCs/>
            <w:noProof/>
            <w:sz w:val="28"/>
            <w:szCs w:val="28"/>
            <w:lang w:val="fr-FR" w:eastAsia="vi-VN"/>
          </w:rPr>
          <w:delText>phải xây dựng cơ chế</w:delText>
        </w:r>
        <w:r w:rsidR="005C70B2" w:rsidRPr="00FD512B" w:rsidDel="00B37D10">
          <w:rPr>
            <w:bCs/>
            <w:noProof/>
            <w:sz w:val="28"/>
            <w:szCs w:val="28"/>
            <w:lang w:val="fr-FR" w:eastAsia="vi-VN"/>
          </w:rPr>
          <w:delText>,</w:delText>
        </w:r>
        <w:r w:rsidRPr="00FD512B" w:rsidDel="00B37D10">
          <w:rPr>
            <w:bCs/>
            <w:noProof/>
            <w:sz w:val="28"/>
            <w:szCs w:val="28"/>
            <w:lang w:val="fr-FR" w:eastAsia="vi-VN"/>
          </w:rPr>
          <w:delText xml:space="preserve"> </w:delText>
        </w:r>
        <w:r w:rsidR="005C70B2" w:rsidRPr="00FD512B" w:rsidDel="00B37D10">
          <w:rPr>
            <w:bCs/>
            <w:noProof/>
            <w:sz w:val="28"/>
            <w:szCs w:val="28"/>
            <w:lang w:val="fr-FR" w:eastAsia="vi-VN"/>
          </w:rPr>
          <w:delText>quy trình phối hợp với cơ quan công an, quân đội, lực lượng ứng phó khẩn cấp trong trường hợp có sự cố an ninh; thỏa thuận hỗ trợ, thông tin liên lạc và diễn tập chung với lực lượng bên ngoài</w:delText>
        </w:r>
        <w:r w:rsidR="006E6DD7" w:rsidRPr="00FD512B" w:rsidDel="00B37D10">
          <w:rPr>
            <w:bCs/>
            <w:noProof/>
            <w:sz w:val="28"/>
            <w:szCs w:val="28"/>
            <w:lang w:val="fr-FR" w:eastAsia="vi-VN"/>
          </w:rPr>
          <w:delText xml:space="preserve"> theo quy định tại điểm h khoản 3 Điều 11 Nghị định 316/2025/NĐ-CP</w:delText>
        </w:r>
        <w:r w:rsidRPr="00FD512B" w:rsidDel="00B37D10">
          <w:rPr>
            <w:bCs/>
            <w:noProof/>
            <w:sz w:val="28"/>
            <w:szCs w:val="28"/>
            <w:lang w:val="fr-FR" w:eastAsia="vi-VN"/>
          </w:rPr>
          <w:delText>.</w:delText>
        </w:r>
      </w:del>
    </w:p>
    <w:p w14:paraId="36F7DDBF" w14:textId="3D5623C7" w:rsidR="00CB2C6F" w:rsidRPr="00FD512B" w:rsidDel="00B37D10" w:rsidRDefault="00CB2C6F" w:rsidP="00604789">
      <w:pPr>
        <w:spacing w:before="120" w:after="120" w:line="276" w:lineRule="auto"/>
        <w:ind w:firstLine="720"/>
        <w:jc w:val="both"/>
        <w:rPr>
          <w:del w:id="327" w:author="Van Thanh PHAN" w:date="2026-08-20T17:15:00Z"/>
          <w:bCs/>
          <w:noProof/>
          <w:sz w:val="28"/>
          <w:szCs w:val="28"/>
          <w:lang w:val="fr-FR" w:eastAsia="vi-VN"/>
        </w:rPr>
      </w:pPr>
      <w:del w:id="328" w:author="Van Thanh PHAN" w:date="2026-08-20T17:15:00Z">
        <w:r w:rsidRPr="00FD512B" w:rsidDel="00B37D10">
          <w:rPr>
            <w:bCs/>
            <w:noProof/>
            <w:sz w:val="28"/>
            <w:szCs w:val="28"/>
            <w:lang w:val="fr-FR" w:eastAsia="vi-VN"/>
          </w:rPr>
          <w:delText xml:space="preserve">4. Việc tổ chức, huy động và triển khai lực lượng ứng phó phải bảo đảm khả năng can thiệp </w:delText>
        </w:r>
        <w:r w:rsidR="00072960" w:rsidRPr="00FD512B" w:rsidDel="00B37D10">
          <w:rPr>
            <w:bCs/>
            <w:noProof/>
            <w:sz w:val="28"/>
            <w:szCs w:val="28"/>
            <w:lang w:val="fr-FR" w:eastAsia="vi-VN"/>
          </w:rPr>
          <w:delText xml:space="preserve">nhanh chóng, </w:delText>
        </w:r>
        <w:r w:rsidRPr="00FD512B" w:rsidDel="00B37D10">
          <w:rPr>
            <w:bCs/>
            <w:noProof/>
            <w:sz w:val="28"/>
            <w:szCs w:val="28"/>
            <w:lang w:val="fr-FR" w:eastAsia="vi-VN"/>
          </w:rPr>
          <w:delText xml:space="preserve">kịp thời nhằm ngăn chặn hành vi chiếm đoạt hoặc phá hoại </w:delText>
        </w:r>
        <w:r w:rsidR="00072960" w:rsidRPr="00FD512B" w:rsidDel="00B37D10">
          <w:rPr>
            <w:bCs/>
            <w:noProof/>
            <w:sz w:val="28"/>
            <w:szCs w:val="28"/>
            <w:lang w:val="fr-FR" w:eastAsia="vi-VN"/>
          </w:rPr>
          <w:delText>vật liệu hạt nhân, cơ sở hạt nhân</w:delText>
        </w:r>
        <w:r w:rsidRPr="00FD512B" w:rsidDel="00B37D10">
          <w:rPr>
            <w:bCs/>
            <w:noProof/>
            <w:sz w:val="28"/>
            <w:szCs w:val="28"/>
            <w:lang w:val="fr-FR" w:eastAsia="vi-VN"/>
          </w:rPr>
          <w:delText>.</w:delText>
        </w:r>
      </w:del>
    </w:p>
    <w:p w14:paraId="2FE8F8B7" w14:textId="2E5405DA" w:rsidR="002928E7" w:rsidRPr="00FD512B" w:rsidRDefault="00CB2C6F" w:rsidP="00604789">
      <w:pPr>
        <w:spacing w:before="120" w:after="120" w:line="276" w:lineRule="auto"/>
        <w:ind w:firstLine="720"/>
        <w:jc w:val="both"/>
        <w:rPr>
          <w:bCs/>
          <w:noProof/>
          <w:sz w:val="28"/>
          <w:szCs w:val="28"/>
          <w:lang w:val="fr-FR" w:eastAsia="vi-VN"/>
        </w:rPr>
      </w:pPr>
      <w:del w:id="329" w:author="Van Thanh PHAN" w:date="2026-08-20T17:19:00Z">
        <w:r w:rsidRPr="00FD512B" w:rsidDel="00B37D10">
          <w:rPr>
            <w:bCs/>
            <w:noProof/>
            <w:sz w:val="28"/>
            <w:szCs w:val="28"/>
            <w:lang w:val="fr-FR" w:eastAsia="vi-VN"/>
          </w:rPr>
          <w:delText>5</w:delText>
        </w:r>
      </w:del>
      <w:ins w:id="330" w:author="Van Thanh PHAN" w:date="2026-08-20T17:19:00Z">
        <w:r w:rsidR="00B37D10">
          <w:rPr>
            <w:bCs/>
            <w:noProof/>
            <w:sz w:val="28"/>
            <w:szCs w:val="28"/>
            <w:lang w:val="fr-FR" w:eastAsia="vi-VN"/>
          </w:rPr>
          <w:t>3</w:t>
        </w:r>
      </w:ins>
      <w:r w:rsidRPr="00FD512B">
        <w:rPr>
          <w:bCs/>
          <w:noProof/>
          <w:sz w:val="28"/>
          <w:szCs w:val="28"/>
          <w:lang w:val="fr-FR" w:eastAsia="vi-VN"/>
        </w:rPr>
        <w:t>. Trách nhiệm của lực lượng ứng phó bên ngoài cơ sở được thực hiện theo quy định của pháp luật có liên quan.</w:t>
      </w:r>
    </w:p>
    <w:p w14:paraId="179A52A2" w14:textId="45A6FC40" w:rsidR="002928E7" w:rsidRPr="00FD512B" w:rsidRDefault="002928E7" w:rsidP="00A3549C">
      <w:pPr>
        <w:pStyle w:val="Heading2"/>
        <w:ind w:firstLine="720"/>
        <w:rPr>
          <w:rFonts w:ascii="Times New Roman" w:hAnsi="Times New Roman" w:cs="Times New Roman"/>
          <w:i w:val="0"/>
          <w:iCs w:val="0"/>
          <w:noProof/>
          <w:lang w:val="fr-FR"/>
        </w:rPr>
      </w:pPr>
      <w:r w:rsidRPr="00FD512B">
        <w:rPr>
          <w:rFonts w:ascii="Times New Roman" w:hAnsi="Times New Roman" w:cs="Times New Roman"/>
          <w:i w:val="0"/>
          <w:iCs w:val="0"/>
          <w:noProof/>
          <w:lang w:val="vi-VN"/>
        </w:rPr>
        <w:t xml:space="preserve">Điều </w:t>
      </w:r>
      <w:r w:rsidRPr="00FD512B">
        <w:rPr>
          <w:rFonts w:ascii="Times New Roman" w:hAnsi="Times New Roman" w:cs="Times New Roman"/>
          <w:i w:val="0"/>
          <w:iCs w:val="0"/>
          <w:noProof/>
          <w:lang w:val="fr-FR"/>
        </w:rPr>
        <w:t>25</w:t>
      </w:r>
      <w:r w:rsidRPr="00FD512B">
        <w:rPr>
          <w:rFonts w:ascii="Times New Roman" w:hAnsi="Times New Roman" w:cs="Times New Roman"/>
          <w:i w:val="0"/>
          <w:iCs w:val="0"/>
          <w:noProof/>
          <w:lang w:val="vi-VN"/>
        </w:rPr>
        <w:t xml:space="preserve">. </w:t>
      </w:r>
      <w:r w:rsidR="00CB2C6F" w:rsidRPr="00FD512B">
        <w:rPr>
          <w:rFonts w:ascii="Times New Roman" w:hAnsi="Times New Roman" w:cs="Times New Roman"/>
          <w:i w:val="0"/>
          <w:iCs w:val="0"/>
          <w:noProof/>
          <w:lang w:val="vi-VN"/>
        </w:rPr>
        <w:t>Duy trì hiệu quả hệ thống bảo vệ thực thể</w:t>
      </w:r>
    </w:p>
    <w:p w14:paraId="45566A5C" w14:textId="77777777" w:rsidR="00CB2C6F" w:rsidRPr="00FD512B" w:rsidRDefault="00CB2C6F"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1. Tổ chức, cá nhân sử dụng, lưu giữ vật liệu hạt nhân; tổ chức vận hành cơ sở hạt nhân phải duy trì hiệu quả hoạt động của hệ thống bảo vệ thực thể trong suốt thời gian sử dụng, lưu giữ vật liệu hạt nhân hoặc vận hành cơ sở hạt nhân.</w:t>
      </w:r>
    </w:p>
    <w:p w14:paraId="11313B0C" w14:textId="5C0C151E" w:rsidR="00FE7F42" w:rsidRDefault="00FE7F42" w:rsidP="00604789">
      <w:pPr>
        <w:spacing w:before="120" w:after="120" w:line="276" w:lineRule="auto"/>
        <w:ind w:firstLine="720"/>
        <w:jc w:val="both"/>
        <w:rPr>
          <w:ins w:id="331" w:author="Van Thanh PHAN" w:date="2026-08-20T13:50:00Z"/>
          <w:bCs/>
          <w:noProof/>
          <w:sz w:val="28"/>
          <w:szCs w:val="28"/>
          <w:lang w:val="fr-FR" w:eastAsia="vi-VN"/>
        </w:rPr>
      </w:pPr>
      <w:ins w:id="332" w:author="Van Thanh PHAN" w:date="2026-08-20T13:50:00Z">
        <w:r w:rsidRPr="00FE7F42">
          <w:rPr>
            <w:bCs/>
            <w:noProof/>
            <w:sz w:val="28"/>
            <w:szCs w:val="28"/>
            <w:lang w:val="fr-FR" w:eastAsia="vi-VN"/>
          </w:rPr>
          <w:t>2. Tổ chức phải xây dựng và thực hiện quy định nội bộ về quản lý, sử dụng, kiểm tra, thử nghiệm, bảo trì, bảo dưỡng, sửa chữa và thay thế các phương tiện, thiết bị và thành phần thuộc hệ thống bảo vệ thực thể</w:t>
        </w:r>
        <w:r>
          <w:rPr>
            <w:bCs/>
            <w:noProof/>
            <w:sz w:val="28"/>
            <w:szCs w:val="28"/>
            <w:lang w:val="fr-FR" w:eastAsia="vi-VN"/>
          </w:rPr>
          <w:t>.</w:t>
        </w:r>
      </w:ins>
    </w:p>
    <w:p w14:paraId="315348BC" w14:textId="346F23A2" w:rsidR="00FE7F42" w:rsidRDefault="00FE7F42" w:rsidP="00604789">
      <w:pPr>
        <w:spacing w:before="120" w:after="120" w:line="276" w:lineRule="auto"/>
        <w:ind w:firstLine="720"/>
        <w:jc w:val="both"/>
        <w:rPr>
          <w:ins w:id="333" w:author="Van Thanh PHAN" w:date="2026-08-20T13:50:00Z"/>
          <w:bCs/>
          <w:noProof/>
          <w:sz w:val="28"/>
          <w:szCs w:val="28"/>
          <w:lang w:val="fr-FR" w:eastAsia="vi-VN"/>
        </w:rPr>
      </w:pPr>
      <w:ins w:id="334" w:author="Van Thanh PHAN" w:date="2026-08-20T13:50:00Z">
        <w:r>
          <w:rPr>
            <w:bCs/>
            <w:noProof/>
            <w:sz w:val="28"/>
            <w:szCs w:val="28"/>
            <w:lang w:val="fr-FR" w:eastAsia="vi-VN"/>
          </w:rPr>
          <w:t xml:space="preserve">3. </w:t>
        </w:r>
        <w:r w:rsidRPr="00FE7F42">
          <w:rPr>
            <w:bCs/>
            <w:noProof/>
            <w:sz w:val="28"/>
            <w:szCs w:val="28"/>
            <w:lang w:val="fr-FR" w:eastAsia="vi-VN"/>
          </w:rPr>
          <w:t>Việc lựa chọn, trang bị, quản lý và sử dụng các phương tiện, thiết bị và thành phần thuộc hệ thống bảo vệ thực thể phải căn cứ vào mục tiêu bảo vệ, loại khu vực bảo đảm an ninh, kết quả đánh giá mối đe dọa và nguy cơ, hậu quả phóng xạ có thể xảy ra, yêu cầu bảo đảm an ninh hạt nhân và đặc điểm của cơ sở.</w:t>
        </w:r>
      </w:ins>
    </w:p>
    <w:p w14:paraId="3853EC91" w14:textId="5F7182FB" w:rsidR="00CB2C6F" w:rsidRPr="00FD512B" w:rsidRDefault="00CB2C6F" w:rsidP="00604789">
      <w:pPr>
        <w:spacing w:before="120" w:after="120" w:line="276" w:lineRule="auto"/>
        <w:ind w:firstLine="720"/>
        <w:jc w:val="both"/>
        <w:rPr>
          <w:bCs/>
          <w:noProof/>
          <w:sz w:val="28"/>
          <w:szCs w:val="28"/>
          <w:lang w:val="fr-FR" w:eastAsia="vi-VN"/>
        </w:rPr>
      </w:pPr>
      <w:del w:id="335" w:author="Van Thanh PHAN" w:date="2026-08-20T13:51:00Z">
        <w:r w:rsidRPr="00FD512B" w:rsidDel="00FE7F42">
          <w:rPr>
            <w:bCs/>
            <w:noProof/>
            <w:sz w:val="28"/>
            <w:szCs w:val="28"/>
            <w:lang w:val="fr-FR" w:eastAsia="vi-VN"/>
          </w:rPr>
          <w:delText>2</w:delText>
        </w:r>
      </w:del>
      <w:ins w:id="336" w:author="Van Thanh PHAN" w:date="2026-08-20T13:51:00Z">
        <w:r w:rsidR="00FE7F42">
          <w:rPr>
            <w:bCs/>
            <w:noProof/>
            <w:sz w:val="28"/>
            <w:szCs w:val="28"/>
            <w:lang w:val="fr-FR" w:eastAsia="vi-VN"/>
          </w:rPr>
          <w:t>4</w:t>
        </w:r>
      </w:ins>
      <w:r w:rsidRPr="00FD512B">
        <w:rPr>
          <w:bCs/>
          <w:noProof/>
          <w:sz w:val="28"/>
          <w:szCs w:val="28"/>
          <w:lang w:val="fr-FR" w:eastAsia="vi-VN"/>
        </w:rPr>
        <w:t xml:space="preserve">. Hệ thống bảo vệ thực thể phải được </w:t>
      </w:r>
      <w:ins w:id="337" w:author="Van Thanh PHAN" w:date="2026-08-25T14:30:00Z">
        <w:r w:rsidR="00FB5374">
          <w:rPr>
            <w:bCs/>
            <w:noProof/>
            <w:sz w:val="28"/>
            <w:szCs w:val="28"/>
            <w:lang w:val="fr-FR" w:eastAsia="vi-VN"/>
          </w:rPr>
          <w:t xml:space="preserve">định kỳ </w:t>
        </w:r>
      </w:ins>
      <w:r w:rsidRPr="00FD512B">
        <w:rPr>
          <w:bCs/>
          <w:noProof/>
          <w:sz w:val="28"/>
          <w:szCs w:val="28"/>
          <w:lang w:val="fr-FR" w:eastAsia="vi-VN"/>
        </w:rPr>
        <w:t xml:space="preserve">kiểm tra, thử nghiệm, bảo trì và bảo dưỡng </w:t>
      </w:r>
      <w:ins w:id="338" w:author="Van Thanh PHAN" w:date="2026-08-25T14:28:00Z">
        <w:r w:rsidR="003604ED" w:rsidRPr="003604ED">
          <w:rPr>
            <w:bCs/>
            <w:noProof/>
            <w:sz w:val="28"/>
            <w:szCs w:val="28"/>
            <w:lang w:val="fr-FR" w:eastAsia="vi-VN"/>
          </w:rPr>
          <w:t>theo tần suất phù hợp với yêu cầu kỹ thuật, hướng dẫn của nhà sản xuất, đặc điểm của hệ thống</w:t>
        </w:r>
        <w:r w:rsidR="003604ED" w:rsidRPr="003604ED" w:rsidDel="003604ED">
          <w:rPr>
            <w:bCs/>
            <w:noProof/>
            <w:sz w:val="28"/>
            <w:szCs w:val="28"/>
            <w:lang w:val="fr-FR" w:eastAsia="vi-VN"/>
          </w:rPr>
          <w:t xml:space="preserve"> </w:t>
        </w:r>
      </w:ins>
      <w:del w:id="339" w:author="Van Thanh PHAN" w:date="2026-08-25T14:28:00Z">
        <w:r w:rsidRPr="00FD512B" w:rsidDel="003604ED">
          <w:rPr>
            <w:bCs/>
            <w:noProof/>
            <w:sz w:val="28"/>
            <w:szCs w:val="28"/>
            <w:lang w:val="fr-FR" w:eastAsia="vi-VN"/>
          </w:rPr>
          <w:delText xml:space="preserve">định kỳ </w:delText>
        </w:r>
      </w:del>
      <w:r w:rsidRPr="00FD512B">
        <w:rPr>
          <w:bCs/>
          <w:noProof/>
          <w:sz w:val="28"/>
          <w:szCs w:val="28"/>
          <w:lang w:val="fr-FR" w:eastAsia="vi-VN"/>
        </w:rPr>
        <w:t>nhằm bảo đảm các chức năng phát hiện, đánh giá, trì hoãn, thông tin liên lạc và ứng phó luôn hoạt động theo thiết kế.</w:t>
      </w:r>
    </w:p>
    <w:p w14:paraId="5CEDDC6F" w14:textId="484C9C4F" w:rsidR="00CB2C6F" w:rsidRPr="00FD512B" w:rsidRDefault="00CB2C6F" w:rsidP="00604789">
      <w:pPr>
        <w:spacing w:before="120" w:after="120" w:line="276" w:lineRule="auto"/>
        <w:ind w:firstLine="720"/>
        <w:jc w:val="both"/>
        <w:rPr>
          <w:bCs/>
          <w:noProof/>
          <w:sz w:val="28"/>
          <w:szCs w:val="28"/>
          <w:lang w:val="fr-FR" w:eastAsia="vi-VN"/>
        </w:rPr>
      </w:pPr>
      <w:del w:id="340" w:author="Van Thanh PHAN" w:date="2026-08-20T13:51:00Z">
        <w:r w:rsidRPr="00FD512B" w:rsidDel="00FE7F42">
          <w:rPr>
            <w:bCs/>
            <w:noProof/>
            <w:sz w:val="28"/>
            <w:szCs w:val="28"/>
            <w:lang w:val="fr-FR" w:eastAsia="vi-VN"/>
          </w:rPr>
          <w:lastRenderedPageBreak/>
          <w:delText>3</w:delText>
        </w:r>
      </w:del>
      <w:ins w:id="341" w:author="Van Thanh PHAN" w:date="2026-08-20T13:51:00Z">
        <w:r w:rsidR="00FE7F42">
          <w:rPr>
            <w:bCs/>
            <w:noProof/>
            <w:sz w:val="28"/>
            <w:szCs w:val="28"/>
            <w:lang w:val="fr-FR" w:eastAsia="vi-VN"/>
          </w:rPr>
          <w:t>5</w:t>
        </w:r>
      </w:ins>
      <w:r w:rsidRPr="00FD512B">
        <w:rPr>
          <w:bCs/>
          <w:noProof/>
          <w:sz w:val="28"/>
          <w:szCs w:val="28"/>
          <w:lang w:val="fr-FR" w:eastAsia="vi-VN"/>
        </w:rPr>
        <w:t>. Tổ chức phải định kỳ</w:t>
      </w:r>
      <w:ins w:id="342" w:author="Van Thanh PHAN" w:date="2026-08-25T14:30:00Z">
        <w:r w:rsidR="00024C59">
          <w:rPr>
            <w:bCs/>
            <w:noProof/>
            <w:sz w:val="28"/>
            <w:szCs w:val="28"/>
            <w:lang w:val="fr-FR" w:eastAsia="vi-VN"/>
          </w:rPr>
          <w:t xml:space="preserve"> </w:t>
        </w:r>
        <w:r w:rsidR="00024C59" w:rsidRPr="00024C59">
          <w:rPr>
            <w:bCs/>
            <w:noProof/>
            <w:sz w:val="28"/>
            <w:szCs w:val="28"/>
            <w:lang w:val="fr-FR" w:eastAsia="vi-VN"/>
          </w:rPr>
          <w:t>ít nhất 01 lần trong 01 năm và khi có thay đổi có ảnh hưởng đến an ninh hạt nhân</w:t>
        </w:r>
      </w:ins>
      <w:r w:rsidRPr="00FD512B">
        <w:rPr>
          <w:bCs/>
          <w:noProof/>
          <w:sz w:val="28"/>
          <w:szCs w:val="28"/>
          <w:lang w:val="fr-FR" w:eastAsia="vi-VN"/>
        </w:rPr>
        <w:t xml:space="preserve"> đánh giá hiệu quả hoạt động của hệ thống bảo vệ thực thể trên cơ sở:</w:t>
      </w:r>
    </w:p>
    <w:p w14:paraId="0B8CE2DD" w14:textId="77777777" w:rsidR="00CB2C6F" w:rsidRPr="00FD512B" w:rsidRDefault="00CB2C6F" w:rsidP="00604789">
      <w:pPr>
        <w:spacing w:before="120" w:after="120" w:line="276" w:lineRule="auto"/>
        <w:ind w:firstLine="720"/>
        <w:jc w:val="both"/>
        <w:rPr>
          <w:bCs/>
          <w:noProof/>
          <w:sz w:val="28"/>
          <w:szCs w:val="28"/>
          <w:lang w:val="en-GB" w:eastAsia="vi-VN"/>
        </w:rPr>
      </w:pPr>
      <w:r w:rsidRPr="00FD512B">
        <w:rPr>
          <w:bCs/>
          <w:noProof/>
          <w:sz w:val="28"/>
          <w:szCs w:val="28"/>
          <w:lang w:val="en-GB" w:eastAsia="vi-VN"/>
        </w:rPr>
        <w:t>a) Mục tiêu bảo vệ;</w:t>
      </w:r>
    </w:p>
    <w:p w14:paraId="7BD917A9" w14:textId="77777777" w:rsidR="00CB2C6F" w:rsidRPr="00FD512B" w:rsidRDefault="00CB2C6F" w:rsidP="00604789">
      <w:pPr>
        <w:spacing w:before="120" w:after="120" w:line="276" w:lineRule="auto"/>
        <w:ind w:firstLine="720"/>
        <w:jc w:val="both"/>
        <w:rPr>
          <w:bCs/>
          <w:noProof/>
          <w:sz w:val="28"/>
          <w:szCs w:val="28"/>
          <w:lang w:val="en-GB" w:eastAsia="vi-VN"/>
        </w:rPr>
      </w:pPr>
      <w:r w:rsidRPr="00FD512B">
        <w:rPr>
          <w:bCs/>
          <w:noProof/>
          <w:sz w:val="28"/>
          <w:szCs w:val="28"/>
          <w:lang w:val="en-GB" w:eastAsia="vi-VN"/>
        </w:rPr>
        <w:t>b) Mối đe dọa và nguy cơ đối với an ninh hạt nhân;</w:t>
      </w:r>
    </w:p>
    <w:p w14:paraId="55C16A77" w14:textId="77777777" w:rsidR="00CB2C6F" w:rsidRPr="00FD512B" w:rsidRDefault="00CB2C6F" w:rsidP="00604789">
      <w:pPr>
        <w:spacing w:before="120" w:after="120" w:line="276" w:lineRule="auto"/>
        <w:ind w:firstLine="720"/>
        <w:jc w:val="both"/>
        <w:rPr>
          <w:bCs/>
          <w:noProof/>
          <w:sz w:val="28"/>
          <w:szCs w:val="28"/>
          <w:lang w:val="en-GB" w:eastAsia="vi-VN"/>
        </w:rPr>
      </w:pPr>
      <w:r w:rsidRPr="00FD512B">
        <w:rPr>
          <w:bCs/>
          <w:noProof/>
          <w:sz w:val="28"/>
          <w:szCs w:val="28"/>
          <w:lang w:val="en-GB" w:eastAsia="vi-VN"/>
        </w:rPr>
        <w:t>c) Hậu quả phóng xạ có thể xảy ra;</w:t>
      </w:r>
    </w:p>
    <w:p w14:paraId="3A24E783" w14:textId="77777777" w:rsidR="00CB2C6F" w:rsidRPr="00FD512B" w:rsidRDefault="00CB2C6F" w:rsidP="00604789">
      <w:pPr>
        <w:spacing w:before="120" w:after="120" w:line="276" w:lineRule="auto"/>
        <w:ind w:firstLine="720"/>
        <w:jc w:val="both"/>
        <w:rPr>
          <w:bCs/>
          <w:noProof/>
          <w:sz w:val="28"/>
          <w:szCs w:val="28"/>
          <w:lang w:val="en-GB" w:eastAsia="vi-VN"/>
        </w:rPr>
      </w:pPr>
      <w:r w:rsidRPr="00FD512B">
        <w:rPr>
          <w:bCs/>
          <w:noProof/>
          <w:sz w:val="28"/>
          <w:szCs w:val="28"/>
          <w:lang w:val="en-GB" w:eastAsia="vi-VN"/>
        </w:rPr>
        <w:t>d) Kết quả vận hành, kiểm tra, thử nghiệm và diễn tập.</w:t>
      </w:r>
    </w:p>
    <w:p w14:paraId="064EA009" w14:textId="701BFD0B" w:rsidR="00CB2C6F" w:rsidRPr="00FD512B" w:rsidRDefault="00CB2C6F" w:rsidP="00604789">
      <w:pPr>
        <w:spacing w:before="120" w:after="120" w:line="276" w:lineRule="auto"/>
        <w:ind w:firstLine="720"/>
        <w:jc w:val="both"/>
        <w:rPr>
          <w:bCs/>
          <w:noProof/>
          <w:sz w:val="28"/>
          <w:szCs w:val="28"/>
          <w:lang w:val="en-GB" w:eastAsia="vi-VN"/>
        </w:rPr>
      </w:pPr>
      <w:del w:id="343" w:author="Van Thanh PHAN" w:date="2026-08-20T13:51:00Z">
        <w:r w:rsidRPr="00FD512B" w:rsidDel="00FE7F42">
          <w:rPr>
            <w:bCs/>
            <w:noProof/>
            <w:sz w:val="28"/>
            <w:szCs w:val="28"/>
            <w:lang w:val="en-GB" w:eastAsia="vi-VN"/>
          </w:rPr>
          <w:delText>4</w:delText>
        </w:r>
      </w:del>
      <w:ins w:id="344" w:author="Van Thanh PHAN" w:date="2026-08-20T13:51:00Z">
        <w:r w:rsidR="00FE7F42">
          <w:rPr>
            <w:bCs/>
            <w:noProof/>
            <w:sz w:val="28"/>
            <w:szCs w:val="28"/>
            <w:lang w:val="en-GB" w:eastAsia="vi-VN"/>
          </w:rPr>
          <w:t>6</w:t>
        </w:r>
      </w:ins>
      <w:r w:rsidRPr="00FD512B">
        <w:rPr>
          <w:bCs/>
          <w:noProof/>
          <w:sz w:val="28"/>
          <w:szCs w:val="28"/>
          <w:lang w:val="en-GB" w:eastAsia="vi-VN"/>
        </w:rPr>
        <w:t>. Khi phát hiện thành phần của hệ thống bảo vệ thực thể bị hư hỏng, suy giảm hiệu quả hoặc không đáp ứng yêu cầu bảo đảm an ninh hạt nhân, tổ chức phải:</w:t>
      </w:r>
    </w:p>
    <w:p w14:paraId="62D684DA" w14:textId="77777777" w:rsidR="00CB2C6F" w:rsidRPr="00FD512B" w:rsidRDefault="00CB2C6F" w:rsidP="00604789">
      <w:pPr>
        <w:spacing w:before="120" w:after="120" w:line="276" w:lineRule="auto"/>
        <w:ind w:firstLine="720"/>
        <w:jc w:val="both"/>
        <w:rPr>
          <w:bCs/>
          <w:noProof/>
          <w:sz w:val="28"/>
          <w:szCs w:val="28"/>
          <w:lang w:val="en-GB" w:eastAsia="vi-VN"/>
        </w:rPr>
      </w:pPr>
      <w:r w:rsidRPr="00FD512B">
        <w:rPr>
          <w:bCs/>
          <w:noProof/>
          <w:sz w:val="28"/>
          <w:szCs w:val="28"/>
          <w:lang w:val="en-GB" w:eastAsia="vi-VN"/>
        </w:rPr>
        <w:t>a) Thực hiện các biện pháp khắc phục cần thiết;</w:t>
      </w:r>
    </w:p>
    <w:p w14:paraId="368CAE06" w14:textId="77777777" w:rsidR="00CB2C6F" w:rsidRPr="00FD512B" w:rsidRDefault="00CB2C6F" w:rsidP="00604789">
      <w:pPr>
        <w:spacing w:before="120" w:after="120" w:line="276" w:lineRule="auto"/>
        <w:ind w:firstLine="720"/>
        <w:jc w:val="both"/>
        <w:rPr>
          <w:bCs/>
          <w:noProof/>
          <w:sz w:val="28"/>
          <w:szCs w:val="28"/>
          <w:lang w:val="en-GB" w:eastAsia="vi-VN"/>
        </w:rPr>
      </w:pPr>
      <w:r w:rsidRPr="00FD512B">
        <w:rPr>
          <w:bCs/>
          <w:noProof/>
          <w:sz w:val="28"/>
          <w:szCs w:val="28"/>
          <w:lang w:val="en-GB" w:eastAsia="vi-VN"/>
        </w:rPr>
        <w:t>b) Áp dụng biện pháp bảo vệ bổ sung phù hợp để duy trì mức độ bảo vệ tương đương cho đến khi hoàn thành việc khắc phục.</w:t>
      </w:r>
    </w:p>
    <w:p w14:paraId="79B98F0A" w14:textId="08A27DFF" w:rsidR="00CB2C6F" w:rsidRPr="00FD512B" w:rsidRDefault="00CB2C6F" w:rsidP="00604789">
      <w:pPr>
        <w:spacing w:before="120" w:after="120" w:line="276" w:lineRule="auto"/>
        <w:ind w:firstLine="720"/>
        <w:jc w:val="both"/>
        <w:rPr>
          <w:bCs/>
          <w:noProof/>
          <w:sz w:val="28"/>
          <w:szCs w:val="28"/>
          <w:lang w:val="en-GB" w:eastAsia="vi-VN"/>
        </w:rPr>
      </w:pPr>
      <w:del w:id="345" w:author="Van Thanh PHAN" w:date="2026-08-20T13:51:00Z">
        <w:r w:rsidRPr="00FD512B" w:rsidDel="00FE7F42">
          <w:rPr>
            <w:bCs/>
            <w:noProof/>
            <w:sz w:val="28"/>
            <w:szCs w:val="28"/>
            <w:lang w:val="en-GB" w:eastAsia="vi-VN"/>
          </w:rPr>
          <w:delText>5</w:delText>
        </w:r>
      </w:del>
      <w:ins w:id="346" w:author="Van Thanh PHAN" w:date="2026-08-20T13:51:00Z">
        <w:r w:rsidR="00FE7F42">
          <w:rPr>
            <w:bCs/>
            <w:noProof/>
            <w:sz w:val="28"/>
            <w:szCs w:val="28"/>
            <w:lang w:val="en-GB" w:eastAsia="vi-VN"/>
          </w:rPr>
          <w:t>7</w:t>
        </w:r>
      </w:ins>
      <w:r w:rsidRPr="00FD512B">
        <w:rPr>
          <w:bCs/>
          <w:noProof/>
          <w:sz w:val="28"/>
          <w:szCs w:val="28"/>
          <w:lang w:val="en-GB" w:eastAsia="vi-VN"/>
        </w:rPr>
        <w:t>. Tổ chức phải lưu giữ hồ sơ về hoạt động kiểm tra, thử nghiệm, bảo trì, bảo dưỡng, đánh giá hiệu quả và các biện pháp khắc phục liên quan đến hệ thống bảo vệ thực thể theo quy định của pháp luật.</w:t>
      </w:r>
    </w:p>
    <w:p w14:paraId="78F64391" w14:textId="3C1A179B" w:rsidR="002928E7" w:rsidRPr="00FD512B" w:rsidRDefault="00CB2C6F" w:rsidP="00604789">
      <w:pPr>
        <w:spacing w:before="120" w:after="120" w:line="276" w:lineRule="auto"/>
        <w:ind w:firstLine="720"/>
        <w:jc w:val="both"/>
        <w:rPr>
          <w:bCs/>
          <w:noProof/>
          <w:sz w:val="28"/>
          <w:szCs w:val="28"/>
          <w:lang w:val="en-GB" w:eastAsia="vi-VN"/>
        </w:rPr>
      </w:pPr>
      <w:del w:id="347" w:author="Van Thanh PHAN" w:date="2026-08-20T13:51:00Z">
        <w:r w:rsidRPr="00FD512B" w:rsidDel="00FE7F42">
          <w:rPr>
            <w:bCs/>
            <w:noProof/>
            <w:sz w:val="28"/>
            <w:szCs w:val="28"/>
            <w:lang w:val="en-GB" w:eastAsia="vi-VN"/>
          </w:rPr>
          <w:delText>6</w:delText>
        </w:r>
      </w:del>
      <w:ins w:id="348" w:author="Van Thanh PHAN" w:date="2026-08-20T13:51:00Z">
        <w:r w:rsidR="00FE7F42">
          <w:rPr>
            <w:bCs/>
            <w:noProof/>
            <w:sz w:val="28"/>
            <w:szCs w:val="28"/>
            <w:lang w:val="en-GB" w:eastAsia="vi-VN"/>
          </w:rPr>
          <w:t>8</w:t>
        </w:r>
      </w:ins>
      <w:r w:rsidRPr="00FD512B">
        <w:rPr>
          <w:bCs/>
          <w:noProof/>
          <w:sz w:val="28"/>
          <w:szCs w:val="28"/>
          <w:lang w:val="en-GB" w:eastAsia="vi-VN"/>
        </w:rPr>
        <w:t>. Việc duy trì hiệu quả hệ thống bảo vệ thực thể phải được thực hiện theo phương pháp tiếp cận theo cấp độ, phù hợp với mục tiêu bảo vệ, hậu quả phóng xạ tiềm tàng và yêu cầu bảo đảm an ninh hạt nhân.</w:t>
      </w:r>
    </w:p>
    <w:p w14:paraId="574416B9" w14:textId="21B7426C" w:rsidR="00951F21" w:rsidRPr="00FD512B" w:rsidRDefault="001312F8" w:rsidP="00527564">
      <w:pPr>
        <w:ind w:firstLine="720"/>
        <w:jc w:val="both"/>
        <w:rPr>
          <w:bCs/>
          <w:noProof/>
          <w:sz w:val="28"/>
          <w:szCs w:val="28"/>
          <w:lang w:val="en-GB" w:eastAsia="vi-VN"/>
        </w:rPr>
      </w:pPr>
      <w:del w:id="349" w:author="Van Thanh PHAN" w:date="2026-08-20T13:51:00Z">
        <w:r w:rsidRPr="00FD512B" w:rsidDel="00FE7F42">
          <w:rPr>
            <w:bCs/>
            <w:noProof/>
            <w:sz w:val="28"/>
            <w:szCs w:val="28"/>
            <w:lang w:val="en-GB" w:eastAsia="vi-VN"/>
          </w:rPr>
          <w:delText>7</w:delText>
        </w:r>
      </w:del>
      <w:ins w:id="350" w:author="Van Thanh PHAN" w:date="2026-08-20T13:51:00Z">
        <w:r w:rsidR="00FE7F42">
          <w:rPr>
            <w:bCs/>
            <w:noProof/>
            <w:sz w:val="28"/>
            <w:szCs w:val="28"/>
            <w:lang w:val="en-GB" w:eastAsia="vi-VN"/>
          </w:rPr>
          <w:t>9</w:t>
        </w:r>
      </w:ins>
      <w:r w:rsidRPr="00FD512B">
        <w:rPr>
          <w:bCs/>
          <w:noProof/>
          <w:sz w:val="28"/>
          <w:szCs w:val="28"/>
          <w:lang w:val="en-GB" w:eastAsia="vi-VN"/>
        </w:rPr>
        <w:t xml:space="preserve">. Tổ chức phải </w:t>
      </w:r>
      <w:r w:rsidR="00CA0066" w:rsidRPr="00FD512B">
        <w:rPr>
          <w:bCs/>
          <w:noProof/>
          <w:sz w:val="28"/>
          <w:szCs w:val="28"/>
          <w:lang w:val="en-GB" w:eastAsia="vi-VN"/>
        </w:rPr>
        <w:t xml:space="preserve">thực hiện các quy định của pháp luật về an </w:t>
      </w:r>
      <w:r w:rsidR="00FE6163" w:rsidRPr="00FD512B">
        <w:rPr>
          <w:bCs/>
          <w:noProof/>
          <w:sz w:val="28"/>
          <w:szCs w:val="28"/>
          <w:lang w:val="en-GB" w:eastAsia="vi-VN"/>
        </w:rPr>
        <w:t>ninh</w:t>
      </w:r>
      <w:r w:rsidR="00CA0066" w:rsidRPr="00FD512B">
        <w:rPr>
          <w:bCs/>
          <w:noProof/>
          <w:sz w:val="28"/>
          <w:szCs w:val="28"/>
          <w:lang w:val="en-GB" w:eastAsia="vi-VN"/>
        </w:rPr>
        <w:t xml:space="preserve"> mạng đối với</w:t>
      </w:r>
      <w:ins w:id="351" w:author="Van Thanh PHAN" w:date="2026-08-20T13:51:00Z">
        <w:r w:rsidR="00FE7F42">
          <w:rPr>
            <w:bCs/>
            <w:noProof/>
            <w:sz w:val="28"/>
            <w:szCs w:val="28"/>
            <w:lang w:val="en-GB" w:eastAsia="vi-VN"/>
          </w:rPr>
          <w:t xml:space="preserve"> </w:t>
        </w:r>
      </w:ins>
      <w:r w:rsidRPr="00FD512B">
        <w:rPr>
          <w:bCs/>
          <w:noProof/>
          <w:sz w:val="28"/>
          <w:szCs w:val="28"/>
          <w:lang w:val="en-GB" w:eastAsia="vi-VN"/>
        </w:rPr>
        <w:t xml:space="preserve">các hệ thống máy tính, mạng thông tin và hệ thống số có chức năng hỗ trợ hoặc ảnh hưởng đến hoạt động của hệ thống bảo vệ thực thể; </w:t>
      </w:r>
      <w:r w:rsidR="00CA0066" w:rsidRPr="00FD512B">
        <w:rPr>
          <w:bCs/>
          <w:noProof/>
          <w:sz w:val="28"/>
          <w:szCs w:val="28"/>
          <w:lang w:val="en-GB" w:eastAsia="vi-VN"/>
        </w:rPr>
        <w:t xml:space="preserve">đồng thời phải định kỳ đánh giá, kiểm tra và áp dụng các biện pháp cần thiết nhằm duy trì tính bảo mật, tính toàn vẹn và tính sẵn sàng của các hệ thống này, </w:t>
      </w:r>
      <w:r w:rsidRPr="00FD512B">
        <w:rPr>
          <w:bCs/>
          <w:noProof/>
          <w:sz w:val="28"/>
          <w:szCs w:val="28"/>
          <w:lang w:val="en-GB" w:eastAsia="vi-VN"/>
        </w:rPr>
        <w:t>kịp thời phát hiện, xử lý các lỗ hổng, nguy cơ mất an ninh mạng và cập nhật các biện pháp bảo vệ phù hợp trong suốt quá trình vận hành.</w:t>
      </w:r>
    </w:p>
    <w:p w14:paraId="1A8B1015" w14:textId="09C7AA9C" w:rsidR="002928E7" w:rsidRPr="00FD512B" w:rsidRDefault="002928E7" w:rsidP="00A3549C">
      <w:pPr>
        <w:pStyle w:val="Heading2"/>
        <w:ind w:firstLine="720"/>
        <w:rPr>
          <w:i w:val="0"/>
          <w:iCs w:val="0"/>
          <w:lang w:val="fr-FR"/>
        </w:rPr>
      </w:pPr>
      <w:r w:rsidRPr="00FD512B">
        <w:rPr>
          <w:rFonts w:ascii="Times New Roman" w:hAnsi="Times New Roman" w:cs="Times New Roman"/>
          <w:i w:val="0"/>
          <w:iCs w:val="0"/>
          <w:noProof/>
          <w:lang w:val="vi-VN"/>
        </w:rPr>
        <w:t xml:space="preserve">Điều </w:t>
      </w:r>
      <w:r w:rsidRPr="00FD512B">
        <w:rPr>
          <w:rFonts w:ascii="Times New Roman" w:hAnsi="Times New Roman" w:cs="Times New Roman"/>
          <w:i w:val="0"/>
          <w:iCs w:val="0"/>
          <w:noProof/>
          <w:lang w:val="fr-FR"/>
        </w:rPr>
        <w:t>26</w:t>
      </w:r>
      <w:r w:rsidRPr="00FD512B">
        <w:rPr>
          <w:rFonts w:ascii="Times New Roman" w:hAnsi="Times New Roman" w:cs="Times New Roman"/>
          <w:i w:val="0"/>
          <w:iCs w:val="0"/>
          <w:noProof/>
          <w:lang w:val="vi-VN"/>
        </w:rPr>
        <w:t xml:space="preserve">. </w:t>
      </w:r>
      <w:r w:rsidR="00EE5A84" w:rsidRPr="00FD512B">
        <w:rPr>
          <w:rFonts w:ascii="Times New Roman" w:hAnsi="Times New Roman" w:cs="Times New Roman"/>
          <w:i w:val="0"/>
          <w:iCs w:val="0"/>
          <w:noProof/>
          <w:lang w:val="fr-FR"/>
        </w:rPr>
        <w:t>Kế hoạch bảo đảm an ninh hạt nhân</w:t>
      </w:r>
    </w:p>
    <w:p w14:paraId="462DE90F" w14:textId="63E02AC9" w:rsidR="00CB2C6F" w:rsidRPr="00FD512B" w:rsidRDefault="00CB2C6F"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1. Tổ chức, cá nhân được cấp giấy phép sử dụng, lưu giữ vật liệu hạt nhân và tổ chức vận hành cơ sở hạt nhân có trách nhiệm xây dựng Kế hoạch bảo đảm an ninh hạt nhân.</w:t>
      </w:r>
    </w:p>
    <w:p w14:paraId="74EDA862" w14:textId="58D8DBBF" w:rsidR="002928E7" w:rsidRPr="00FD512B" w:rsidRDefault="00CB2C6F"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2. Nội dung Kế hoạch bảo đảm an ninh hạt nhân được lập theo hướng dẫn tại Phụ lục I ban hành kèm theo Thông tư này</w:t>
      </w:r>
      <w:r w:rsidR="002928E7" w:rsidRPr="00FD512B">
        <w:rPr>
          <w:bCs/>
          <w:noProof/>
          <w:sz w:val="28"/>
          <w:szCs w:val="28"/>
          <w:lang w:val="fr-FR" w:eastAsia="vi-VN"/>
        </w:rPr>
        <w:t>.</w:t>
      </w:r>
    </w:p>
    <w:p w14:paraId="5C61B76E" w14:textId="77777777" w:rsidR="002928E7" w:rsidRPr="00FD512B" w:rsidRDefault="002928E7" w:rsidP="00A3549C">
      <w:pPr>
        <w:pStyle w:val="Heading2"/>
        <w:ind w:firstLine="720"/>
        <w:rPr>
          <w:i w:val="0"/>
          <w:iCs w:val="0"/>
          <w:lang w:val="fr-FR"/>
        </w:rPr>
      </w:pPr>
      <w:r w:rsidRPr="00FD512B">
        <w:rPr>
          <w:rFonts w:ascii="Times New Roman" w:hAnsi="Times New Roman" w:cs="Times New Roman"/>
          <w:i w:val="0"/>
          <w:iCs w:val="0"/>
          <w:noProof/>
          <w:lang w:val="vi-VN"/>
        </w:rPr>
        <w:t xml:space="preserve">Điều </w:t>
      </w:r>
      <w:r w:rsidRPr="00FD512B">
        <w:rPr>
          <w:rFonts w:ascii="Times New Roman" w:hAnsi="Times New Roman" w:cs="Times New Roman"/>
          <w:i w:val="0"/>
          <w:iCs w:val="0"/>
          <w:noProof/>
          <w:lang w:val="fr-FR"/>
        </w:rPr>
        <w:t>27</w:t>
      </w:r>
      <w:r w:rsidRPr="00FD512B">
        <w:rPr>
          <w:rFonts w:ascii="Times New Roman" w:hAnsi="Times New Roman" w:cs="Times New Roman"/>
          <w:i w:val="0"/>
          <w:iCs w:val="0"/>
          <w:noProof/>
          <w:lang w:val="vi-VN"/>
        </w:rPr>
        <w:t xml:space="preserve">. </w:t>
      </w:r>
      <w:r w:rsidRPr="00FD512B">
        <w:rPr>
          <w:rFonts w:ascii="Times New Roman" w:hAnsi="Times New Roman" w:cs="Times New Roman"/>
          <w:i w:val="0"/>
          <w:iCs w:val="0"/>
          <w:noProof/>
          <w:lang w:val="fr-FR"/>
        </w:rPr>
        <w:t>Báo cáo và xử lý sự cố mất an ninh hạt nhân</w:t>
      </w:r>
    </w:p>
    <w:p w14:paraId="60EFD9A7" w14:textId="0B9032A4" w:rsidR="00CB2C6F" w:rsidRPr="00FD512B" w:rsidRDefault="00CB2C6F"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 xml:space="preserve">1. Khi phát hiện hoặc có cơ sở xác định xảy ra sự cố mất an ninh hạt nhân, tổ chức, cá nhân </w:t>
      </w:r>
      <w:ins w:id="352" w:author="Van Thanh PHAN" w:date="2026-10-11T21:41:00Z">
        <w:r w:rsidR="00D973B8">
          <w:rPr>
            <w:bCs/>
            <w:noProof/>
            <w:sz w:val="28"/>
            <w:szCs w:val="28"/>
            <w:lang w:val="fr-FR" w:eastAsia="vi-VN"/>
          </w:rPr>
          <w:t xml:space="preserve">phải </w:t>
        </w:r>
      </w:ins>
      <w:r w:rsidRPr="00FD512B">
        <w:rPr>
          <w:bCs/>
          <w:noProof/>
          <w:sz w:val="28"/>
          <w:szCs w:val="28"/>
          <w:lang w:val="fr-FR" w:eastAsia="vi-VN"/>
        </w:rPr>
        <w:t xml:space="preserve">thực hiện </w:t>
      </w:r>
      <w:r w:rsidR="009977F2" w:rsidRPr="00FD512B">
        <w:rPr>
          <w:bCs/>
          <w:noProof/>
          <w:sz w:val="28"/>
          <w:szCs w:val="28"/>
          <w:lang w:val="fr-FR" w:eastAsia="vi-VN"/>
        </w:rPr>
        <w:t xml:space="preserve">ngay </w:t>
      </w:r>
      <w:r w:rsidRPr="00FD512B">
        <w:rPr>
          <w:bCs/>
          <w:noProof/>
          <w:sz w:val="28"/>
          <w:szCs w:val="28"/>
          <w:lang w:val="fr-FR" w:eastAsia="vi-VN"/>
        </w:rPr>
        <w:t>các biện pháp cần thiết nhằm:</w:t>
      </w:r>
    </w:p>
    <w:p w14:paraId="3296F520" w14:textId="77777777" w:rsidR="00CB2C6F" w:rsidRPr="00FD512B" w:rsidRDefault="00CB2C6F"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lastRenderedPageBreak/>
        <w:t>a) Phát hiện, xác minh và đánh giá tình huống;</w:t>
      </w:r>
    </w:p>
    <w:p w14:paraId="0475C007" w14:textId="77777777" w:rsidR="00CB2C6F" w:rsidRPr="00FD512B" w:rsidRDefault="00CB2C6F"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b) Bảo vệ con người, vật liệu hạt nhân, cơ sở hạt nhân và các mục tiêu bảo vệ;</w:t>
      </w:r>
    </w:p>
    <w:p w14:paraId="2A0D827D" w14:textId="77777777" w:rsidR="00CB2C6F" w:rsidRPr="00FD512B" w:rsidRDefault="00CB2C6F"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c) Ngăn chặn, hạn chế hậu quả và nguy cơ tiếp tục xảy ra mất an ninh hạt nhân;</w:t>
      </w:r>
    </w:p>
    <w:p w14:paraId="1E8AFB39" w14:textId="77777777" w:rsidR="00CB2C6F" w:rsidRPr="00FD512B" w:rsidRDefault="00CB2C6F"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d) Triển khai các biện pháp ứng phó theo kế hoạch bảo đảm an ninh hạt nhân đã được thiết lập.</w:t>
      </w:r>
    </w:p>
    <w:p w14:paraId="745676C7" w14:textId="6545612E" w:rsidR="00CB2C6F" w:rsidRPr="00FD512B" w:rsidRDefault="00CB2C6F"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 xml:space="preserve">2. Tổ chức, cá nhân </w:t>
      </w:r>
      <w:r w:rsidR="00BA10D8" w:rsidRPr="00FD512B">
        <w:rPr>
          <w:bCs/>
          <w:noProof/>
          <w:sz w:val="28"/>
          <w:szCs w:val="28"/>
          <w:lang w:val="fr-FR" w:eastAsia="vi-VN"/>
        </w:rPr>
        <w:t>có trách nhiệm thông báo ngay cho một trong các cơ quan sau: Ủy ban nhân dân cấp xã nơi gần nhất, cơ quan chuyên môn giúp Ủy ban nhân dân cấp tỉnh quản lý nhà nước trong lĩnh vực năng lượng nguyên tử, Cục An toàn bức xạ và hạt nhân, cơ quan công an, cơ quan quản lý nhà nước về phòng, chống phổ biến vũ khí hủy diệt hàng loạt</w:t>
      </w:r>
      <w:r w:rsidRPr="00FD512B">
        <w:rPr>
          <w:bCs/>
          <w:noProof/>
          <w:sz w:val="28"/>
          <w:szCs w:val="28"/>
          <w:lang w:val="fr-FR" w:eastAsia="vi-VN"/>
        </w:rPr>
        <w:t xml:space="preserve"> khi xảy ra hoặc có nguy cơ xảy ra sự cố mất an ninh hạt nhân.</w:t>
      </w:r>
      <w:ins w:id="353" w:author="Van Thanh PHAN" w:date="2026-10-11T21:11:00Z">
        <w:r w:rsidR="00A22C3E">
          <w:rPr>
            <w:bCs/>
            <w:noProof/>
            <w:sz w:val="28"/>
            <w:szCs w:val="28"/>
            <w:lang w:val="fr-FR" w:eastAsia="vi-VN"/>
          </w:rPr>
          <w:t xml:space="preserve"> </w:t>
        </w:r>
      </w:ins>
      <w:ins w:id="354" w:author="Van Thanh PHAN" w:date="2026-10-11T21:22:00Z">
        <w:r w:rsidR="00E0361E" w:rsidRPr="00E0361E">
          <w:rPr>
            <w:bCs/>
            <w:noProof/>
            <w:sz w:val="28"/>
            <w:szCs w:val="28"/>
            <w:lang w:val="fr-FR" w:eastAsia="vi-VN"/>
          </w:rPr>
          <w:t>Trường hợp khẩn cấp, tổ chức, cá nhân phải thông báo sự cố qua số điện thoại khẩn cấp 112, đồng thời thông báo cho cơ quan có thẩm quyền theo quy định tại khoản này</w:t>
        </w:r>
      </w:ins>
      <w:ins w:id="355" w:author="Van Thanh PHAN" w:date="2026-10-11T21:11:00Z">
        <w:r w:rsidR="00A22C3E">
          <w:rPr>
            <w:bCs/>
            <w:noProof/>
            <w:sz w:val="28"/>
            <w:szCs w:val="28"/>
            <w:lang w:val="fr-FR" w:eastAsia="vi-VN"/>
          </w:rPr>
          <w:t>.</w:t>
        </w:r>
      </w:ins>
    </w:p>
    <w:p w14:paraId="0AFA93F9" w14:textId="77777777" w:rsidR="00CB2C6F" w:rsidRPr="00FD512B" w:rsidRDefault="00CB2C6F"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3. Tổ chức, cá nhân phải lưu giữ, bảo vệ hiện trường, hồ sơ, dữ liệu và các thông tin liên quan phục vụ công tác đánh giá, điều tra và xử lý theo quy định của pháp luật.</w:t>
      </w:r>
    </w:p>
    <w:p w14:paraId="3639E028" w14:textId="77777777" w:rsidR="00CB2C6F" w:rsidRPr="00FD512B" w:rsidRDefault="00CB2C6F"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4. Sau khi sự cố được kiểm soát, tổ chức, cá nhân phải:</w:t>
      </w:r>
    </w:p>
    <w:p w14:paraId="29B2133F" w14:textId="77777777" w:rsidR="00CB2C6F" w:rsidRPr="00FD512B" w:rsidRDefault="00CB2C6F"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a) Đánh giá nguyên nhân và hậu quả của sự cố;</w:t>
      </w:r>
    </w:p>
    <w:p w14:paraId="2226E8FA" w14:textId="77777777" w:rsidR="00CB2C6F" w:rsidRPr="00FD512B" w:rsidRDefault="00CB2C6F"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b) Thực hiện các biện pháp khắc phục và phòng ngừa tái diễn;</w:t>
      </w:r>
    </w:p>
    <w:p w14:paraId="15948368" w14:textId="77777777" w:rsidR="00CB2C6F" w:rsidRPr="00FD512B" w:rsidRDefault="00CB2C6F" w:rsidP="00604789">
      <w:pPr>
        <w:spacing w:before="120" w:after="120" w:line="276" w:lineRule="auto"/>
        <w:ind w:firstLine="720"/>
        <w:jc w:val="both"/>
        <w:rPr>
          <w:bCs/>
          <w:noProof/>
          <w:sz w:val="28"/>
          <w:szCs w:val="28"/>
          <w:lang w:val="fr-FR" w:eastAsia="vi-VN"/>
        </w:rPr>
      </w:pPr>
      <w:r w:rsidRPr="00FD512B">
        <w:rPr>
          <w:bCs/>
          <w:noProof/>
          <w:sz w:val="28"/>
          <w:szCs w:val="28"/>
          <w:lang w:val="fr-FR" w:eastAsia="vi-VN"/>
        </w:rPr>
        <w:t>c) Rà soát, cập nhật các biện pháp bảo đảm an ninh hạt nhân khi cần thiết.</w:t>
      </w:r>
    </w:p>
    <w:p w14:paraId="6B216F8F" w14:textId="77777777" w:rsidR="008338E7" w:rsidRPr="008338E7" w:rsidRDefault="00CB2C6F" w:rsidP="008338E7">
      <w:pPr>
        <w:spacing w:before="120" w:after="120" w:line="276" w:lineRule="auto"/>
        <w:ind w:firstLine="720"/>
        <w:jc w:val="both"/>
        <w:rPr>
          <w:ins w:id="356" w:author="Van Thanh PHAN" w:date="2026-10-11T21:17:00Z"/>
          <w:bCs/>
          <w:noProof/>
          <w:sz w:val="28"/>
          <w:szCs w:val="28"/>
          <w:lang w:val="fr-FR" w:eastAsia="vi-VN"/>
        </w:rPr>
      </w:pPr>
      <w:r w:rsidRPr="00FD512B">
        <w:rPr>
          <w:bCs/>
          <w:noProof/>
          <w:sz w:val="28"/>
          <w:szCs w:val="28"/>
          <w:lang w:val="fr-FR" w:eastAsia="vi-VN"/>
        </w:rPr>
        <w:t xml:space="preserve">5. </w:t>
      </w:r>
      <w:ins w:id="357" w:author="Van Thanh PHAN" w:date="2026-10-11T21:17:00Z">
        <w:r w:rsidR="008338E7" w:rsidRPr="008338E7">
          <w:rPr>
            <w:bCs/>
            <w:noProof/>
            <w:sz w:val="28"/>
            <w:szCs w:val="28"/>
            <w:lang w:val="fr-FR" w:eastAsia="vi-VN"/>
          </w:rPr>
          <w:t>Tổ chức, cá nhân phải thực hiện chế độ báo cáo sự cố mất an ninh hạt nhân theo quy định của pháp luật về năng lượng nguyên tử và các quy định có liên quan. Báo cáo sự cố phải thể hiện tối thiểu các nội dung sau đây:</w:t>
        </w:r>
      </w:ins>
    </w:p>
    <w:p w14:paraId="2D756570" w14:textId="77777777" w:rsidR="008338E7" w:rsidRPr="008338E7" w:rsidRDefault="008338E7" w:rsidP="008338E7">
      <w:pPr>
        <w:spacing w:before="120" w:after="120" w:line="276" w:lineRule="auto"/>
        <w:ind w:firstLine="720"/>
        <w:jc w:val="both"/>
        <w:rPr>
          <w:ins w:id="358" w:author="Van Thanh PHAN" w:date="2026-10-11T21:17:00Z"/>
          <w:bCs/>
          <w:noProof/>
          <w:sz w:val="28"/>
          <w:szCs w:val="28"/>
          <w:lang w:val="fr-FR" w:eastAsia="vi-VN"/>
        </w:rPr>
      </w:pPr>
      <w:ins w:id="359" w:author="Van Thanh PHAN" w:date="2026-10-11T21:17:00Z">
        <w:r w:rsidRPr="008338E7">
          <w:rPr>
            <w:bCs/>
            <w:noProof/>
            <w:sz w:val="28"/>
            <w:szCs w:val="28"/>
            <w:lang w:val="fr-FR" w:eastAsia="vi-VN"/>
          </w:rPr>
          <w:t>a) Thời gian, địa điểm và diễn biến sự cố;</w:t>
        </w:r>
      </w:ins>
    </w:p>
    <w:p w14:paraId="0FF0D346" w14:textId="77777777" w:rsidR="008338E7" w:rsidRPr="008338E7" w:rsidRDefault="008338E7" w:rsidP="008338E7">
      <w:pPr>
        <w:spacing w:before="120" w:after="120" w:line="276" w:lineRule="auto"/>
        <w:ind w:firstLine="720"/>
        <w:jc w:val="both"/>
        <w:rPr>
          <w:ins w:id="360" w:author="Van Thanh PHAN" w:date="2026-10-11T21:17:00Z"/>
          <w:bCs/>
          <w:noProof/>
          <w:sz w:val="28"/>
          <w:szCs w:val="28"/>
          <w:lang w:val="fr-FR" w:eastAsia="vi-VN"/>
        </w:rPr>
      </w:pPr>
      <w:ins w:id="361" w:author="Van Thanh PHAN" w:date="2026-10-11T21:17:00Z">
        <w:r w:rsidRPr="008338E7">
          <w:rPr>
            <w:bCs/>
            <w:noProof/>
            <w:sz w:val="28"/>
            <w:szCs w:val="28"/>
            <w:lang w:val="fr-FR" w:eastAsia="vi-VN"/>
          </w:rPr>
          <w:t>b) Nguyên nhân ban đầu hoặc nhận định sơ bộ về nguyên nhân sự cố;</w:t>
        </w:r>
      </w:ins>
    </w:p>
    <w:p w14:paraId="21BDE3C4" w14:textId="77777777" w:rsidR="008338E7" w:rsidRPr="008338E7" w:rsidRDefault="008338E7" w:rsidP="008338E7">
      <w:pPr>
        <w:spacing w:before="120" w:after="120" w:line="276" w:lineRule="auto"/>
        <w:ind w:firstLine="720"/>
        <w:jc w:val="both"/>
        <w:rPr>
          <w:ins w:id="362" w:author="Van Thanh PHAN" w:date="2026-10-11T21:17:00Z"/>
          <w:bCs/>
          <w:noProof/>
          <w:sz w:val="28"/>
          <w:szCs w:val="28"/>
          <w:lang w:val="fr-FR" w:eastAsia="vi-VN"/>
        </w:rPr>
      </w:pPr>
      <w:ins w:id="363" w:author="Van Thanh PHAN" w:date="2026-10-11T21:17:00Z">
        <w:r w:rsidRPr="008338E7">
          <w:rPr>
            <w:bCs/>
            <w:noProof/>
            <w:sz w:val="28"/>
            <w:szCs w:val="28"/>
            <w:lang w:val="fr-FR" w:eastAsia="vi-VN"/>
          </w:rPr>
          <w:t>c) Các biện pháp đã thực hiện để kiểm soát, xử lý sự cố và hạn chế hậu quả;</w:t>
        </w:r>
      </w:ins>
    </w:p>
    <w:p w14:paraId="43F7A7D0" w14:textId="77777777" w:rsidR="008338E7" w:rsidRPr="008338E7" w:rsidRDefault="008338E7" w:rsidP="008338E7">
      <w:pPr>
        <w:spacing w:before="120" w:after="120" w:line="276" w:lineRule="auto"/>
        <w:ind w:firstLine="720"/>
        <w:jc w:val="both"/>
        <w:rPr>
          <w:ins w:id="364" w:author="Van Thanh PHAN" w:date="2026-10-11T21:17:00Z"/>
          <w:bCs/>
          <w:noProof/>
          <w:sz w:val="28"/>
          <w:szCs w:val="28"/>
          <w:lang w:val="fr-FR" w:eastAsia="vi-VN"/>
        </w:rPr>
      </w:pPr>
      <w:ins w:id="365" w:author="Van Thanh PHAN" w:date="2026-10-11T21:17:00Z">
        <w:r w:rsidRPr="008338E7">
          <w:rPr>
            <w:bCs/>
            <w:noProof/>
            <w:sz w:val="28"/>
            <w:szCs w:val="28"/>
            <w:lang w:val="fr-FR" w:eastAsia="vi-VN"/>
          </w:rPr>
          <w:t>d) Thiệt hại về người, tài sản và các ảnh hưởng khác (nếu có);</w:t>
        </w:r>
      </w:ins>
    </w:p>
    <w:p w14:paraId="5121DF3E" w14:textId="77777777" w:rsidR="008338E7" w:rsidRPr="008338E7" w:rsidRDefault="008338E7" w:rsidP="008338E7">
      <w:pPr>
        <w:spacing w:before="120" w:after="120" w:line="276" w:lineRule="auto"/>
        <w:ind w:firstLine="720"/>
        <w:jc w:val="both"/>
        <w:rPr>
          <w:ins w:id="366" w:author="Van Thanh PHAN" w:date="2026-10-11T21:17:00Z"/>
          <w:bCs/>
          <w:noProof/>
          <w:sz w:val="28"/>
          <w:szCs w:val="28"/>
          <w:lang w:val="fr-FR" w:eastAsia="vi-VN"/>
        </w:rPr>
      </w:pPr>
      <w:ins w:id="367" w:author="Van Thanh PHAN" w:date="2026-10-11T21:17:00Z">
        <w:r w:rsidRPr="008338E7">
          <w:rPr>
            <w:bCs/>
            <w:noProof/>
            <w:sz w:val="28"/>
            <w:szCs w:val="28"/>
            <w:lang w:val="fr-FR" w:eastAsia="vi-VN"/>
          </w:rPr>
          <w:t>đ) Kiến nghị, đề xuất biện pháp khắc phục và phòng ngừa sự cố tương tự tái diễn.</w:t>
        </w:r>
      </w:ins>
    </w:p>
    <w:p w14:paraId="6DD062B7" w14:textId="52AA6198" w:rsidR="00BE7FAD" w:rsidRPr="00FD512B" w:rsidRDefault="008338E7" w:rsidP="008338E7">
      <w:pPr>
        <w:spacing w:before="120" w:after="120" w:line="276" w:lineRule="auto"/>
        <w:ind w:firstLine="720"/>
        <w:jc w:val="both"/>
        <w:rPr>
          <w:bCs/>
          <w:noProof/>
          <w:sz w:val="28"/>
          <w:szCs w:val="28"/>
          <w:lang w:val="fr-FR" w:eastAsia="vi-VN"/>
        </w:rPr>
      </w:pPr>
      <w:ins w:id="368" w:author="Van Thanh PHAN" w:date="2026-10-11T21:17:00Z">
        <w:r w:rsidRPr="008338E7">
          <w:rPr>
            <w:bCs/>
            <w:noProof/>
            <w:sz w:val="28"/>
            <w:szCs w:val="28"/>
            <w:lang w:val="fr-FR" w:eastAsia="vi-VN"/>
          </w:rPr>
          <w:t>Việc báo cáo, cập nhật và bổ sung thông tin về sự cố được thực hiện theo quy định của pháp luật có liên quan</w:t>
        </w:r>
      </w:ins>
      <w:del w:id="369" w:author="Van Thanh PHAN" w:date="2026-10-11T21:17:00Z">
        <w:r w:rsidR="00CB2C6F" w:rsidRPr="00FD512B" w:rsidDel="008338E7">
          <w:rPr>
            <w:bCs/>
            <w:noProof/>
            <w:sz w:val="28"/>
            <w:szCs w:val="28"/>
            <w:lang w:val="fr-FR" w:eastAsia="vi-VN"/>
          </w:rPr>
          <w:delText xml:space="preserve">Tổ chức, cá nhân phải thực hiện chế độ báo </w:delText>
        </w:r>
        <w:r w:rsidR="00CB2C6F" w:rsidRPr="00FD512B" w:rsidDel="008338E7">
          <w:rPr>
            <w:bCs/>
            <w:noProof/>
            <w:sz w:val="28"/>
            <w:szCs w:val="28"/>
            <w:lang w:val="fr-FR" w:eastAsia="vi-VN"/>
          </w:rPr>
          <w:lastRenderedPageBreak/>
          <w:delText>cáo sự cố mất an ninh hạt nhân theo quy định của pháp luật về năng lượng nguyên tử và các quy định có liên quan</w:delText>
        </w:r>
      </w:del>
      <w:r w:rsidR="00BE7FAD" w:rsidRPr="00FD512B">
        <w:rPr>
          <w:bCs/>
          <w:noProof/>
          <w:sz w:val="28"/>
          <w:szCs w:val="28"/>
          <w:lang w:val="fr-FR" w:eastAsia="vi-VN"/>
        </w:rPr>
        <w:t>.</w:t>
      </w:r>
    </w:p>
    <w:p w14:paraId="3AD375AD" w14:textId="57878BB8" w:rsidR="007640BD" w:rsidRPr="00FD512B" w:rsidRDefault="008B2612" w:rsidP="00677E6B">
      <w:pPr>
        <w:pStyle w:val="Heading1"/>
        <w:spacing w:before="0" w:after="0"/>
        <w:jc w:val="center"/>
        <w:rPr>
          <w:rFonts w:ascii="Times New Roman" w:hAnsi="Times New Roman"/>
          <w:sz w:val="28"/>
          <w:szCs w:val="28"/>
          <w:lang w:val="fr-FR"/>
        </w:rPr>
      </w:pPr>
      <w:r w:rsidRPr="00FD512B">
        <w:rPr>
          <w:rFonts w:ascii="Times New Roman" w:hAnsi="Times New Roman"/>
          <w:sz w:val="28"/>
          <w:szCs w:val="28"/>
          <w:lang w:val="vi-VN"/>
        </w:rPr>
        <w:t xml:space="preserve">MỤC </w:t>
      </w:r>
      <w:r w:rsidR="00514F7D" w:rsidRPr="00FD512B">
        <w:rPr>
          <w:rFonts w:ascii="Times New Roman" w:hAnsi="Times New Roman"/>
          <w:sz w:val="28"/>
          <w:szCs w:val="28"/>
          <w:lang w:val="vi-VN"/>
        </w:rPr>
        <w:t>2</w:t>
      </w:r>
    </w:p>
    <w:p w14:paraId="6CE0E824" w14:textId="693895B0" w:rsidR="00677E6B" w:rsidRPr="00FD512B" w:rsidRDefault="008B2612" w:rsidP="00604789">
      <w:pPr>
        <w:pStyle w:val="Heading1"/>
        <w:spacing w:before="0" w:after="0"/>
        <w:jc w:val="center"/>
        <w:rPr>
          <w:rFonts w:ascii="Times New Roman" w:hAnsi="Times New Roman"/>
          <w:sz w:val="28"/>
          <w:szCs w:val="28"/>
          <w:lang w:val="fr-FR"/>
        </w:rPr>
      </w:pPr>
      <w:r w:rsidRPr="00FD512B">
        <w:rPr>
          <w:rFonts w:ascii="Times New Roman" w:hAnsi="Times New Roman"/>
          <w:sz w:val="28"/>
          <w:szCs w:val="28"/>
          <w:lang w:val="vi-VN"/>
        </w:rPr>
        <w:t xml:space="preserve">TRÁCH NHIỆM CỦA TỔ CHỨC, CÁ NHÂN KHI SỬ DỤNG </w:t>
      </w:r>
    </w:p>
    <w:p w14:paraId="14D73ED1" w14:textId="2BDA32F0" w:rsidR="00514F7D" w:rsidRPr="00FD512B" w:rsidRDefault="008B2612" w:rsidP="00604789">
      <w:pPr>
        <w:pStyle w:val="Heading1"/>
        <w:spacing w:before="0" w:after="0"/>
        <w:jc w:val="center"/>
        <w:rPr>
          <w:rFonts w:ascii="Times New Roman" w:hAnsi="Times New Roman"/>
          <w:sz w:val="28"/>
          <w:szCs w:val="28"/>
          <w:lang w:val="vi-VN"/>
        </w:rPr>
      </w:pPr>
      <w:r w:rsidRPr="00FD512B">
        <w:rPr>
          <w:rFonts w:ascii="Times New Roman" w:hAnsi="Times New Roman"/>
          <w:sz w:val="28"/>
          <w:szCs w:val="28"/>
          <w:lang w:val="vi-VN"/>
        </w:rPr>
        <w:t>VÀ LƯU GIỮ VẬT LIỆU HẠT NHÂN</w:t>
      </w:r>
    </w:p>
    <w:p w14:paraId="20919D16" w14:textId="35C0334F" w:rsidR="00514F7D" w:rsidRPr="00FD512B" w:rsidRDefault="00514F7D"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Điều 2</w:t>
      </w:r>
      <w:r w:rsidR="007B7577" w:rsidRPr="00FD512B">
        <w:rPr>
          <w:rFonts w:ascii="Times New Roman" w:hAnsi="Times New Roman" w:cs="Times New Roman"/>
          <w:i w:val="0"/>
          <w:iCs w:val="0"/>
          <w:noProof/>
          <w:lang w:val="vi-VN"/>
        </w:rPr>
        <w:t>8</w:t>
      </w:r>
      <w:r w:rsidRPr="00FD512B">
        <w:rPr>
          <w:rFonts w:ascii="Times New Roman" w:hAnsi="Times New Roman" w:cs="Times New Roman"/>
          <w:i w:val="0"/>
          <w:iCs w:val="0"/>
          <w:noProof/>
          <w:lang w:val="vi-VN"/>
        </w:rPr>
        <w:t xml:space="preserve">. </w:t>
      </w:r>
      <w:r w:rsidR="007B7577" w:rsidRPr="00FD512B">
        <w:rPr>
          <w:rFonts w:ascii="Times New Roman" w:hAnsi="Times New Roman" w:cs="Times New Roman"/>
          <w:i w:val="0"/>
          <w:iCs w:val="0"/>
          <w:noProof/>
          <w:lang w:val="vi-VN"/>
        </w:rPr>
        <w:t xml:space="preserve">Trách nhiệm của tổ chức, cá nhân khi sử dụng và lưu giữ vật liệu hạt nhân Nhóm </w:t>
      </w:r>
      <w:r w:rsidR="00761D04" w:rsidRPr="00FD512B">
        <w:rPr>
          <w:rFonts w:ascii="Times New Roman" w:hAnsi="Times New Roman" w:cs="Times New Roman"/>
          <w:i w:val="0"/>
          <w:iCs w:val="0"/>
          <w:noProof/>
          <w:lang w:val="vi-VN"/>
        </w:rPr>
        <w:t>I</w:t>
      </w:r>
    </w:p>
    <w:p w14:paraId="0D442193" w14:textId="1CBEB3B3" w:rsidR="00514F7D" w:rsidRPr="00FD512B" w:rsidRDefault="00D3234E"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Tổ chức, cá nhân sử dụng và lưu giữ vật liệu hạt nhân Nhóm I phải </w:t>
      </w:r>
      <w:r w:rsidR="00F95CE2" w:rsidRPr="00FD512B">
        <w:rPr>
          <w:bCs/>
          <w:noProof/>
          <w:sz w:val="28"/>
          <w:szCs w:val="28"/>
          <w:lang w:val="vi-VN" w:eastAsia="vi-VN"/>
        </w:rPr>
        <w:t>thực hiện các quy định tại</w:t>
      </w:r>
      <w:r w:rsidR="00D8409D" w:rsidRPr="00FD512B">
        <w:rPr>
          <w:bCs/>
          <w:noProof/>
          <w:sz w:val="28"/>
          <w:szCs w:val="28"/>
          <w:lang w:val="vi-VN" w:eastAsia="vi-VN"/>
        </w:rPr>
        <w:t xml:space="preserve"> </w:t>
      </w:r>
      <w:r w:rsidR="00F95CE2" w:rsidRPr="00FD512B">
        <w:rPr>
          <w:bCs/>
          <w:noProof/>
          <w:sz w:val="28"/>
          <w:szCs w:val="28"/>
          <w:lang w:val="vi-VN" w:eastAsia="vi-VN"/>
        </w:rPr>
        <w:t>Mục 1 Chương III Thông tư này</w:t>
      </w:r>
      <w:r w:rsidR="00514F7D" w:rsidRPr="00FD512B">
        <w:rPr>
          <w:bCs/>
          <w:noProof/>
          <w:sz w:val="28"/>
          <w:szCs w:val="28"/>
          <w:lang w:val="vi-VN" w:eastAsia="vi-VN"/>
        </w:rPr>
        <w:t>.</w:t>
      </w:r>
    </w:p>
    <w:p w14:paraId="09C8A9F2" w14:textId="297D3E5C" w:rsidR="00514F7D" w:rsidRPr="00FD512B" w:rsidRDefault="00514F7D" w:rsidP="00A3549C">
      <w:pPr>
        <w:pStyle w:val="Heading2"/>
        <w:ind w:firstLine="720"/>
        <w:rPr>
          <w:rFonts w:ascii="Times New Roman" w:hAnsi="Times New Roman" w:cs="Times New Roman"/>
          <w:i w:val="0"/>
          <w:iCs w:val="0"/>
          <w:noProof/>
          <w:lang w:val="fr-FR"/>
        </w:rPr>
      </w:pPr>
      <w:r w:rsidRPr="00FD512B">
        <w:rPr>
          <w:rFonts w:ascii="Times New Roman" w:hAnsi="Times New Roman" w:cs="Times New Roman"/>
          <w:i w:val="0"/>
          <w:iCs w:val="0"/>
          <w:noProof/>
          <w:lang w:val="vi-VN"/>
        </w:rPr>
        <w:t>Điều 2</w:t>
      </w:r>
      <w:r w:rsidR="00122B98" w:rsidRPr="00FD512B">
        <w:rPr>
          <w:rFonts w:ascii="Times New Roman" w:hAnsi="Times New Roman" w:cs="Times New Roman"/>
          <w:i w:val="0"/>
          <w:iCs w:val="0"/>
          <w:noProof/>
          <w:lang w:val="fr-FR"/>
        </w:rPr>
        <w:t>9</w:t>
      </w:r>
      <w:r w:rsidRPr="00FD512B">
        <w:rPr>
          <w:rFonts w:ascii="Times New Roman" w:hAnsi="Times New Roman" w:cs="Times New Roman"/>
          <w:i w:val="0"/>
          <w:iCs w:val="0"/>
          <w:noProof/>
          <w:lang w:val="vi-VN"/>
        </w:rPr>
        <w:t xml:space="preserve">. Trách nhiệm của tổ chức, cá nhân khi sử dụng và lưu giữ vật liệu hạt nhân Nhóm </w:t>
      </w:r>
      <w:r w:rsidR="00761D04" w:rsidRPr="00FD512B">
        <w:rPr>
          <w:rFonts w:ascii="Times New Roman" w:hAnsi="Times New Roman" w:cs="Times New Roman"/>
          <w:i w:val="0"/>
          <w:iCs w:val="0"/>
          <w:noProof/>
          <w:lang w:val="fr-FR"/>
        </w:rPr>
        <w:t>II</w:t>
      </w:r>
    </w:p>
    <w:p w14:paraId="113C9442" w14:textId="56ADBA3E" w:rsidR="00D8409D" w:rsidRPr="00FD512B" w:rsidRDefault="00D3234E" w:rsidP="00604789">
      <w:pPr>
        <w:spacing w:before="120" w:after="120" w:line="276" w:lineRule="auto"/>
        <w:ind w:firstLine="720"/>
        <w:jc w:val="both"/>
        <w:rPr>
          <w:sz w:val="28"/>
          <w:szCs w:val="28"/>
          <w:lang w:val="fr-FR"/>
        </w:rPr>
      </w:pPr>
      <w:r w:rsidRPr="00FD512B">
        <w:rPr>
          <w:bCs/>
          <w:noProof/>
          <w:sz w:val="28"/>
          <w:szCs w:val="28"/>
          <w:lang w:val="fr-FR" w:eastAsia="vi-VN"/>
        </w:rPr>
        <w:t>Tổ chức, cá nhân sử dụng và lưu giữ vật liệu hạt nhân Nhóm II phải thực hiện các quy định tại</w:t>
      </w:r>
      <w:r w:rsidR="00D8409D" w:rsidRPr="00FD512B">
        <w:rPr>
          <w:bCs/>
          <w:noProof/>
          <w:sz w:val="28"/>
          <w:szCs w:val="28"/>
          <w:lang w:val="fr-FR" w:eastAsia="vi-VN"/>
        </w:rPr>
        <w:t xml:space="preserve"> khoản 1, 2, 3 và 4 Điều 12; </w:t>
      </w:r>
      <w:r w:rsidR="00817FCA" w:rsidRPr="00FD512B">
        <w:rPr>
          <w:bCs/>
          <w:noProof/>
          <w:sz w:val="28"/>
          <w:szCs w:val="28"/>
          <w:lang w:val="fr-FR" w:eastAsia="vi-VN"/>
        </w:rPr>
        <w:t xml:space="preserve">khoản 1 và 2 Điều 20; </w:t>
      </w:r>
      <w:r w:rsidR="00D8409D" w:rsidRPr="00FD512B">
        <w:rPr>
          <w:bCs/>
          <w:noProof/>
          <w:sz w:val="28"/>
          <w:szCs w:val="28"/>
          <w:lang w:val="fr-FR" w:eastAsia="vi-VN"/>
        </w:rPr>
        <w:t>Điều 13, 14, 15, 16, 17, 18, 19, 21, 22, 23, 24, 25, 26 và 27 Mục 1 Chương III Thông tư này.</w:t>
      </w:r>
    </w:p>
    <w:p w14:paraId="54BF4F12" w14:textId="44CE0F09" w:rsidR="007B7577" w:rsidRPr="00FD512B" w:rsidRDefault="007B7577"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122B98" w:rsidRPr="00FD512B">
        <w:rPr>
          <w:rFonts w:ascii="Times New Roman" w:hAnsi="Times New Roman" w:cs="Times New Roman"/>
          <w:i w:val="0"/>
          <w:iCs w:val="0"/>
          <w:noProof/>
          <w:lang w:val="fr-FR"/>
        </w:rPr>
        <w:t>30</w:t>
      </w:r>
      <w:r w:rsidRPr="00FD512B">
        <w:rPr>
          <w:rFonts w:ascii="Times New Roman" w:hAnsi="Times New Roman" w:cs="Times New Roman"/>
          <w:i w:val="0"/>
          <w:iCs w:val="0"/>
          <w:noProof/>
          <w:lang w:val="vi-VN"/>
        </w:rPr>
        <w:t xml:space="preserve">. Trách nhiệm của tổ chức, cá nhân khi sử dụng và lưu giữ vật liệu hạt nhân Nhóm </w:t>
      </w:r>
      <w:r w:rsidR="00761D04" w:rsidRPr="00FD512B">
        <w:rPr>
          <w:rFonts w:ascii="Times New Roman" w:hAnsi="Times New Roman" w:cs="Times New Roman"/>
          <w:i w:val="0"/>
          <w:iCs w:val="0"/>
          <w:noProof/>
          <w:lang w:val="vi-VN"/>
        </w:rPr>
        <w:t>III</w:t>
      </w:r>
    </w:p>
    <w:p w14:paraId="6C996B89" w14:textId="3023AE47" w:rsidR="007B7577" w:rsidRPr="00FD512B" w:rsidRDefault="00D3234E"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Tổ chức, cá nhân sử dụng và lưu giữ vật liệu hạt nhân Nhóm III phải </w:t>
      </w:r>
      <w:r w:rsidR="00F95CE2" w:rsidRPr="00FD512B">
        <w:rPr>
          <w:bCs/>
          <w:noProof/>
          <w:sz w:val="28"/>
          <w:szCs w:val="28"/>
          <w:lang w:val="vi-VN" w:eastAsia="vi-VN"/>
        </w:rPr>
        <w:t>thực hiện các quy định tại</w:t>
      </w:r>
      <w:r w:rsidR="00D8409D" w:rsidRPr="00FD512B">
        <w:rPr>
          <w:bCs/>
          <w:noProof/>
          <w:sz w:val="28"/>
          <w:szCs w:val="28"/>
          <w:lang w:val="vi-VN" w:eastAsia="vi-VN"/>
        </w:rPr>
        <w:t xml:space="preserve"> khoản 1, 2 và 3 Điều 12; </w:t>
      </w:r>
      <w:r w:rsidR="00817FCA" w:rsidRPr="00FD512B">
        <w:rPr>
          <w:bCs/>
          <w:noProof/>
          <w:sz w:val="28"/>
          <w:szCs w:val="28"/>
          <w:lang w:val="fr-FR" w:eastAsia="vi-VN"/>
        </w:rPr>
        <w:t xml:space="preserve">khoản 1 và 2 Điều 20; </w:t>
      </w:r>
      <w:r w:rsidR="00D8409D" w:rsidRPr="00FD512B">
        <w:rPr>
          <w:bCs/>
          <w:noProof/>
          <w:sz w:val="28"/>
          <w:szCs w:val="28"/>
          <w:lang w:val="vi-VN" w:eastAsia="vi-VN"/>
        </w:rPr>
        <w:t>Điều 22, 23, 25, 26 và 27 Mục 1 Chương III Thông tư này</w:t>
      </w:r>
      <w:r w:rsidRPr="00FD512B">
        <w:rPr>
          <w:bCs/>
          <w:noProof/>
          <w:sz w:val="28"/>
          <w:szCs w:val="28"/>
          <w:lang w:val="vi-VN" w:eastAsia="vi-VN"/>
        </w:rPr>
        <w:t>.</w:t>
      </w:r>
    </w:p>
    <w:p w14:paraId="5936AC0F" w14:textId="77777777" w:rsidR="00BD1B12" w:rsidRPr="00FD512B" w:rsidRDefault="00BD1B12" w:rsidP="00A3549C">
      <w:pPr>
        <w:spacing w:line="360" w:lineRule="exact"/>
        <w:ind w:firstLine="720"/>
        <w:jc w:val="both"/>
        <w:rPr>
          <w:sz w:val="28"/>
          <w:szCs w:val="28"/>
          <w:lang w:val="fr-FR"/>
        </w:rPr>
      </w:pPr>
    </w:p>
    <w:p w14:paraId="2AE419DF" w14:textId="78B3EA56" w:rsidR="00514F7D" w:rsidRPr="00FD512B" w:rsidRDefault="00D3234E" w:rsidP="00604789">
      <w:pPr>
        <w:jc w:val="center"/>
        <w:rPr>
          <w:b/>
          <w:sz w:val="28"/>
          <w:szCs w:val="28"/>
          <w:lang w:val="vi-VN"/>
        </w:rPr>
      </w:pPr>
      <w:r w:rsidRPr="00FD512B">
        <w:rPr>
          <w:b/>
          <w:sz w:val="28"/>
          <w:szCs w:val="28"/>
          <w:lang w:val="vi-VN"/>
        </w:rPr>
        <w:t xml:space="preserve">CHƯƠNG </w:t>
      </w:r>
      <w:r w:rsidR="00073AFD" w:rsidRPr="00FD512B">
        <w:rPr>
          <w:b/>
          <w:sz w:val="28"/>
          <w:szCs w:val="28"/>
          <w:lang w:val="vi-VN"/>
        </w:rPr>
        <w:t>IV</w:t>
      </w:r>
    </w:p>
    <w:p w14:paraId="0BC1555C" w14:textId="77777777" w:rsidR="00514F7D" w:rsidRPr="00FD512B" w:rsidRDefault="00514F7D" w:rsidP="00604789">
      <w:pPr>
        <w:pStyle w:val="Heading1"/>
        <w:spacing w:before="0" w:after="0"/>
        <w:jc w:val="center"/>
        <w:rPr>
          <w:rFonts w:ascii="Times New Roman" w:hAnsi="Times New Roman"/>
          <w:sz w:val="28"/>
          <w:szCs w:val="28"/>
          <w:lang w:val="vi-VN"/>
        </w:rPr>
      </w:pPr>
      <w:r w:rsidRPr="00FD512B">
        <w:rPr>
          <w:rFonts w:ascii="Times New Roman" w:hAnsi="Times New Roman"/>
          <w:sz w:val="28"/>
          <w:szCs w:val="28"/>
          <w:lang w:val="vi-VN"/>
        </w:rPr>
        <w:t>BẢO ĐẢM AN NINH VẬT LIỆU HẠT NHÂN TRONG VẬN CHUYỂN</w:t>
      </w:r>
    </w:p>
    <w:p w14:paraId="60EE8EF0" w14:textId="67DE440D" w:rsidR="00816ED1" w:rsidRPr="00FD512B" w:rsidRDefault="00816ED1" w:rsidP="00604789">
      <w:pPr>
        <w:pStyle w:val="Heading1"/>
        <w:spacing w:before="0" w:after="0"/>
        <w:jc w:val="center"/>
        <w:rPr>
          <w:rFonts w:ascii="Times New Roman" w:hAnsi="Times New Roman"/>
          <w:sz w:val="28"/>
          <w:szCs w:val="28"/>
          <w:lang w:val="vi-VN"/>
        </w:rPr>
      </w:pPr>
      <w:r w:rsidRPr="00FD512B">
        <w:rPr>
          <w:rFonts w:ascii="Times New Roman" w:hAnsi="Times New Roman"/>
          <w:sz w:val="28"/>
          <w:szCs w:val="28"/>
          <w:lang w:val="vi-VN"/>
        </w:rPr>
        <w:t>MỤC 1. YÊU CẦU CHUNG</w:t>
      </w:r>
    </w:p>
    <w:p w14:paraId="431F3999" w14:textId="49C5A255" w:rsidR="00514F7D" w:rsidRPr="00FD512B" w:rsidRDefault="00514F7D" w:rsidP="00A3549C">
      <w:pPr>
        <w:pStyle w:val="Heading2"/>
        <w:ind w:firstLine="720"/>
        <w:jc w:val="both"/>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122B98" w:rsidRPr="00FD512B">
        <w:rPr>
          <w:rFonts w:ascii="Times New Roman" w:hAnsi="Times New Roman" w:cs="Times New Roman"/>
          <w:i w:val="0"/>
          <w:iCs w:val="0"/>
          <w:noProof/>
          <w:lang w:val="vi-VN"/>
        </w:rPr>
        <w:t>31</w:t>
      </w:r>
      <w:r w:rsidRPr="00FD512B">
        <w:rPr>
          <w:rFonts w:ascii="Times New Roman" w:hAnsi="Times New Roman" w:cs="Times New Roman"/>
          <w:i w:val="0"/>
          <w:iCs w:val="0"/>
          <w:noProof/>
          <w:lang w:val="vi-VN"/>
        </w:rPr>
        <w:t xml:space="preserve">. </w:t>
      </w:r>
      <w:r w:rsidR="00B822A6" w:rsidRPr="00FD512B">
        <w:rPr>
          <w:rFonts w:ascii="Times New Roman" w:hAnsi="Times New Roman" w:cs="Times New Roman"/>
          <w:i w:val="0"/>
          <w:iCs w:val="0"/>
          <w:noProof/>
          <w:lang w:val="vi-VN"/>
        </w:rPr>
        <w:t>Trách nhiệm bảo đảm an ninh hạt nhân trong vận chuyển vật liệu hạt nhân</w:t>
      </w:r>
    </w:p>
    <w:p w14:paraId="1C7873E2" w14:textId="519457EE" w:rsidR="00B822A6" w:rsidRPr="00FD512B" w:rsidRDefault="00B822A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1. Tổ chức, cá nhân tham gia vận chuyển vật liệu hạt nhân có trách nhiệm thực hiện các yêu cầu về bảo đảm an ninh hạt nhân đối với vật liệu hạt nhân trong quá trình vận chuyển </w:t>
      </w:r>
      <w:r w:rsidR="00816ED1" w:rsidRPr="00FD512B">
        <w:rPr>
          <w:bCs/>
          <w:noProof/>
          <w:sz w:val="28"/>
          <w:szCs w:val="28"/>
          <w:lang w:val="vi-VN" w:eastAsia="vi-VN"/>
        </w:rPr>
        <w:t xml:space="preserve">được áp dụng phù hợp với nhóm vật liệu hạt nhân </w:t>
      </w:r>
      <w:r w:rsidRPr="00FD512B">
        <w:rPr>
          <w:bCs/>
          <w:noProof/>
          <w:sz w:val="28"/>
          <w:szCs w:val="28"/>
          <w:lang w:val="vi-VN" w:eastAsia="vi-VN"/>
        </w:rPr>
        <w:t>theo quy định tại Điều 15 và Phụ lục IV ban hành kèm theo Nghị định số 332/2025/NĐ-CP.</w:t>
      </w:r>
    </w:p>
    <w:p w14:paraId="5ED4B990" w14:textId="6EAEAC6A" w:rsidR="00514F7D" w:rsidRPr="00FD512B" w:rsidRDefault="00B822A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2. </w:t>
      </w:r>
      <w:r w:rsidR="00D37C26" w:rsidRPr="00FD512B">
        <w:rPr>
          <w:bCs/>
          <w:noProof/>
          <w:sz w:val="28"/>
          <w:szCs w:val="28"/>
          <w:lang w:val="vi-VN" w:eastAsia="vi-VN"/>
        </w:rPr>
        <w:t>Việc lập kế hoạch, tổ chức thực hiện, kiểm soát tiếp cận, bảo vệ, theo dõi hành trình, chuyển giao trách nhiệm, ứng phó sự cố và báo cáo sự cố</w:t>
      </w:r>
      <w:r w:rsidRPr="00FD512B">
        <w:rPr>
          <w:bCs/>
          <w:noProof/>
          <w:sz w:val="28"/>
          <w:szCs w:val="28"/>
          <w:lang w:val="vi-VN" w:eastAsia="vi-VN"/>
        </w:rPr>
        <w:t xml:space="preserve"> mất an ninh hạt nhân trong vận chuyển vật liệu hạt nhân được thực hiện theo quy định tại Chương này.</w:t>
      </w:r>
    </w:p>
    <w:p w14:paraId="5234AD06" w14:textId="1DB89264" w:rsidR="00514F7D" w:rsidRPr="00FD512B" w:rsidRDefault="00514F7D" w:rsidP="00A3549C">
      <w:pPr>
        <w:pStyle w:val="Heading2"/>
        <w:ind w:firstLine="720"/>
        <w:jc w:val="both"/>
        <w:rPr>
          <w:rFonts w:ascii="Times New Roman" w:hAnsi="Times New Roman" w:cs="Times New Roman"/>
          <w:i w:val="0"/>
          <w:iCs w:val="0"/>
          <w:noProof/>
          <w:lang w:val="vi-VN"/>
        </w:rPr>
      </w:pPr>
      <w:r w:rsidRPr="00FD512B">
        <w:rPr>
          <w:rFonts w:ascii="Times New Roman" w:hAnsi="Times New Roman" w:cs="Times New Roman"/>
          <w:i w:val="0"/>
          <w:iCs w:val="0"/>
          <w:noProof/>
          <w:lang w:val="vi-VN"/>
        </w:rPr>
        <w:lastRenderedPageBreak/>
        <w:t xml:space="preserve">Điều </w:t>
      </w:r>
      <w:r w:rsidR="00122B98" w:rsidRPr="00FD512B">
        <w:rPr>
          <w:rFonts w:ascii="Times New Roman" w:hAnsi="Times New Roman" w:cs="Times New Roman"/>
          <w:i w:val="0"/>
          <w:iCs w:val="0"/>
          <w:noProof/>
          <w:lang w:val="fr-FR"/>
        </w:rPr>
        <w:t>32</w:t>
      </w:r>
      <w:r w:rsidRPr="00FD512B">
        <w:rPr>
          <w:rFonts w:ascii="Times New Roman" w:hAnsi="Times New Roman" w:cs="Times New Roman"/>
          <w:i w:val="0"/>
          <w:iCs w:val="0"/>
          <w:noProof/>
          <w:lang w:val="vi-VN"/>
        </w:rPr>
        <w:t xml:space="preserve">. </w:t>
      </w:r>
      <w:r w:rsidR="00B822A6" w:rsidRPr="00FD512B">
        <w:rPr>
          <w:rFonts w:ascii="Times New Roman" w:hAnsi="Times New Roman" w:cs="Times New Roman"/>
          <w:i w:val="0"/>
          <w:iCs w:val="0"/>
          <w:noProof/>
          <w:lang w:val="vi-VN"/>
        </w:rPr>
        <w:t>Kế hoạch bảo đảm an ninh hạt nhân trong vận chuyển vật liệu hạt nhân</w:t>
      </w:r>
    </w:p>
    <w:p w14:paraId="7D3B15C4" w14:textId="77777777" w:rsidR="00B822A6" w:rsidRPr="00FD512B" w:rsidRDefault="00B822A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1. Tổ chức, cá nhân được cấp giấy phép vận chuyển vật liệu hạt nhân có trách nhiệm xây dựng Kế hoạch bảo đảm an ninh hạt nhân trong vận chuyển vật liệu hạt nhân.</w:t>
      </w:r>
    </w:p>
    <w:p w14:paraId="5EEC46C7" w14:textId="1DCFE6AE" w:rsidR="00514F7D" w:rsidRPr="00FD512B" w:rsidRDefault="00B822A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2. Nội dung Kế hoạch bảo đảm an ninh hạt nhân trong vận chuyển vật liệu hạt nhân được lập theo hướng dẫn tại Phụ lục I ban hành kèm theo Thông tư này.</w:t>
      </w:r>
    </w:p>
    <w:p w14:paraId="67EA785B" w14:textId="77777777" w:rsidR="007640BD" w:rsidRPr="00FD512B" w:rsidRDefault="00816ED1" w:rsidP="00604789">
      <w:pPr>
        <w:pStyle w:val="Heading1"/>
        <w:spacing w:before="120" w:after="120" w:line="276" w:lineRule="auto"/>
        <w:jc w:val="center"/>
        <w:rPr>
          <w:rFonts w:ascii="Times New Roman" w:hAnsi="Times New Roman"/>
          <w:sz w:val="28"/>
          <w:szCs w:val="28"/>
          <w:lang w:val="vi-VN"/>
        </w:rPr>
      </w:pPr>
      <w:r w:rsidRPr="00FD512B">
        <w:rPr>
          <w:rFonts w:ascii="Times New Roman" w:hAnsi="Times New Roman"/>
          <w:sz w:val="28"/>
          <w:szCs w:val="28"/>
          <w:lang w:val="vi-VN"/>
        </w:rPr>
        <w:t xml:space="preserve">MỤC 2. </w:t>
      </w:r>
    </w:p>
    <w:p w14:paraId="5626D9B7" w14:textId="7B402C25" w:rsidR="00816ED1" w:rsidRPr="00FD512B" w:rsidRDefault="00816ED1" w:rsidP="00604789">
      <w:pPr>
        <w:pStyle w:val="Heading1"/>
        <w:spacing w:before="120" w:after="120" w:line="276" w:lineRule="auto"/>
        <w:jc w:val="center"/>
        <w:rPr>
          <w:rFonts w:ascii="Times New Roman" w:hAnsi="Times New Roman"/>
          <w:sz w:val="28"/>
          <w:szCs w:val="28"/>
          <w:lang w:val="vi-VN"/>
        </w:rPr>
      </w:pPr>
      <w:r w:rsidRPr="00FD512B">
        <w:rPr>
          <w:rFonts w:ascii="Times New Roman" w:hAnsi="Times New Roman"/>
          <w:sz w:val="28"/>
          <w:szCs w:val="28"/>
          <w:lang w:val="vi-VN"/>
        </w:rPr>
        <w:t>BIỆN PHÁP BẢO ĐẢM AN NINH TRONG VẬN CHUYỂN</w:t>
      </w:r>
    </w:p>
    <w:p w14:paraId="29641783" w14:textId="2F1A8068" w:rsidR="00514F7D" w:rsidRPr="00FD512B" w:rsidRDefault="00514F7D" w:rsidP="00A3549C">
      <w:pPr>
        <w:pStyle w:val="Heading2"/>
        <w:ind w:firstLine="720"/>
        <w:jc w:val="both"/>
        <w:rPr>
          <w:rFonts w:ascii="Times New Roman" w:hAnsi="Times New Roman" w:cs="Times New Roman"/>
          <w:i w:val="0"/>
          <w:iCs w:val="0"/>
          <w:noProof/>
          <w:lang w:val="fr-FR"/>
        </w:rPr>
      </w:pPr>
      <w:r w:rsidRPr="00FD512B">
        <w:rPr>
          <w:rFonts w:ascii="Times New Roman" w:hAnsi="Times New Roman" w:cs="Times New Roman"/>
          <w:i w:val="0"/>
          <w:iCs w:val="0"/>
          <w:noProof/>
          <w:lang w:val="vi-VN"/>
        </w:rPr>
        <w:t xml:space="preserve">Điều </w:t>
      </w:r>
      <w:r w:rsidR="00122B98" w:rsidRPr="00FD512B">
        <w:rPr>
          <w:rFonts w:ascii="Times New Roman" w:hAnsi="Times New Roman" w:cs="Times New Roman"/>
          <w:i w:val="0"/>
          <w:iCs w:val="0"/>
          <w:noProof/>
          <w:lang w:val="fr-FR"/>
        </w:rPr>
        <w:t>33</w:t>
      </w:r>
      <w:r w:rsidRPr="00FD512B">
        <w:rPr>
          <w:rFonts w:ascii="Times New Roman" w:hAnsi="Times New Roman" w:cs="Times New Roman"/>
          <w:i w:val="0"/>
          <w:iCs w:val="0"/>
          <w:noProof/>
          <w:lang w:val="vi-VN"/>
        </w:rPr>
        <w:t xml:space="preserve">. </w:t>
      </w:r>
      <w:ins w:id="370" w:author="Van Thanh PHAN" w:date="2026-08-21T10:22:00Z">
        <w:r w:rsidR="00AC3326" w:rsidRPr="00AC3326">
          <w:rPr>
            <w:rFonts w:ascii="Times New Roman" w:hAnsi="Times New Roman" w:cs="Times New Roman"/>
            <w:i w:val="0"/>
            <w:iCs w:val="0"/>
            <w:noProof/>
            <w:lang w:val="vi-VN"/>
          </w:rPr>
          <w:t>Kế hoạch bảo đảm an ninh hạt nhân trong vận chuyển vật liệu hạt nhân</w:t>
        </w:r>
      </w:ins>
      <w:del w:id="371" w:author="Van Thanh PHAN" w:date="2026-08-21T10:22:00Z">
        <w:r w:rsidR="00D73334" w:rsidRPr="00FD512B" w:rsidDel="00AC3326">
          <w:rPr>
            <w:rFonts w:ascii="Times New Roman" w:hAnsi="Times New Roman" w:cs="Times New Roman"/>
            <w:i w:val="0"/>
            <w:iCs w:val="0"/>
            <w:noProof/>
            <w:lang w:val="vi-VN"/>
          </w:rPr>
          <w:delText>Lập kế hoạch vận chuyển</w:delText>
        </w:r>
      </w:del>
    </w:p>
    <w:p w14:paraId="4280D8F3" w14:textId="08D33777" w:rsidR="006C3F7E" w:rsidRPr="006C3F7E" w:rsidRDefault="006C3F7E" w:rsidP="006C3F7E">
      <w:pPr>
        <w:spacing w:before="120" w:after="120" w:line="276" w:lineRule="auto"/>
        <w:ind w:firstLine="720"/>
        <w:jc w:val="both"/>
        <w:rPr>
          <w:ins w:id="372" w:author="Van Thanh PHAN" w:date="2026-08-21T10:35:00Z"/>
          <w:bCs/>
          <w:noProof/>
          <w:sz w:val="28"/>
          <w:szCs w:val="28"/>
          <w:lang w:val="fr-FR" w:eastAsia="vi-VN"/>
        </w:rPr>
      </w:pPr>
      <w:ins w:id="373" w:author="Van Thanh PHAN" w:date="2026-08-21T10:35:00Z">
        <w:r w:rsidRPr="006C3F7E">
          <w:rPr>
            <w:bCs/>
            <w:noProof/>
            <w:sz w:val="28"/>
            <w:szCs w:val="28"/>
            <w:lang w:val="fr-FR" w:eastAsia="vi-VN"/>
          </w:rPr>
          <w:t xml:space="preserve">1. Tổ chức, cá nhân được cấp giấy phép vận chuyển vật liệu hạt nhân có trách nhiệm xây dựng và thực hiện </w:t>
        </w:r>
        <w:r w:rsidR="00C46BE4" w:rsidRPr="006C3F7E">
          <w:rPr>
            <w:bCs/>
            <w:noProof/>
            <w:sz w:val="28"/>
            <w:szCs w:val="28"/>
            <w:lang w:val="fr-FR" w:eastAsia="vi-VN"/>
          </w:rPr>
          <w:t xml:space="preserve">kế </w:t>
        </w:r>
        <w:r w:rsidRPr="006C3F7E">
          <w:rPr>
            <w:bCs/>
            <w:noProof/>
            <w:sz w:val="28"/>
            <w:szCs w:val="28"/>
            <w:lang w:val="fr-FR" w:eastAsia="vi-VN"/>
          </w:rPr>
          <w:t>hoạch bảo đảm an ninh hạt nhân trong vận chuyển vật liệu hạt nhân.</w:t>
        </w:r>
      </w:ins>
    </w:p>
    <w:p w14:paraId="47AB5F5C" w14:textId="77777777" w:rsidR="006C3F7E" w:rsidRPr="006C3F7E" w:rsidRDefault="006C3F7E" w:rsidP="006C3F7E">
      <w:pPr>
        <w:spacing w:before="120" w:after="120" w:line="276" w:lineRule="auto"/>
        <w:ind w:firstLine="720"/>
        <w:jc w:val="both"/>
        <w:rPr>
          <w:ins w:id="374" w:author="Van Thanh PHAN" w:date="2026-08-21T10:35:00Z"/>
          <w:bCs/>
          <w:noProof/>
          <w:sz w:val="28"/>
          <w:szCs w:val="28"/>
          <w:lang w:val="fr-FR" w:eastAsia="vi-VN"/>
        </w:rPr>
      </w:pPr>
      <w:ins w:id="375" w:author="Van Thanh PHAN" w:date="2026-08-21T10:35:00Z">
        <w:r w:rsidRPr="006C3F7E">
          <w:rPr>
            <w:bCs/>
            <w:noProof/>
            <w:sz w:val="28"/>
            <w:szCs w:val="28"/>
            <w:lang w:val="fr-FR" w:eastAsia="vi-VN"/>
          </w:rPr>
          <w:t>2. Kế hoạch bảo đảm an ninh hạt nhân trong vận chuyển vật liệu hạt nhân phải bao gồm các nội dung sau:</w:t>
        </w:r>
      </w:ins>
    </w:p>
    <w:p w14:paraId="12FD11A5" w14:textId="77777777" w:rsidR="006C3F7E" w:rsidRPr="006C3F7E" w:rsidRDefault="006C3F7E" w:rsidP="006C3F7E">
      <w:pPr>
        <w:spacing w:before="120" w:after="120" w:line="276" w:lineRule="auto"/>
        <w:ind w:firstLine="720"/>
        <w:jc w:val="both"/>
        <w:rPr>
          <w:ins w:id="376" w:author="Van Thanh PHAN" w:date="2026-08-21T10:35:00Z"/>
          <w:bCs/>
          <w:noProof/>
          <w:sz w:val="28"/>
          <w:szCs w:val="28"/>
          <w:lang w:val="fr-FR" w:eastAsia="vi-VN"/>
        </w:rPr>
      </w:pPr>
      <w:ins w:id="377" w:author="Van Thanh PHAN" w:date="2026-08-21T10:35:00Z">
        <w:r w:rsidRPr="006C3F7E">
          <w:rPr>
            <w:bCs/>
            <w:noProof/>
            <w:sz w:val="28"/>
            <w:szCs w:val="28"/>
            <w:lang w:val="fr-FR" w:eastAsia="vi-VN"/>
          </w:rPr>
          <w:t>a) Thông tin về vật liệu hạt nhân được vận chuyển, phương thức vận chuyển và các thông tin cần thiết khác liên quan đến việc bảo đảm an ninh hạt nhân trong quá trình vận chuyển;</w:t>
        </w:r>
      </w:ins>
    </w:p>
    <w:p w14:paraId="7502D6F1" w14:textId="77777777" w:rsidR="006C3F7E" w:rsidRPr="006C3F7E" w:rsidRDefault="006C3F7E" w:rsidP="006C3F7E">
      <w:pPr>
        <w:spacing w:before="120" w:after="120" w:line="276" w:lineRule="auto"/>
        <w:ind w:firstLine="720"/>
        <w:jc w:val="both"/>
        <w:rPr>
          <w:ins w:id="378" w:author="Van Thanh PHAN" w:date="2026-08-21T10:35:00Z"/>
          <w:bCs/>
          <w:noProof/>
          <w:sz w:val="28"/>
          <w:szCs w:val="28"/>
          <w:lang w:val="fr-FR" w:eastAsia="vi-VN"/>
        </w:rPr>
      </w:pPr>
      <w:ins w:id="379" w:author="Van Thanh PHAN" w:date="2026-08-21T10:35:00Z">
        <w:r w:rsidRPr="006C3F7E">
          <w:rPr>
            <w:bCs/>
            <w:noProof/>
            <w:sz w:val="28"/>
            <w:szCs w:val="28"/>
            <w:lang w:val="fr-FR" w:eastAsia="vi-VN"/>
          </w:rPr>
          <w:t>b) Mục tiêu bảo vệ và các nguy cơ, hành vi có thể dẫn đến mất an ninh hạt nhân trong quá trình vận chuyển;</w:t>
        </w:r>
      </w:ins>
    </w:p>
    <w:p w14:paraId="67CF298D" w14:textId="77777777" w:rsidR="006C3F7E" w:rsidRPr="006C3F7E" w:rsidRDefault="006C3F7E" w:rsidP="006C3F7E">
      <w:pPr>
        <w:spacing w:before="120" w:after="120" w:line="276" w:lineRule="auto"/>
        <w:ind w:firstLine="720"/>
        <w:jc w:val="both"/>
        <w:rPr>
          <w:ins w:id="380" w:author="Van Thanh PHAN" w:date="2026-08-21T10:35:00Z"/>
          <w:bCs/>
          <w:noProof/>
          <w:sz w:val="28"/>
          <w:szCs w:val="28"/>
          <w:lang w:val="fr-FR" w:eastAsia="vi-VN"/>
        </w:rPr>
      </w:pPr>
      <w:ins w:id="381" w:author="Van Thanh PHAN" w:date="2026-08-21T10:35:00Z">
        <w:r w:rsidRPr="006C3F7E">
          <w:rPr>
            <w:bCs/>
            <w:noProof/>
            <w:sz w:val="28"/>
            <w:szCs w:val="28"/>
            <w:lang w:val="fr-FR" w:eastAsia="vi-VN"/>
          </w:rPr>
          <w:t>c) Các biện pháp bảo đảm an ninh hạt nhân trong quá trình vận chuyển, bao gồm việc bố trí lực lượng bảo vệ, phương tiện, thiết bị bảo đảm an ninh và các biện pháp cần thiết khác phù hợp với loại, nhóm vật liệu hạt nhân, phương thức vận chuyển và yêu cầu bảo đảm an ninh hạt nhân;</w:t>
        </w:r>
      </w:ins>
    </w:p>
    <w:p w14:paraId="0D532371" w14:textId="77777777" w:rsidR="006C3F7E" w:rsidRPr="006C3F7E" w:rsidRDefault="006C3F7E" w:rsidP="006C3F7E">
      <w:pPr>
        <w:spacing w:before="120" w:after="120" w:line="276" w:lineRule="auto"/>
        <w:ind w:firstLine="720"/>
        <w:jc w:val="both"/>
        <w:rPr>
          <w:ins w:id="382" w:author="Van Thanh PHAN" w:date="2026-08-21T10:35:00Z"/>
          <w:bCs/>
          <w:noProof/>
          <w:sz w:val="28"/>
          <w:szCs w:val="28"/>
          <w:lang w:val="fr-FR" w:eastAsia="vi-VN"/>
        </w:rPr>
      </w:pPr>
      <w:ins w:id="383" w:author="Van Thanh PHAN" w:date="2026-08-21T10:35:00Z">
        <w:r w:rsidRPr="006C3F7E">
          <w:rPr>
            <w:bCs/>
            <w:noProof/>
            <w:sz w:val="28"/>
            <w:szCs w:val="28"/>
            <w:lang w:val="fr-FR" w:eastAsia="vi-VN"/>
          </w:rPr>
          <w:t>d) Cơ chế chỉ huy, điều hành, thông tin liên lạc và phối hợp giữa tổ chức, cá nhân được cấp giấy phép vận chuyển, lực lượng bảo vệ, lực lượng ứng phó và các cơ quan, lực lượng có liên quan;</w:t>
        </w:r>
      </w:ins>
    </w:p>
    <w:p w14:paraId="50FFAB57" w14:textId="77777777" w:rsidR="006C3F7E" w:rsidRPr="006C3F7E" w:rsidRDefault="006C3F7E" w:rsidP="006C3F7E">
      <w:pPr>
        <w:spacing w:before="120" w:after="120" w:line="276" w:lineRule="auto"/>
        <w:ind w:firstLine="720"/>
        <w:jc w:val="both"/>
        <w:rPr>
          <w:ins w:id="384" w:author="Van Thanh PHAN" w:date="2026-08-21T10:35:00Z"/>
          <w:bCs/>
          <w:noProof/>
          <w:sz w:val="28"/>
          <w:szCs w:val="28"/>
          <w:lang w:val="fr-FR" w:eastAsia="vi-VN"/>
        </w:rPr>
      </w:pPr>
      <w:ins w:id="385" w:author="Van Thanh PHAN" w:date="2026-08-21T10:35:00Z">
        <w:r w:rsidRPr="006C3F7E">
          <w:rPr>
            <w:bCs/>
            <w:noProof/>
            <w:sz w:val="28"/>
            <w:szCs w:val="28"/>
            <w:lang w:val="fr-FR" w:eastAsia="vi-VN"/>
          </w:rPr>
          <w:t>đ) Các biện pháp xử lý ban đầu và cơ chế phối hợp, ứng phó với các tình huống mất an ninh hạt nhân có thể xảy ra trong quá trình vận chuyển;</w:t>
        </w:r>
      </w:ins>
    </w:p>
    <w:p w14:paraId="3C86A651" w14:textId="46FB16D5" w:rsidR="006C3F7E" w:rsidRPr="006C3F7E" w:rsidRDefault="006C3F7E" w:rsidP="006C3F7E">
      <w:pPr>
        <w:spacing w:before="120" w:after="120" w:line="276" w:lineRule="auto"/>
        <w:ind w:firstLine="720"/>
        <w:jc w:val="both"/>
        <w:rPr>
          <w:ins w:id="386" w:author="Van Thanh PHAN" w:date="2026-08-21T10:35:00Z"/>
          <w:bCs/>
          <w:noProof/>
          <w:sz w:val="28"/>
          <w:szCs w:val="28"/>
          <w:lang w:val="fr-FR" w:eastAsia="vi-VN"/>
        </w:rPr>
      </w:pPr>
      <w:ins w:id="387" w:author="Van Thanh PHAN" w:date="2026-08-21T10:35:00Z">
        <w:r w:rsidRPr="006C3F7E">
          <w:rPr>
            <w:bCs/>
            <w:noProof/>
            <w:sz w:val="28"/>
            <w:szCs w:val="28"/>
            <w:lang w:val="fr-FR" w:eastAsia="vi-VN"/>
          </w:rPr>
          <w:t xml:space="preserve">e) </w:t>
        </w:r>
      </w:ins>
      <w:ins w:id="388" w:author="Van Thanh PHAN" w:date="2026-08-21T10:38:00Z">
        <w:r w:rsidR="00A54013" w:rsidRPr="00A54013">
          <w:rPr>
            <w:bCs/>
            <w:noProof/>
            <w:sz w:val="28"/>
            <w:szCs w:val="28"/>
            <w:lang w:val="fr-FR" w:eastAsia="vi-VN"/>
          </w:rPr>
          <w:t>Cơ chế, quy trình phối hợp với cơ quan công an trong việc tổ chức bảo đảm an ninh cho quá trình vận chuyển nhiên liệu hạt nhân, thiết bị hạt nhân theo quy định tại khoản 8 Điều 15 Nghị định số 332/2025/NĐ-CP</w:t>
        </w:r>
      </w:ins>
      <w:ins w:id="389" w:author="Van Thanh PHAN" w:date="2026-08-21T10:35:00Z">
        <w:r w:rsidRPr="006C3F7E">
          <w:rPr>
            <w:bCs/>
            <w:noProof/>
            <w:sz w:val="28"/>
            <w:szCs w:val="28"/>
            <w:lang w:val="fr-FR" w:eastAsia="vi-VN"/>
          </w:rPr>
          <w:t>.</w:t>
        </w:r>
      </w:ins>
    </w:p>
    <w:p w14:paraId="6F9511AB" w14:textId="4A337D5B" w:rsidR="006C3F7E" w:rsidRPr="006C3F7E" w:rsidRDefault="006C3F7E" w:rsidP="006C3F7E">
      <w:pPr>
        <w:spacing w:before="120" w:after="120" w:line="276" w:lineRule="auto"/>
        <w:ind w:firstLine="720"/>
        <w:jc w:val="both"/>
        <w:rPr>
          <w:ins w:id="390" w:author="Van Thanh PHAN" w:date="2026-08-21T10:35:00Z"/>
          <w:bCs/>
          <w:noProof/>
          <w:sz w:val="28"/>
          <w:szCs w:val="28"/>
          <w:lang w:val="fr-FR" w:eastAsia="vi-VN"/>
        </w:rPr>
      </w:pPr>
      <w:ins w:id="391" w:author="Van Thanh PHAN" w:date="2026-08-21T10:35:00Z">
        <w:r w:rsidRPr="006C3F7E">
          <w:rPr>
            <w:bCs/>
            <w:noProof/>
            <w:sz w:val="28"/>
            <w:szCs w:val="28"/>
            <w:lang w:val="fr-FR" w:eastAsia="vi-VN"/>
          </w:rPr>
          <w:t xml:space="preserve">3. </w:t>
        </w:r>
      </w:ins>
      <w:ins w:id="392" w:author="Van Thanh PHAN" w:date="2026-08-21T10:39:00Z">
        <w:r w:rsidR="00FA6329" w:rsidRPr="00FA6329">
          <w:rPr>
            <w:bCs/>
            <w:noProof/>
            <w:sz w:val="28"/>
            <w:szCs w:val="28"/>
            <w:lang w:val="fr-FR" w:eastAsia="vi-VN"/>
          </w:rPr>
          <w:t>Việc xác định và lựa chọn tuyến đường vận chuyển phải</w:t>
        </w:r>
      </w:ins>
      <w:ins w:id="393" w:author="Van Thanh PHAN" w:date="2026-08-21T10:35:00Z">
        <w:r w:rsidRPr="006C3F7E">
          <w:rPr>
            <w:bCs/>
            <w:noProof/>
            <w:sz w:val="28"/>
            <w:szCs w:val="28"/>
            <w:lang w:val="fr-FR" w:eastAsia="vi-VN"/>
          </w:rPr>
          <w:t>:</w:t>
        </w:r>
      </w:ins>
    </w:p>
    <w:p w14:paraId="09BB5A75" w14:textId="77777777" w:rsidR="006C3F7E" w:rsidRPr="006C3F7E" w:rsidRDefault="006C3F7E" w:rsidP="006C3F7E">
      <w:pPr>
        <w:spacing w:before="120" w:after="120" w:line="276" w:lineRule="auto"/>
        <w:ind w:firstLine="720"/>
        <w:jc w:val="both"/>
        <w:rPr>
          <w:ins w:id="394" w:author="Van Thanh PHAN" w:date="2026-08-21T10:35:00Z"/>
          <w:bCs/>
          <w:noProof/>
          <w:sz w:val="28"/>
          <w:szCs w:val="28"/>
          <w:lang w:val="fr-FR" w:eastAsia="vi-VN"/>
        </w:rPr>
      </w:pPr>
      <w:ins w:id="395" w:author="Van Thanh PHAN" w:date="2026-08-21T10:35:00Z">
        <w:r w:rsidRPr="006C3F7E">
          <w:rPr>
            <w:bCs/>
            <w:noProof/>
            <w:sz w:val="28"/>
            <w:szCs w:val="28"/>
            <w:lang w:val="fr-FR" w:eastAsia="vi-VN"/>
          </w:rPr>
          <w:lastRenderedPageBreak/>
          <w:t>a) Xác định tuyến đường vận chuyển chính và tuyến đường dự phòng trong trường hợp không thể tiếp tục thực hiện tuyến đường chính;</w:t>
        </w:r>
      </w:ins>
    </w:p>
    <w:p w14:paraId="0FAC0EA4" w14:textId="77777777" w:rsidR="006C3F7E" w:rsidRPr="006C3F7E" w:rsidRDefault="006C3F7E" w:rsidP="006C3F7E">
      <w:pPr>
        <w:spacing w:before="120" w:after="120" w:line="276" w:lineRule="auto"/>
        <w:ind w:firstLine="720"/>
        <w:jc w:val="both"/>
        <w:rPr>
          <w:ins w:id="396" w:author="Van Thanh PHAN" w:date="2026-08-21T10:35:00Z"/>
          <w:bCs/>
          <w:noProof/>
          <w:sz w:val="28"/>
          <w:szCs w:val="28"/>
          <w:lang w:val="fr-FR" w:eastAsia="vi-VN"/>
        </w:rPr>
      </w:pPr>
      <w:ins w:id="397" w:author="Van Thanh PHAN" w:date="2026-08-21T10:35:00Z">
        <w:r w:rsidRPr="006C3F7E">
          <w:rPr>
            <w:bCs/>
            <w:noProof/>
            <w:sz w:val="28"/>
            <w:szCs w:val="28"/>
            <w:lang w:val="fr-FR" w:eastAsia="vi-VN"/>
          </w:rPr>
          <w:t>b) Xác định thời gian vận chuyển dự kiến và các địa điểm dừng, nghỉ hoặc trung chuyển cần thiết trong quá trình vận chuyển;</w:t>
        </w:r>
      </w:ins>
    </w:p>
    <w:p w14:paraId="46CFF0EA" w14:textId="77777777" w:rsidR="006C3F7E" w:rsidRPr="006C3F7E" w:rsidRDefault="006C3F7E" w:rsidP="006C3F7E">
      <w:pPr>
        <w:spacing w:before="120" w:after="120" w:line="276" w:lineRule="auto"/>
        <w:ind w:firstLine="720"/>
        <w:jc w:val="both"/>
        <w:rPr>
          <w:ins w:id="398" w:author="Van Thanh PHAN" w:date="2026-08-21T10:35:00Z"/>
          <w:bCs/>
          <w:noProof/>
          <w:sz w:val="28"/>
          <w:szCs w:val="28"/>
          <w:lang w:val="fr-FR" w:eastAsia="vi-VN"/>
        </w:rPr>
      </w:pPr>
      <w:ins w:id="399" w:author="Van Thanh PHAN" w:date="2026-08-21T10:35:00Z">
        <w:r w:rsidRPr="006C3F7E">
          <w:rPr>
            <w:bCs/>
            <w:noProof/>
            <w:sz w:val="28"/>
            <w:szCs w:val="28"/>
            <w:lang w:val="fr-FR" w:eastAsia="vi-VN"/>
          </w:rPr>
          <w:t>c) Ưu tiên các phương án hạn chế tối đa thời gian vận chuyển;</w:t>
        </w:r>
      </w:ins>
    </w:p>
    <w:p w14:paraId="439CE156" w14:textId="77777777" w:rsidR="006C3F7E" w:rsidRPr="006C3F7E" w:rsidRDefault="006C3F7E" w:rsidP="006C3F7E">
      <w:pPr>
        <w:spacing w:before="120" w:after="120" w:line="276" w:lineRule="auto"/>
        <w:ind w:firstLine="720"/>
        <w:jc w:val="both"/>
        <w:rPr>
          <w:ins w:id="400" w:author="Van Thanh PHAN" w:date="2026-08-21T10:35:00Z"/>
          <w:bCs/>
          <w:noProof/>
          <w:sz w:val="28"/>
          <w:szCs w:val="28"/>
          <w:lang w:val="fr-FR" w:eastAsia="vi-VN"/>
        </w:rPr>
      </w:pPr>
      <w:ins w:id="401" w:author="Van Thanh PHAN" w:date="2026-08-21T10:35:00Z">
        <w:r w:rsidRPr="006C3F7E">
          <w:rPr>
            <w:bCs/>
            <w:noProof/>
            <w:sz w:val="28"/>
            <w:szCs w:val="28"/>
            <w:lang w:val="fr-FR" w:eastAsia="vi-VN"/>
          </w:rPr>
          <w:t>d) Hạn chế tối đa số lần chuyển tải, trung chuyển hoặc chuyển giao trách nhiệm;</w:t>
        </w:r>
      </w:ins>
    </w:p>
    <w:p w14:paraId="0A8822E9" w14:textId="77777777" w:rsidR="006C3F7E" w:rsidRPr="006C3F7E" w:rsidRDefault="006C3F7E" w:rsidP="006C3F7E">
      <w:pPr>
        <w:spacing w:before="120" w:after="120" w:line="276" w:lineRule="auto"/>
        <w:ind w:firstLine="720"/>
        <w:jc w:val="both"/>
        <w:rPr>
          <w:ins w:id="402" w:author="Van Thanh PHAN" w:date="2026-08-21T10:35:00Z"/>
          <w:bCs/>
          <w:noProof/>
          <w:sz w:val="28"/>
          <w:szCs w:val="28"/>
          <w:lang w:val="fr-FR" w:eastAsia="vi-VN"/>
        </w:rPr>
      </w:pPr>
      <w:ins w:id="403" w:author="Van Thanh PHAN" w:date="2026-08-21T10:35:00Z">
        <w:r w:rsidRPr="006C3F7E">
          <w:rPr>
            <w:bCs/>
            <w:noProof/>
            <w:sz w:val="28"/>
            <w:szCs w:val="28"/>
            <w:lang w:val="fr-FR" w:eastAsia="vi-VN"/>
          </w:rPr>
          <w:t>đ) Giảm thiểu nguy cơ mất an ninh hạt nhân trong quá trình vận chuyển.</w:t>
        </w:r>
      </w:ins>
    </w:p>
    <w:p w14:paraId="2D424A4C" w14:textId="3249FDDD" w:rsidR="009A1EF4" w:rsidRDefault="006C3F7E" w:rsidP="006C3F7E">
      <w:pPr>
        <w:spacing w:before="120" w:after="120" w:line="276" w:lineRule="auto"/>
        <w:ind w:firstLine="720"/>
        <w:jc w:val="both"/>
        <w:rPr>
          <w:ins w:id="404" w:author="Van Thanh PHAN" w:date="2026-08-21T10:31:00Z"/>
          <w:bCs/>
          <w:noProof/>
          <w:sz w:val="28"/>
          <w:szCs w:val="28"/>
          <w:lang w:val="fr-FR" w:eastAsia="vi-VN"/>
        </w:rPr>
      </w:pPr>
      <w:ins w:id="405" w:author="Van Thanh PHAN" w:date="2026-08-21T10:35:00Z">
        <w:r w:rsidRPr="006C3F7E">
          <w:rPr>
            <w:bCs/>
            <w:noProof/>
            <w:sz w:val="28"/>
            <w:szCs w:val="28"/>
            <w:lang w:val="fr-FR" w:eastAsia="vi-VN"/>
          </w:rPr>
          <w:t>4. Trường hợp có thay đổi ảnh hưởng đến việc thực hiện Kế hoạch bảo đảm an ninh hạt nhân trong vận chuyển hoặc làm thay đổi yêu cầu bảo đảm an ninh hạt nhân, tổ chức, cá nhân được cấp giấy phép vận chuyển vật liệu hạt nhân phải rà soát, cập nhật Kế hoạch bảo đảm an ninh hạt nhân trong vận chuyển trước khi tiếp tục thực hiện vận chuyển.</w:t>
        </w:r>
      </w:ins>
    </w:p>
    <w:p w14:paraId="5FFDC668" w14:textId="3B15AF84" w:rsidR="00D73334" w:rsidRPr="00FD512B" w:rsidDel="00B4678D" w:rsidRDefault="00D73334" w:rsidP="00604789">
      <w:pPr>
        <w:spacing w:before="120" w:after="120" w:line="276" w:lineRule="auto"/>
        <w:ind w:firstLine="720"/>
        <w:jc w:val="both"/>
        <w:rPr>
          <w:del w:id="406" w:author="Van Thanh PHAN" w:date="2026-08-21T10:35:00Z"/>
          <w:bCs/>
          <w:noProof/>
          <w:sz w:val="28"/>
          <w:szCs w:val="28"/>
          <w:lang w:val="fr-FR" w:eastAsia="vi-VN"/>
        </w:rPr>
      </w:pPr>
      <w:del w:id="407" w:author="Van Thanh PHAN" w:date="2026-08-21T10:35:00Z">
        <w:r w:rsidRPr="00FD512B" w:rsidDel="00B4678D">
          <w:rPr>
            <w:bCs/>
            <w:noProof/>
            <w:sz w:val="28"/>
            <w:szCs w:val="28"/>
            <w:lang w:val="fr-FR" w:eastAsia="vi-VN"/>
          </w:rPr>
          <w:delText>1. Trước khi thực hiện vận chuyển vật liệu hạt nhân, tổ chức, cá nhân được cấp giấy phép vận chuyển vật liệu hạt nhân phải lập kế hoạch vận chuyển phù hợp với loại, nhóm vật liệu hạt nhân, phương thức vận chuyển, đặc điểm tuyến đường và yêu cầu bảo đảm an ninh hạt nhân.</w:delText>
        </w:r>
      </w:del>
    </w:p>
    <w:p w14:paraId="22BFF326" w14:textId="4364B598" w:rsidR="00D73334" w:rsidRPr="00FD512B" w:rsidDel="00B4678D" w:rsidRDefault="00D73334" w:rsidP="00604789">
      <w:pPr>
        <w:spacing w:before="120" w:after="120" w:line="276" w:lineRule="auto"/>
        <w:ind w:firstLine="720"/>
        <w:jc w:val="both"/>
        <w:rPr>
          <w:del w:id="408" w:author="Van Thanh PHAN" w:date="2026-08-21T10:35:00Z"/>
          <w:bCs/>
          <w:noProof/>
          <w:sz w:val="28"/>
          <w:szCs w:val="28"/>
          <w:lang w:val="fr-FR" w:eastAsia="vi-VN"/>
        </w:rPr>
      </w:pPr>
      <w:del w:id="409" w:author="Van Thanh PHAN" w:date="2026-08-21T10:35:00Z">
        <w:r w:rsidRPr="00FD512B" w:rsidDel="00B4678D">
          <w:rPr>
            <w:bCs/>
            <w:noProof/>
            <w:sz w:val="28"/>
            <w:szCs w:val="28"/>
            <w:lang w:val="fr-FR" w:eastAsia="vi-VN"/>
          </w:rPr>
          <w:delText>2. Việc lập kế hoạch vận chuyển phải căn cứ vào:</w:delText>
        </w:r>
      </w:del>
    </w:p>
    <w:p w14:paraId="79BB627C" w14:textId="0E23FBF0" w:rsidR="00D73334" w:rsidRPr="00FD512B" w:rsidDel="00B4678D" w:rsidRDefault="00D73334" w:rsidP="00604789">
      <w:pPr>
        <w:spacing w:before="120" w:after="120" w:line="276" w:lineRule="auto"/>
        <w:ind w:firstLine="720"/>
        <w:jc w:val="both"/>
        <w:rPr>
          <w:del w:id="410" w:author="Van Thanh PHAN" w:date="2026-08-21T10:35:00Z"/>
          <w:bCs/>
          <w:noProof/>
          <w:sz w:val="28"/>
          <w:szCs w:val="28"/>
          <w:lang w:val="fr-FR" w:eastAsia="vi-VN"/>
        </w:rPr>
      </w:pPr>
      <w:del w:id="411" w:author="Van Thanh PHAN" w:date="2026-08-21T10:35:00Z">
        <w:r w:rsidRPr="00FD512B" w:rsidDel="00B4678D">
          <w:rPr>
            <w:bCs/>
            <w:noProof/>
            <w:sz w:val="28"/>
            <w:szCs w:val="28"/>
            <w:lang w:val="fr-FR" w:eastAsia="vi-VN"/>
          </w:rPr>
          <w:delText>a) Loại, nhóm, số lượng và đặc tính của vật liệu hạt nhân;</w:delText>
        </w:r>
      </w:del>
    </w:p>
    <w:p w14:paraId="30AB8A9D" w14:textId="245A2389" w:rsidR="00D73334" w:rsidRPr="00FD512B" w:rsidDel="00B4678D" w:rsidRDefault="00D73334" w:rsidP="00604789">
      <w:pPr>
        <w:spacing w:before="120" w:after="120" w:line="276" w:lineRule="auto"/>
        <w:ind w:firstLine="720"/>
        <w:jc w:val="both"/>
        <w:rPr>
          <w:del w:id="412" w:author="Van Thanh PHAN" w:date="2026-08-21T10:35:00Z"/>
          <w:bCs/>
          <w:noProof/>
          <w:sz w:val="28"/>
          <w:szCs w:val="28"/>
          <w:lang w:val="fr-FR" w:eastAsia="vi-VN"/>
        </w:rPr>
      </w:pPr>
      <w:del w:id="413" w:author="Van Thanh PHAN" w:date="2026-08-21T10:35:00Z">
        <w:r w:rsidRPr="00FD512B" w:rsidDel="00B4678D">
          <w:rPr>
            <w:bCs/>
            <w:noProof/>
            <w:sz w:val="28"/>
            <w:szCs w:val="28"/>
            <w:lang w:val="fr-FR" w:eastAsia="vi-VN"/>
          </w:rPr>
          <w:delText>b) Phương thức vận chuyển;</w:delText>
        </w:r>
      </w:del>
    </w:p>
    <w:p w14:paraId="2E594702" w14:textId="2B2809A2" w:rsidR="00D73334" w:rsidRPr="00FD512B" w:rsidDel="00B4678D" w:rsidRDefault="00D73334" w:rsidP="00604789">
      <w:pPr>
        <w:spacing w:before="120" w:after="120" w:line="276" w:lineRule="auto"/>
        <w:ind w:firstLine="720"/>
        <w:jc w:val="both"/>
        <w:rPr>
          <w:del w:id="414" w:author="Van Thanh PHAN" w:date="2026-08-21T10:35:00Z"/>
          <w:bCs/>
          <w:noProof/>
          <w:sz w:val="28"/>
          <w:szCs w:val="28"/>
          <w:lang w:val="fr-FR" w:eastAsia="vi-VN"/>
        </w:rPr>
      </w:pPr>
      <w:del w:id="415" w:author="Van Thanh PHAN" w:date="2026-08-21T10:35:00Z">
        <w:r w:rsidRPr="00FD512B" w:rsidDel="00B4678D">
          <w:rPr>
            <w:bCs/>
            <w:noProof/>
            <w:sz w:val="28"/>
            <w:szCs w:val="28"/>
            <w:lang w:val="fr-FR" w:eastAsia="vi-VN"/>
          </w:rPr>
          <w:delText>c) Đặc điểm tuyến đường vận chuyển</w:delText>
        </w:r>
        <w:r w:rsidR="00815C64" w:rsidRPr="00FD512B" w:rsidDel="00B4678D">
          <w:rPr>
            <w:bCs/>
            <w:noProof/>
            <w:sz w:val="28"/>
            <w:szCs w:val="28"/>
            <w:lang w:val="fr-FR" w:eastAsia="vi-VN"/>
          </w:rPr>
          <w:delText xml:space="preserve"> và các điểm trung chuyển</w:delText>
        </w:r>
        <w:r w:rsidRPr="00FD512B" w:rsidDel="00B4678D">
          <w:rPr>
            <w:bCs/>
            <w:noProof/>
            <w:sz w:val="28"/>
            <w:szCs w:val="28"/>
            <w:lang w:val="fr-FR" w:eastAsia="vi-VN"/>
          </w:rPr>
          <w:delText>;</w:delText>
        </w:r>
      </w:del>
    </w:p>
    <w:p w14:paraId="24CFAA5D" w14:textId="228953B3" w:rsidR="00D73334" w:rsidRPr="00FD512B" w:rsidDel="00B4678D" w:rsidRDefault="00D73334" w:rsidP="00604789">
      <w:pPr>
        <w:spacing w:before="120" w:after="120" w:line="276" w:lineRule="auto"/>
        <w:ind w:firstLine="720"/>
        <w:jc w:val="both"/>
        <w:rPr>
          <w:del w:id="416" w:author="Van Thanh PHAN" w:date="2026-08-21T10:35:00Z"/>
          <w:bCs/>
          <w:noProof/>
          <w:sz w:val="28"/>
          <w:szCs w:val="28"/>
          <w:lang w:val="fr-FR" w:eastAsia="vi-VN"/>
        </w:rPr>
      </w:pPr>
      <w:del w:id="417" w:author="Van Thanh PHAN" w:date="2026-08-21T10:35:00Z">
        <w:r w:rsidRPr="00FD512B" w:rsidDel="00B4678D">
          <w:rPr>
            <w:bCs/>
            <w:noProof/>
            <w:sz w:val="28"/>
            <w:szCs w:val="28"/>
            <w:lang w:val="fr-FR" w:eastAsia="vi-VN"/>
          </w:rPr>
          <w:delText>d) Các điểm dừng, điểm trung chuyển, địa điểm lưu giữ tạm thời trong quá trình vận chuyển;</w:delText>
        </w:r>
      </w:del>
    </w:p>
    <w:p w14:paraId="798C7E95" w14:textId="47A36F8E" w:rsidR="00D73334" w:rsidRPr="00FD512B" w:rsidDel="00B4678D" w:rsidRDefault="00D73334" w:rsidP="00604789">
      <w:pPr>
        <w:spacing w:before="120" w:after="120" w:line="276" w:lineRule="auto"/>
        <w:ind w:firstLine="720"/>
        <w:jc w:val="both"/>
        <w:rPr>
          <w:del w:id="418" w:author="Van Thanh PHAN" w:date="2026-08-21T10:35:00Z"/>
          <w:bCs/>
          <w:noProof/>
          <w:sz w:val="28"/>
          <w:szCs w:val="28"/>
          <w:lang w:val="fr-FR" w:eastAsia="vi-VN"/>
        </w:rPr>
      </w:pPr>
      <w:del w:id="419" w:author="Van Thanh PHAN" w:date="2026-08-21T10:35:00Z">
        <w:r w:rsidRPr="00FD512B" w:rsidDel="00B4678D">
          <w:rPr>
            <w:bCs/>
            <w:noProof/>
            <w:sz w:val="28"/>
            <w:szCs w:val="28"/>
            <w:lang w:val="fr-FR" w:eastAsia="vi-VN"/>
          </w:rPr>
          <w:delText>đ) Các yêu cầu bảo đảm an ninh hạt nhân theo quy định của pháp luật.</w:delText>
        </w:r>
      </w:del>
    </w:p>
    <w:p w14:paraId="5C6C06B3" w14:textId="4174A259" w:rsidR="00D73334" w:rsidRPr="00FD512B" w:rsidDel="00B4678D" w:rsidRDefault="00D73334" w:rsidP="00604789">
      <w:pPr>
        <w:spacing w:before="120" w:after="120" w:line="276" w:lineRule="auto"/>
        <w:ind w:firstLine="720"/>
        <w:jc w:val="both"/>
        <w:rPr>
          <w:del w:id="420" w:author="Van Thanh PHAN" w:date="2026-08-21T10:35:00Z"/>
          <w:bCs/>
          <w:noProof/>
          <w:sz w:val="28"/>
          <w:szCs w:val="28"/>
          <w:lang w:val="fr-FR" w:eastAsia="vi-VN"/>
        </w:rPr>
      </w:pPr>
      <w:del w:id="421" w:author="Van Thanh PHAN" w:date="2026-08-21T10:35:00Z">
        <w:r w:rsidRPr="00FD512B" w:rsidDel="00B4678D">
          <w:rPr>
            <w:bCs/>
            <w:noProof/>
            <w:sz w:val="28"/>
            <w:szCs w:val="28"/>
            <w:lang w:val="fr-FR" w:eastAsia="vi-VN"/>
          </w:rPr>
          <w:delText>3. Kế hoạch vận chuyển phải xác định:</w:delText>
        </w:r>
      </w:del>
    </w:p>
    <w:p w14:paraId="2B43BB72" w14:textId="327447B9" w:rsidR="00D73334" w:rsidRPr="00FD512B" w:rsidDel="00B4678D" w:rsidRDefault="00D73334" w:rsidP="00604789">
      <w:pPr>
        <w:spacing w:before="120" w:after="120" w:line="276" w:lineRule="auto"/>
        <w:ind w:firstLine="720"/>
        <w:jc w:val="both"/>
        <w:rPr>
          <w:del w:id="422" w:author="Van Thanh PHAN" w:date="2026-08-21T10:35:00Z"/>
          <w:bCs/>
          <w:noProof/>
          <w:sz w:val="28"/>
          <w:szCs w:val="28"/>
          <w:lang w:val="en-GB" w:eastAsia="vi-VN"/>
        </w:rPr>
      </w:pPr>
      <w:del w:id="423" w:author="Van Thanh PHAN" w:date="2026-08-21T10:35:00Z">
        <w:r w:rsidRPr="00FD512B" w:rsidDel="00B4678D">
          <w:rPr>
            <w:bCs/>
            <w:noProof/>
            <w:sz w:val="28"/>
            <w:szCs w:val="28"/>
            <w:lang w:val="en-GB" w:eastAsia="vi-VN"/>
          </w:rPr>
          <w:delText>a) Tuyến đường vận chuyển chính;</w:delText>
        </w:r>
      </w:del>
    </w:p>
    <w:p w14:paraId="6306A84B" w14:textId="694CD275" w:rsidR="00D73334" w:rsidRPr="00FD512B" w:rsidDel="00B4678D" w:rsidRDefault="00D73334" w:rsidP="00604789">
      <w:pPr>
        <w:spacing w:before="120" w:after="120" w:line="276" w:lineRule="auto"/>
        <w:ind w:firstLine="720"/>
        <w:jc w:val="both"/>
        <w:rPr>
          <w:del w:id="424" w:author="Van Thanh PHAN" w:date="2026-08-21T10:35:00Z"/>
          <w:bCs/>
          <w:noProof/>
          <w:sz w:val="28"/>
          <w:szCs w:val="28"/>
          <w:lang w:val="en-GB" w:eastAsia="vi-VN"/>
        </w:rPr>
      </w:pPr>
      <w:del w:id="425" w:author="Van Thanh PHAN" w:date="2026-08-21T10:35:00Z">
        <w:r w:rsidRPr="00FD512B" w:rsidDel="00B4678D">
          <w:rPr>
            <w:bCs/>
            <w:noProof/>
            <w:sz w:val="28"/>
            <w:szCs w:val="28"/>
            <w:lang w:val="en-GB" w:eastAsia="vi-VN"/>
          </w:rPr>
          <w:delText>b) Tuyến đường dự phòng trong trường hợp không thể tiếp tục thực hiện tuyến đường chính;</w:delText>
        </w:r>
      </w:del>
    </w:p>
    <w:p w14:paraId="0CF74D11" w14:textId="0D37F90B" w:rsidR="00D73334" w:rsidRPr="00FD512B" w:rsidDel="00B4678D" w:rsidRDefault="00D73334" w:rsidP="00604789">
      <w:pPr>
        <w:spacing w:before="120" w:after="120" w:line="276" w:lineRule="auto"/>
        <w:ind w:firstLine="720"/>
        <w:jc w:val="both"/>
        <w:rPr>
          <w:del w:id="426" w:author="Van Thanh PHAN" w:date="2026-08-21T10:35:00Z"/>
          <w:bCs/>
          <w:noProof/>
          <w:sz w:val="28"/>
          <w:szCs w:val="28"/>
          <w:lang w:val="en-GB" w:eastAsia="vi-VN"/>
        </w:rPr>
      </w:pPr>
      <w:del w:id="427" w:author="Van Thanh PHAN" w:date="2026-08-21T10:35:00Z">
        <w:r w:rsidRPr="00FD512B" w:rsidDel="00B4678D">
          <w:rPr>
            <w:bCs/>
            <w:noProof/>
            <w:sz w:val="28"/>
            <w:szCs w:val="28"/>
            <w:lang w:val="en-GB" w:eastAsia="vi-VN"/>
          </w:rPr>
          <w:delText>c) Thời gian vận chuyển dự kiến;</w:delText>
        </w:r>
      </w:del>
    </w:p>
    <w:p w14:paraId="68C907EE" w14:textId="0EB402B5" w:rsidR="00D73334" w:rsidRPr="00FD512B" w:rsidDel="00B4678D" w:rsidRDefault="00D73334" w:rsidP="00604789">
      <w:pPr>
        <w:spacing w:before="120" w:after="120" w:line="276" w:lineRule="auto"/>
        <w:ind w:firstLine="720"/>
        <w:jc w:val="both"/>
        <w:rPr>
          <w:del w:id="428" w:author="Van Thanh PHAN" w:date="2026-08-21T10:35:00Z"/>
          <w:bCs/>
          <w:noProof/>
          <w:sz w:val="28"/>
          <w:szCs w:val="28"/>
          <w:lang w:val="en-GB" w:eastAsia="vi-VN"/>
        </w:rPr>
      </w:pPr>
      <w:del w:id="429" w:author="Van Thanh PHAN" w:date="2026-08-21T10:35:00Z">
        <w:r w:rsidRPr="00FD512B" w:rsidDel="00B4678D">
          <w:rPr>
            <w:bCs/>
            <w:noProof/>
            <w:sz w:val="28"/>
            <w:szCs w:val="28"/>
            <w:lang w:val="en-GB" w:eastAsia="vi-VN"/>
          </w:rPr>
          <w:delText>d) Các địa điểm dừng, nghỉ hoặc trung chuyển cần thiết trong quá trình vận chuyển;</w:delText>
        </w:r>
      </w:del>
    </w:p>
    <w:p w14:paraId="1E1A2C0B" w14:textId="4EB218FF" w:rsidR="00D73334" w:rsidRPr="00FD512B" w:rsidDel="00B4678D" w:rsidRDefault="00D73334" w:rsidP="00604789">
      <w:pPr>
        <w:spacing w:before="120" w:after="120" w:line="276" w:lineRule="auto"/>
        <w:ind w:firstLine="720"/>
        <w:jc w:val="both"/>
        <w:rPr>
          <w:del w:id="430" w:author="Van Thanh PHAN" w:date="2026-08-21T10:35:00Z"/>
          <w:bCs/>
          <w:noProof/>
          <w:sz w:val="28"/>
          <w:szCs w:val="28"/>
          <w:lang w:val="en-GB" w:eastAsia="vi-VN"/>
        </w:rPr>
      </w:pPr>
      <w:del w:id="431" w:author="Van Thanh PHAN" w:date="2026-08-21T10:35:00Z">
        <w:r w:rsidRPr="00FD512B" w:rsidDel="00B4678D">
          <w:rPr>
            <w:bCs/>
            <w:noProof/>
            <w:sz w:val="28"/>
            <w:szCs w:val="28"/>
            <w:lang w:val="en-GB" w:eastAsia="vi-VN"/>
          </w:rPr>
          <w:delText>đ) Trách nhiệm của các tổ chức, cá nhân có liên quan trong quá trình vận chuyển.</w:delText>
        </w:r>
      </w:del>
    </w:p>
    <w:p w14:paraId="5D681F88" w14:textId="3E9BA1DD" w:rsidR="00D73334" w:rsidRPr="00FD512B" w:rsidDel="00B4678D" w:rsidRDefault="00D73334" w:rsidP="00604789">
      <w:pPr>
        <w:spacing w:before="120" w:after="120" w:line="276" w:lineRule="auto"/>
        <w:ind w:firstLine="720"/>
        <w:jc w:val="both"/>
        <w:rPr>
          <w:del w:id="432" w:author="Van Thanh PHAN" w:date="2026-08-21T10:35:00Z"/>
          <w:bCs/>
          <w:noProof/>
          <w:sz w:val="28"/>
          <w:szCs w:val="28"/>
          <w:lang w:val="en-GB" w:eastAsia="vi-VN"/>
        </w:rPr>
      </w:pPr>
      <w:del w:id="433" w:author="Van Thanh PHAN" w:date="2026-08-21T10:35:00Z">
        <w:r w:rsidRPr="00FD512B" w:rsidDel="00B4678D">
          <w:rPr>
            <w:bCs/>
            <w:noProof/>
            <w:sz w:val="28"/>
            <w:szCs w:val="28"/>
            <w:lang w:val="en-GB" w:eastAsia="vi-VN"/>
          </w:rPr>
          <w:lastRenderedPageBreak/>
          <w:delText>4. Việc lựa chọn tuyến đường vận chuyển phải ưu tiên các phương án:</w:delText>
        </w:r>
      </w:del>
    </w:p>
    <w:p w14:paraId="3C460048" w14:textId="79F3C62F" w:rsidR="00D73334" w:rsidRPr="00FD512B" w:rsidDel="00B4678D" w:rsidRDefault="00D73334" w:rsidP="00604789">
      <w:pPr>
        <w:spacing w:before="120" w:after="120" w:line="276" w:lineRule="auto"/>
        <w:ind w:firstLine="720"/>
        <w:jc w:val="both"/>
        <w:rPr>
          <w:del w:id="434" w:author="Van Thanh PHAN" w:date="2026-08-21T10:35:00Z"/>
          <w:bCs/>
          <w:noProof/>
          <w:sz w:val="28"/>
          <w:szCs w:val="28"/>
          <w:lang w:val="en-GB" w:eastAsia="vi-VN"/>
        </w:rPr>
      </w:pPr>
      <w:del w:id="435" w:author="Van Thanh PHAN" w:date="2026-08-21T10:35:00Z">
        <w:r w:rsidRPr="00FD512B" w:rsidDel="00B4678D">
          <w:rPr>
            <w:bCs/>
            <w:noProof/>
            <w:sz w:val="28"/>
            <w:szCs w:val="28"/>
            <w:lang w:val="en-GB" w:eastAsia="vi-VN"/>
          </w:rPr>
          <w:delText>a) Hạn chế tối đa thời gian vận chuyển;</w:delText>
        </w:r>
      </w:del>
    </w:p>
    <w:p w14:paraId="769DB78C" w14:textId="5BF548CD" w:rsidR="00D73334" w:rsidRPr="00FD512B" w:rsidDel="00B4678D" w:rsidRDefault="00D73334" w:rsidP="00604789">
      <w:pPr>
        <w:spacing w:before="120" w:after="120" w:line="276" w:lineRule="auto"/>
        <w:ind w:firstLine="720"/>
        <w:jc w:val="both"/>
        <w:rPr>
          <w:del w:id="436" w:author="Van Thanh PHAN" w:date="2026-08-21T10:35:00Z"/>
          <w:bCs/>
          <w:noProof/>
          <w:sz w:val="28"/>
          <w:szCs w:val="28"/>
          <w:lang w:val="en-GB" w:eastAsia="vi-VN"/>
        </w:rPr>
      </w:pPr>
      <w:del w:id="437" w:author="Van Thanh PHAN" w:date="2026-08-21T10:35:00Z">
        <w:r w:rsidRPr="00FD512B" w:rsidDel="00B4678D">
          <w:rPr>
            <w:bCs/>
            <w:noProof/>
            <w:sz w:val="28"/>
            <w:szCs w:val="28"/>
            <w:lang w:val="en-GB" w:eastAsia="vi-VN"/>
          </w:rPr>
          <w:delText>b) Hạn chế tối đa số lần chuyển tải, trung chuyển hoặc chuyển giao trách nhiệm;</w:delText>
        </w:r>
      </w:del>
    </w:p>
    <w:p w14:paraId="19F873D3" w14:textId="7519AC6D" w:rsidR="00D73334" w:rsidRPr="00FD512B" w:rsidDel="00B4678D" w:rsidRDefault="00D73334" w:rsidP="00604789">
      <w:pPr>
        <w:spacing w:before="120" w:after="120" w:line="276" w:lineRule="auto"/>
        <w:ind w:firstLine="720"/>
        <w:jc w:val="both"/>
        <w:rPr>
          <w:del w:id="438" w:author="Van Thanh PHAN" w:date="2026-08-21T10:35:00Z"/>
          <w:bCs/>
          <w:noProof/>
          <w:sz w:val="28"/>
          <w:szCs w:val="28"/>
          <w:lang w:val="en-GB" w:eastAsia="vi-VN"/>
        </w:rPr>
      </w:pPr>
      <w:del w:id="439" w:author="Van Thanh PHAN" w:date="2026-08-21T10:35:00Z">
        <w:r w:rsidRPr="00FD512B" w:rsidDel="00B4678D">
          <w:rPr>
            <w:bCs/>
            <w:noProof/>
            <w:sz w:val="28"/>
            <w:szCs w:val="28"/>
            <w:lang w:val="en-GB" w:eastAsia="vi-VN"/>
          </w:rPr>
          <w:delText>c) Giảm thiểu nguy cơ mất an ninh hạt nhân trong quá trình vận chuyển.</w:delText>
        </w:r>
      </w:del>
    </w:p>
    <w:p w14:paraId="70873788" w14:textId="094D6EF2" w:rsidR="00BE7FAD" w:rsidRPr="00FD512B" w:rsidDel="00B4678D" w:rsidRDefault="00D73334" w:rsidP="00604789">
      <w:pPr>
        <w:spacing w:before="120" w:after="120" w:line="276" w:lineRule="auto"/>
        <w:ind w:firstLine="720"/>
        <w:jc w:val="both"/>
        <w:rPr>
          <w:del w:id="440" w:author="Van Thanh PHAN" w:date="2026-08-21T10:35:00Z"/>
          <w:bCs/>
          <w:noProof/>
          <w:sz w:val="28"/>
          <w:szCs w:val="28"/>
          <w:lang w:val="en-GB" w:eastAsia="vi-VN"/>
        </w:rPr>
      </w:pPr>
      <w:del w:id="441" w:author="Van Thanh PHAN" w:date="2026-08-21T10:35:00Z">
        <w:r w:rsidRPr="00FD512B" w:rsidDel="00B4678D">
          <w:rPr>
            <w:bCs/>
            <w:noProof/>
            <w:sz w:val="28"/>
            <w:szCs w:val="28"/>
            <w:lang w:val="en-GB" w:eastAsia="vi-VN"/>
          </w:rPr>
          <w:delText>5. Trường hợp có thay đổi ảnh hưởng đến việc thực hiện kế hoạch vận chuyển hoặc yêu cầu bảo đảm an ninh hạt nhân, tổ chức, cá nhân được cấp giấy phép vận chuyển vật liệu hạt nhân phải rà soát, cập nhật kế hoạch vận chuyển trước khi tiếp tục thực hiện vận chuyển.</w:delText>
        </w:r>
      </w:del>
    </w:p>
    <w:p w14:paraId="7FE6C08C" w14:textId="1AF7F8E9" w:rsidR="00514F7D" w:rsidRPr="00FD512B" w:rsidRDefault="00514F7D" w:rsidP="006E5791">
      <w:pPr>
        <w:pStyle w:val="Heading2"/>
        <w:ind w:firstLine="720"/>
        <w:jc w:val="both"/>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122B98" w:rsidRPr="00FD512B">
        <w:rPr>
          <w:rFonts w:ascii="Times New Roman" w:hAnsi="Times New Roman" w:cs="Times New Roman"/>
          <w:i w:val="0"/>
          <w:iCs w:val="0"/>
          <w:noProof/>
          <w:lang w:val="fr-FR"/>
        </w:rPr>
        <w:t>34</w:t>
      </w:r>
      <w:r w:rsidRPr="00FD512B">
        <w:rPr>
          <w:rFonts w:ascii="Times New Roman" w:hAnsi="Times New Roman" w:cs="Times New Roman"/>
          <w:i w:val="0"/>
          <w:iCs w:val="0"/>
          <w:noProof/>
          <w:lang w:val="vi-VN"/>
        </w:rPr>
        <w:t xml:space="preserve">. </w:t>
      </w:r>
      <w:r w:rsidR="00F77FC4" w:rsidRPr="00FD512B">
        <w:rPr>
          <w:rFonts w:ascii="Times New Roman" w:hAnsi="Times New Roman" w:cs="Times New Roman"/>
          <w:i w:val="0"/>
          <w:iCs w:val="0"/>
          <w:noProof/>
          <w:lang w:val="vi-VN"/>
        </w:rPr>
        <w:t>Lực lượng bảo vệ trong vận chuyển</w:t>
      </w:r>
    </w:p>
    <w:p w14:paraId="6042F84E" w14:textId="77777777" w:rsidR="00E70AC9" w:rsidRPr="00E70AC9" w:rsidRDefault="00E70AC9" w:rsidP="00E70AC9">
      <w:pPr>
        <w:spacing w:before="120" w:after="120" w:line="276" w:lineRule="auto"/>
        <w:ind w:firstLine="720"/>
        <w:jc w:val="both"/>
        <w:rPr>
          <w:ins w:id="442" w:author="Van Thanh PHAN" w:date="2026-08-21T09:53:00Z"/>
          <w:bCs/>
          <w:noProof/>
          <w:sz w:val="28"/>
          <w:szCs w:val="28"/>
          <w:lang w:val="vi-VN" w:eastAsia="vi-VN"/>
        </w:rPr>
      </w:pPr>
      <w:ins w:id="443" w:author="Van Thanh PHAN" w:date="2026-08-21T09:53:00Z">
        <w:r w:rsidRPr="00E70AC9">
          <w:rPr>
            <w:bCs/>
            <w:noProof/>
            <w:sz w:val="28"/>
            <w:szCs w:val="28"/>
            <w:lang w:val="vi-VN" w:eastAsia="vi-VN"/>
          </w:rPr>
          <w:t>1. Tổ chức, cá nhân được cấp giấy phép vận chuyển vật liệu hạt nhân có trách nhiệm bố trí lực lượng bảo vệ và bảo đảm:</w:t>
        </w:r>
      </w:ins>
    </w:p>
    <w:p w14:paraId="28317DFA" w14:textId="77777777" w:rsidR="00E70AC9" w:rsidRPr="00E70AC9" w:rsidRDefault="00E70AC9" w:rsidP="00E70AC9">
      <w:pPr>
        <w:spacing w:before="120" w:after="120" w:line="276" w:lineRule="auto"/>
        <w:ind w:firstLine="720"/>
        <w:jc w:val="both"/>
        <w:rPr>
          <w:ins w:id="444" w:author="Van Thanh PHAN" w:date="2026-08-21T09:53:00Z"/>
          <w:bCs/>
          <w:noProof/>
          <w:sz w:val="28"/>
          <w:szCs w:val="28"/>
          <w:lang w:val="vi-VN" w:eastAsia="vi-VN"/>
        </w:rPr>
      </w:pPr>
      <w:ins w:id="445" w:author="Van Thanh PHAN" w:date="2026-08-21T09:53:00Z">
        <w:r w:rsidRPr="00E70AC9">
          <w:rPr>
            <w:bCs/>
            <w:noProof/>
            <w:sz w:val="28"/>
            <w:szCs w:val="28"/>
            <w:lang w:val="vi-VN" w:eastAsia="vi-VN"/>
          </w:rPr>
          <w:t>a) Lực lượng bảo vệ phù hợp với loại, nhóm vật liệu hạt nhân, phương thức vận chuyển và yêu cầu bảo đảm an ninh hạt nhân;</w:t>
        </w:r>
      </w:ins>
    </w:p>
    <w:p w14:paraId="4D6071DD" w14:textId="77777777" w:rsidR="00E70AC9" w:rsidRPr="00E70AC9" w:rsidRDefault="00E70AC9" w:rsidP="00E70AC9">
      <w:pPr>
        <w:spacing w:before="120" w:after="120" w:line="276" w:lineRule="auto"/>
        <w:ind w:firstLine="720"/>
        <w:jc w:val="both"/>
        <w:rPr>
          <w:ins w:id="446" w:author="Van Thanh PHAN" w:date="2026-08-21T09:53:00Z"/>
          <w:bCs/>
          <w:noProof/>
          <w:sz w:val="28"/>
          <w:szCs w:val="28"/>
          <w:lang w:val="vi-VN" w:eastAsia="vi-VN"/>
        </w:rPr>
      </w:pPr>
      <w:ins w:id="447" w:author="Van Thanh PHAN" w:date="2026-08-21T09:53:00Z">
        <w:r w:rsidRPr="00E70AC9">
          <w:rPr>
            <w:bCs/>
            <w:noProof/>
            <w:sz w:val="28"/>
            <w:szCs w:val="28"/>
            <w:lang w:val="vi-VN" w:eastAsia="vi-VN"/>
          </w:rPr>
          <w:t>b) Quy định rõ trách nhiệm, quyền hạn, cơ chế phối hợp và phương thức liên lạc của lực lượng bảo vệ trong quá trình vận chuyển; bố trí nhân sự tham gia lực lượng bảo vệ phù hợp với nhiệm vụ được giao và đáp ứng yêu cầu về độ tin cậy theo quy định của pháp luật, bao gồm các yêu cầu về đánh giá độ tin cậy của nhân viên làm việc tại các vị trí có liên quan đến an ninh hạt nhân theo quy định tại điểm c khoản 1 Điều 11 Nghị định số 332/2025/NĐ-CP;</w:t>
        </w:r>
      </w:ins>
    </w:p>
    <w:p w14:paraId="0F503E98" w14:textId="77777777" w:rsidR="00E70AC9" w:rsidRPr="00E70AC9" w:rsidRDefault="00E70AC9" w:rsidP="00E70AC9">
      <w:pPr>
        <w:spacing w:before="120" w:after="120" w:line="276" w:lineRule="auto"/>
        <w:ind w:firstLine="720"/>
        <w:jc w:val="both"/>
        <w:rPr>
          <w:ins w:id="448" w:author="Van Thanh PHAN" w:date="2026-08-21T09:53:00Z"/>
          <w:bCs/>
          <w:noProof/>
          <w:sz w:val="28"/>
          <w:szCs w:val="28"/>
          <w:lang w:val="vi-VN" w:eastAsia="vi-VN"/>
        </w:rPr>
      </w:pPr>
      <w:ins w:id="449" w:author="Van Thanh PHAN" w:date="2026-08-21T09:53:00Z">
        <w:r w:rsidRPr="00E70AC9">
          <w:rPr>
            <w:bCs/>
            <w:noProof/>
            <w:sz w:val="28"/>
            <w:szCs w:val="28"/>
            <w:lang w:val="vi-VN" w:eastAsia="vi-VN"/>
          </w:rPr>
          <w:t>c) Lực lượng bảo vệ được đào tạo, bồi dưỡng, huấn luyện và tập huấn phù hợp với nhiệm vụ được giao, bao gồm các quy định về bảo đảm an ninh hạt nhân trong vận chuyển vật liệu hạt nhân; nhiệm vụ bảo vệ theo Kế hoạch bảo đảm an ninh hạt nhân trong vận chuyển vật liệu hạt nhân; phát hiện, ngăn chặn và xử lý ban đầu đối với các hành vi có nguy cơ dẫn đến mất an ninh hạt nhân trong quá trình vận chuyển; sử dụng phương tiện, thiết bị được trang bị; duy trì thông tin liên lạc và phối hợp với các cá nhân, tổ chức, lực lượng và cơ quan có liên quan; thực hiện các biện pháp ứng phó ban đầu đối với sự cố mất an ninh hạt nhân trong vận chuyển;</w:t>
        </w:r>
      </w:ins>
    </w:p>
    <w:p w14:paraId="43EFDBAD" w14:textId="77777777" w:rsidR="00E70AC9" w:rsidRPr="00E70AC9" w:rsidRDefault="00E70AC9" w:rsidP="00E70AC9">
      <w:pPr>
        <w:spacing w:before="120" w:after="120" w:line="276" w:lineRule="auto"/>
        <w:ind w:firstLine="720"/>
        <w:jc w:val="both"/>
        <w:rPr>
          <w:ins w:id="450" w:author="Van Thanh PHAN" w:date="2026-08-21T09:53:00Z"/>
          <w:bCs/>
          <w:noProof/>
          <w:sz w:val="28"/>
          <w:szCs w:val="28"/>
          <w:lang w:val="vi-VN" w:eastAsia="vi-VN"/>
        </w:rPr>
      </w:pPr>
      <w:ins w:id="451" w:author="Van Thanh PHAN" w:date="2026-08-21T09:53:00Z">
        <w:r w:rsidRPr="00E70AC9">
          <w:rPr>
            <w:bCs/>
            <w:noProof/>
            <w:sz w:val="28"/>
            <w:szCs w:val="28"/>
            <w:lang w:val="vi-VN" w:eastAsia="vi-VN"/>
          </w:rPr>
          <w:t>d) Lực lượng bảo vệ được trang bị phương tiện, thiết bị và các điều kiện cần thiết phù hợp với nhiệm vụ được giao, loại và nhóm vật liệu hạt nhân được vận chuyển, phương thức vận chuyển và yêu cầu bảo đảm an ninh hạt nhân;</w:t>
        </w:r>
      </w:ins>
    </w:p>
    <w:p w14:paraId="0BC8456C" w14:textId="77777777" w:rsidR="00E70AC9" w:rsidRPr="00E70AC9" w:rsidRDefault="00E70AC9" w:rsidP="00E70AC9">
      <w:pPr>
        <w:spacing w:before="120" w:after="120" w:line="276" w:lineRule="auto"/>
        <w:ind w:firstLine="720"/>
        <w:jc w:val="both"/>
        <w:rPr>
          <w:ins w:id="452" w:author="Van Thanh PHAN" w:date="2026-08-21T09:53:00Z"/>
          <w:bCs/>
          <w:noProof/>
          <w:sz w:val="28"/>
          <w:szCs w:val="28"/>
          <w:lang w:val="vi-VN" w:eastAsia="vi-VN"/>
        </w:rPr>
      </w:pPr>
      <w:ins w:id="453" w:author="Van Thanh PHAN" w:date="2026-08-21T09:53:00Z">
        <w:r w:rsidRPr="00E70AC9">
          <w:rPr>
            <w:bCs/>
            <w:noProof/>
            <w:sz w:val="28"/>
            <w:szCs w:val="28"/>
            <w:lang w:val="vi-VN" w:eastAsia="vi-VN"/>
          </w:rPr>
          <w:t xml:space="preserve">đ) Tổ chức luyện tập, diễn tập kế hoạch ứng phó khẩn cấp nhằm kiểm tra khả năng thực hiện nhiệm vụ bảo vệ và sự phối hợp giữa lực lượng bảo vệ với các </w:t>
        </w:r>
        <w:r w:rsidRPr="00E70AC9">
          <w:rPr>
            <w:bCs/>
            <w:noProof/>
            <w:sz w:val="28"/>
            <w:szCs w:val="28"/>
            <w:lang w:val="vi-VN" w:eastAsia="vi-VN"/>
          </w:rPr>
          <w:lastRenderedPageBreak/>
          <w:t>lực lượng, cơ quan có liên quan, phù hợp với các tình huống mất an ninh hạt nhân có thể xảy ra trong quá trình vận chuyển;</w:t>
        </w:r>
      </w:ins>
    </w:p>
    <w:p w14:paraId="548F5CB8" w14:textId="77777777" w:rsidR="00E70AC9" w:rsidRPr="00E70AC9" w:rsidRDefault="00E70AC9" w:rsidP="00E70AC9">
      <w:pPr>
        <w:spacing w:before="120" w:after="120" w:line="276" w:lineRule="auto"/>
        <w:ind w:firstLine="720"/>
        <w:jc w:val="both"/>
        <w:rPr>
          <w:ins w:id="454" w:author="Van Thanh PHAN" w:date="2026-08-21T09:53:00Z"/>
          <w:bCs/>
          <w:noProof/>
          <w:sz w:val="28"/>
          <w:szCs w:val="28"/>
          <w:lang w:val="vi-VN" w:eastAsia="vi-VN"/>
        </w:rPr>
      </w:pPr>
      <w:ins w:id="455" w:author="Van Thanh PHAN" w:date="2026-08-21T09:53:00Z">
        <w:r w:rsidRPr="00E70AC9">
          <w:rPr>
            <w:bCs/>
            <w:noProof/>
            <w:sz w:val="28"/>
            <w:szCs w:val="28"/>
            <w:lang w:val="vi-VN" w:eastAsia="vi-VN"/>
          </w:rPr>
          <w:t>e) Duy trì khả năng bảo vệ liên tục đối với vật liệu hạt nhân trong toàn bộ quá trình vận chuyển, bao gồm cả các giai đoạn bốc xếp, trung chuyển, lưu giữ tạm thời và chuyển giao trách nhiệm.</w:t>
        </w:r>
      </w:ins>
    </w:p>
    <w:p w14:paraId="59E63166" w14:textId="77777777" w:rsidR="00E70AC9" w:rsidRPr="00E70AC9" w:rsidRDefault="00E70AC9" w:rsidP="00E70AC9">
      <w:pPr>
        <w:spacing w:before="120" w:after="120" w:line="276" w:lineRule="auto"/>
        <w:ind w:firstLine="720"/>
        <w:jc w:val="both"/>
        <w:rPr>
          <w:ins w:id="456" w:author="Van Thanh PHAN" w:date="2026-08-21T09:53:00Z"/>
          <w:bCs/>
          <w:noProof/>
          <w:sz w:val="28"/>
          <w:szCs w:val="28"/>
          <w:lang w:val="vi-VN" w:eastAsia="vi-VN"/>
        </w:rPr>
      </w:pPr>
      <w:ins w:id="457" w:author="Van Thanh PHAN" w:date="2026-08-21T09:53:00Z">
        <w:r w:rsidRPr="00E70AC9">
          <w:rPr>
            <w:bCs/>
            <w:noProof/>
            <w:sz w:val="28"/>
            <w:szCs w:val="28"/>
            <w:lang w:val="vi-VN" w:eastAsia="vi-VN"/>
          </w:rPr>
          <w:t>2. Lực lượng bảo vệ có trách nhiệm:</w:t>
        </w:r>
      </w:ins>
    </w:p>
    <w:p w14:paraId="394E6B00" w14:textId="77777777" w:rsidR="00E70AC9" w:rsidRPr="00E70AC9" w:rsidRDefault="00E70AC9" w:rsidP="00E70AC9">
      <w:pPr>
        <w:spacing w:before="120" w:after="120" w:line="276" w:lineRule="auto"/>
        <w:ind w:firstLine="720"/>
        <w:jc w:val="both"/>
        <w:rPr>
          <w:ins w:id="458" w:author="Van Thanh PHAN" w:date="2026-08-21T09:53:00Z"/>
          <w:bCs/>
          <w:noProof/>
          <w:sz w:val="28"/>
          <w:szCs w:val="28"/>
          <w:lang w:val="vi-VN" w:eastAsia="vi-VN"/>
        </w:rPr>
      </w:pPr>
      <w:ins w:id="459" w:author="Van Thanh PHAN" w:date="2026-08-21T09:53:00Z">
        <w:r w:rsidRPr="00E70AC9">
          <w:rPr>
            <w:bCs/>
            <w:noProof/>
            <w:sz w:val="28"/>
            <w:szCs w:val="28"/>
            <w:lang w:val="vi-VN" w:eastAsia="vi-VN"/>
          </w:rPr>
          <w:t>a) Bảo vệ vật liệu hạt nhân trong suốt quá trình vận chuyển;</w:t>
        </w:r>
      </w:ins>
    </w:p>
    <w:p w14:paraId="0F70E3DA" w14:textId="77777777" w:rsidR="00E70AC9" w:rsidRPr="00E70AC9" w:rsidRDefault="00E70AC9" w:rsidP="00E70AC9">
      <w:pPr>
        <w:spacing w:before="120" w:after="120" w:line="276" w:lineRule="auto"/>
        <w:ind w:firstLine="720"/>
        <w:jc w:val="both"/>
        <w:rPr>
          <w:ins w:id="460" w:author="Van Thanh PHAN" w:date="2026-08-21T09:53:00Z"/>
          <w:bCs/>
          <w:noProof/>
          <w:sz w:val="28"/>
          <w:szCs w:val="28"/>
          <w:lang w:val="vi-VN" w:eastAsia="vi-VN"/>
        </w:rPr>
      </w:pPr>
      <w:ins w:id="461" w:author="Van Thanh PHAN" w:date="2026-08-21T09:53:00Z">
        <w:r w:rsidRPr="00E70AC9">
          <w:rPr>
            <w:bCs/>
            <w:noProof/>
            <w:sz w:val="28"/>
            <w:szCs w:val="28"/>
            <w:lang w:val="vi-VN" w:eastAsia="vi-VN"/>
          </w:rPr>
          <w:t>b) Giám sát việc tiếp cận vật liệu hạt nhân, phương tiện vận chuyển và các khu vực có liên quan trong quá trình vận chuyển;</w:t>
        </w:r>
      </w:ins>
    </w:p>
    <w:p w14:paraId="091FCC8F" w14:textId="77777777" w:rsidR="00E70AC9" w:rsidRPr="00E70AC9" w:rsidRDefault="00E70AC9" w:rsidP="00E70AC9">
      <w:pPr>
        <w:spacing w:before="120" w:after="120" w:line="276" w:lineRule="auto"/>
        <w:ind w:firstLine="720"/>
        <w:jc w:val="both"/>
        <w:rPr>
          <w:ins w:id="462" w:author="Van Thanh PHAN" w:date="2026-08-21T09:53:00Z"/>
          <w:bCs/>
          <w:noProof/>
          <w:sz w:val="28"/>
          <w:szCs w:val="28"/>
          <w:lang w:val="vi-VN" w:eastAsia="vi-VN"/>
        </w:rPr>
      </w:pPr>
      <w:ins w:id="463" w:author="Van Thanh PHAN" w:date="2026-08-21T09:53:00Z">
        <w:r w:rsidRPr="00E70AC9">
          <w:rPr>
            <w:bCs/>
            <w:noProof/>
            <w:sz w:val="28"/>
            <w:szCs w:val="28"/>
            <w:lang w:val="vi-VN" w:eastAsia="vi-VN"/>
          </w:rPr>
          <w:t>c) Phát hiện, ngăn chặn và xử lý ban đầu đối với các hành vi có nguy cơ dẫn đến mất an ninh hạt nhân;</w:t>
        </w:r>
      </w:ins>
    </w:p>
    <w:p w14:paraId="5F91C98B" w14:textId="77777777" w:rsidR="00E70AC9" w:rsidRPr="00E70AC9" w:rsidRDefault="00E70AC9" w:rsidP="00E70AC9">
      <w:pPr>
        <w:spacing w:before="120" w:after="120" w:line="276" w:lineRule="auto"/>
        <w:ind w:firstLine="720"/>
        <w:jc w:val="both"/>
        <w:rPr>
          <w:ins w:id="464" w:author="Van Thanh PHAN" w:date="2026-08-21T09:53:00Z"/>
          <w:bCs/>
          <w:noProof/>
          <w:sz w:val="28"/>
          <w:szCs w:val="28"/>
          <w:lang w:val="vi-VN" w:eastAsia="vi-VN"/>
        </w:rPr>
      </w:pPr>
      <w:ins w:id="465" w:author="Van Thanh PHAN" w:date="2026-08-21T09:53:00Z">
        <w:r w:rsidRPr="00E70AC9">
          <w:rPr>
            <w:bCs/>
            <w:noProof/>
            <w:sz w:val="28"/>
            <w:szCs w:val="28"/>
            <w:lang w:val="vi-VN" w:eastAsia="vi-VN"/>
          </w:rPr>
          <w:t>d) Duy trì thông tin liên lạc với các cá nhân, tổ chức có liên quan theo Kế hoạch bảo đảm an ninh hạt nhân trong vận chuyển vật liệu hạt nhân;</w:t>
        </w:r>
      </w:ins>
    </w:p>
    <w:p w14:paraId="1A55E147" w14:textId="77777777" w:rsidR="00E70AC9" w:rsidRPr="00E70AC9" w:rsidRDefault="00E70AC9" w:rsidP="00E70AC9">
      <w:pPr>
        <w:spacing w:before="120" w:after="120" w:line="276" w:lineRule="auto"/>
        <w:ind w:firstLine="720"/>
        <w:jc w:val="both"/>
        <w:rPr>
          <w:ins w:id="466" w:author="Van Thanh PHAN" w:date="2026-08-21T09:53:00Z"/>
          <w:bCs/>
          <w:noProof/>
          <w:sz w:val="28"/>
          <w:szCs w:val="28"/>
          <w:lang w:val="vi-VN" w:eastAsia="vi-VN"/>
        </w:rPr>
      </w:pPr>
      <w:ins w:id="467" w:author="Van Thanh PHAN" w:date="2026-08-21T09:53:00Z">
        <w:r w:rsidRPr="00E70AC9">
          <w:rPr>
            <w:bCs/>
            <w:noProof/>
            <w:sz w:val="28"/>
            <w:szCs w:val="28"/>
            <w:lang w:val="vi-VN" w:eastAsia="vi-VN"/>
          </w:rPr>
          <w:t>đ) Thực hiện các biện pháp ứng phó ban đầu theo quy trình đã được thiết lập khi xảy ra sự cố mất an ninh hạt nhân;</w:t>
        </w:r>
      </w:ins>
    </w:p>
    <w:p w14:paraId="4F36EFA1" w14:textId="5C37760C" w:rsidR="00F77FC4" w:rsidRPr="00FD512B" w:rsidDel="00E70AC9" w:rsidRDefault="00E70AC9" w:rsidP="00E70AC9">
      <w:pPr>
        <w:spacing w:before="120" w:after="120" w:line="276" w:lineRule="auto"/>
        <w:ind w:firstLine="720"/>
        <w:jc w:val="both"/>
        <w:rPr>
          <w:del w:id="468" w:author="Van Thanh PHAN" w:date="2026-08-21T09:53:00Z"/>
          <w:bCs/>
          <w:noProof/>
          <w:sz w:val="28"/>
          <w:szCs w:val="28"/>
          <w:lang w:val="vi-VN" w:eastAsia="vi-VN"/>
        </w:rPr>
      </w:pPr>
      <w:ins w:id="469" w:author="Van Thanh PHAN" w:date="2026-08-21T09:53:00Z">
        <w:r w:rsidRPr="00E70AC9">
          <w:rPr>
            <w:bCs/>
            <w:noProof/>
            <w:sz w:val="28"/>
            <w:szCs w:val="28"/>
            <w:lang w:val="vi-VN" w:eastAsia="vi-VN"/>
          </w:rPr>
          <w:t>e) Tham gia luyện tập, diễn tập theo quy định tại điểm đ khoản 1 Điều này.</w:t>
        </w:r>
      </w:ins>
      <w:del w:id="470" w:author="Van Thanh PHAN" w:date="2026-08-21T09:53:00Z">
        <w:r w:rsidR="00F77FC4" w:rsidRPr="00FD512B" w:rsidDel="00E70AC9">
          <w:rPr>
            <w:bCs/>
            <w:noProof/>
            <w:sz w:val="28"/>
            <w:szCs w:val="28"/>
            <w:lang w:val="vi-VN" w:eastAsia="vi-VN"/>
          </w:rPr>
          <w:delText>1. Tổ chức, cá nhân được cấp giấy phép vận chuyển vật liệu hạt nhân phải bố trí lực lượng bảo vệ phù hợp với loại, nhóm vật liệu hạt nhân, phương thức vận chuyển và yêu cầu bảo đảm an ninh hạt nhân.</w:delText>
        </w:r>
      </w:del>
    </w:p>
    <w:p w14:paraId="0619429D" w14:textId="033C78A1" w:rsidR="00F77FC4" w:rsidRPr="00FD512B" w:rsidDel="00E70AC9" w:rsidRDefault="00F77FC4" w:rsidP="00604789">
      <w:pPr>
        <w:spacing w:before="120" w:after="120" w:line="276" w:lineRule="auto"/>
        <w:ind w:firstLine="720"/>
        <w:jc w:val="both"/>
        <w:rPr>
          <w:del w:id="471" w:author="Van Thanh PHAN" w:date="2026-08-21T09:53:00Z"/>
          <w:bCs/>
          <w:noProof/>
          <w:sz w:val="28"/>
          <w:szCs w:val="28"/>
          <w:lang w:val="vi-VN" w:eastAsia="vi-VN"/>
        </w:rPr>
      </w:pPr>
      <w:del w:id="472" w:author="Van Thanh PHAN" w:date="2026-08-21T09:53:00Z">
        <w:r w:rsidRPr="00FD512B" w:rsidDel="00E70AC9">
          <w:rPr>
            <w:bCs/>
            <w:noProof/>
            <w:sz w:val="28"/>
            <w:szCs w:val="28"/>
            <w:lang w:val="vi-VN" w:eastAsia="vi-VN"/>
          </w:rPr>
          <w:delText>2. Lực lượng bảo vệ có trách nhiệm:</w:delText>
        </w:r>
      </w:del>
    </w:p>
    <w:p w14:paraId="066E6C04" w14:textId="264E6076" w:rsidR="00F77FC4" w:rsidRPr="00FD512B" w:rsidDel="00E70AC9" w:rsidRDefault="00F77FC4" w:rsidP="00604789">
      <w:pPr>
        <w:spacing w:before="120" w:after="120" w:line="276" w:lineRule="auto"/>
        <w:ind w:firstLine="720"/>
        <w:jc w:val="both"/>
        <w:rPr>
          <w:del w:id="473" w:author="Van Thanh PHAN" w:date="2026-08-21T09:53:00Z"/>
          <w:bCs/>
          <w:noProof/>
          <w:sz w:val="28"/>
          <w:szCs w:val="28"/>
          <w:lang w:val="vi-VN" w:eastAsia="vi-VN"/>
        </w:rPr>
      </w:pPr>
      <w:del w:id="474" w:author="Van Thanh PHAN" w:date="2026-08-21T09:53:00Z">
        <w:r w:rsidRPr="00FD512B" w:rsidDel="00E70AC9">
          <w:rPr>
            <w:bCs/>
            <w:noProof/>
            <w:sz w:val="28"/>
            <w:szCs w:val="28"/>
            <w:lang w:val="vi-VN" w:eastAsia="vi-VN"/>
          </w:rPr>
          <w:delText>a) Bảo vệ vật liệu hạt nhân trong suốt quá trình vận chuyển;</w:delText>
        </w:r>
      </w:del>
    </w:p>
    <w:p w14:paraId="0CADDBCE" w14:textId="0CC1E5F9" w:rsidR="00F77FC4" w:rsidRPr="00FD512B" w:rsidDel="00E70AC9" w:rsidRDefault="00F77FC4" w:rsidP="00604789">
      <w:pPr>
        <w:spacing w:before="120" w:after="120" w:line="276" w:lineRule="auto"/>
        <w:ind w:firstLine="720"/>
        <w:jc w:val="both"/>
        <w:rPr>
          <w:del w:id="475" w:author="Van Thanh PHAN" w:date="2026-08-21T09:53:00Z"/>
          <w:bCs/>
          <w:noProof/>
          <w:sz w:val="28"/>
          <w:szCs w:val="28"/>
          <w:lang w:val="vi-VN" w:eastAsia="vi-VN"/>
        </w:rPr>
      </w:pPr>
      <w:del w:id="476" w:author="Van Thanh PHAN" w:date="2026-08-21T09:53:00Z">
        <w:r w:rsidRPr="00FD512B" w:rsidDel="00E70AC9">
          <w:rPr>
            <w:bCs/>
            <w:noProof/>
            <w:sz w:val="28"/>
            <w:szCs w:val="28"/>
            <w:lang w:val="vi-VN" w:eastAsia="vi-VN"/>
          </w:rPr>
          <w:delText>b) Giám sát việc tiếp cận vật liệu hạt nhân, phương tiện vận chuyển và các khu vực có liên quan trong quá trình vận chuyển;</w:delText>
        </w:r>
      </w:del>
    </w:p>
    <w:p w14:paraId="23C08325" w14:textId="70744B77" w:rsidR="00F77FC4" w:rsidRPr="00FD512B" w:rsidDel="00E70AC9" w:rsidRDefault="00F77FC4" w:rsidP="00604789">
      <w:pPr>
        <w:spacing w:before="120" w:after="120" w:line="276" w:lineRule="auto"/>
        <w:ind w:firstLine="720"/>
        <w:jc w:val="both"/>
        <w:rPr>
          <w:del w:id="477" w:author="Van Thanh PHAN" w:date="2026-08-21T09:53:00Z"/>
          <w:bCs/>
          <w:noProof/>
          <w:sz w:val="28"/>
          <w:szCs w:val="28"/>
          <w:lang w:val="vi-VN" w:eastAsia="vi-VN"/>
        </w:rPr>
      </w:pPr>
      <w:del w:id="478" w:author="Van Thanh PHAN" w:date="2026-08-21T09:53:00Z">
        <w:r w:rsidRPr="00FD512B" w:rsidDel="00E70AC9">
          <w:rPr>
            <w:bCs/>
            <w:noProof/>
            <w:sz w:val="28"/>
            <w:szCs w:val="28"/>
            <w:lang w:val="vi-VN" w:eastAsia="vi-VN"/>
          </w:rPr>
          <w:delText>c) Phát hiện, ngăn chặn và xử lý ban đầu đối với các hành vi có nguy cơ dẫn đến mất an ninh hạt nhân;</w:delText>
        </w:r>
      </w:del>
    </w:p>
    <w:p w14:paraId="185DAD77" w14:textId="21F376CC" w:rsidR="00F77FC4" w:rsidRPr="00FD512B" w:rsidDel="00E70AC9" w:rsidRDefault="00F77FC4" w:rsidP="00604789">
      <w:pPr>
        <w:spacing w:before="120" w:after="120" w:line="276" w:lineRule="auto"/>
        <w:ind w:firstLine="720"/>
        <w:jc w:val="both"/>
        <w:rPr>
          <w:del w:id="479" w:author="Van Thanh PHAN" w:date="2026-08-21T09:53:00Z"/>
          <w:bCs/>
          <w:noProof/>
          <w:sz w:val="28"/>
          <w:szCs w:val="28"/>
          <w:lang w:val="vi-VN" w:eastAsia="vi-VN"/>
        </w:rPr>
      </w:pPr>
      <w:del w:id="480" w:author="Van Thanh PHAN" w:date="2026-08-21T09:53:00Z">
        <w:r w:rsidRPr="00FD512B" w:rsidDel="00E70AC9">
          <w:rPr>
            <w:bCs/>
            <w:noProof/>
            <w:sz w:val="28"/>
            <w:szCs w:val="28"/>
            <w:lang w:val="vi-VN" w:eastAsia="vi-VN"/>
          </w:rPr>
          <w:delText>d) Duy trì thông tin liên lạc với các cá nhân, tổ chức có liên quan theo kế hoạch bảo đảm an ninh hạt nhân trong vận chuyển vật liệu hạt nhân;</w:delText>
        </w:r>
      </w:del>
    </w:p>
    <w:p w14:paraId="5C223E00" w14:textId="5B07ED7E" w:rsidR="00F77FC4" w:rsidRPr="00FD512B" w:rsidDel="00E70AC9" w:rsidRDefault="00F77FC4" w:rsidP="00604789">
      <w:pPr>
        <w:spacing w:before="120" w:after="120" w:line="276" w:lineRule="auto"/>
        <w:ind w:firstLine="720"/>
        <w:jc w:val="both"/>
        <w:rPr>
          <w:del w:id="481" w:author="Van Thanh PHAN" w:date="2026-08-21T09:53:00Z"/>
          <w:bCs/>
          <w:noProof/>
          <w:sz w:val="28"/>
          <w:szCs w:val="28"/>
          <w:lang w:val="vi-VN" w:eastAsia="vi-VN"/>
        </w:rPr>
      </w:pPr>
      <w:del w:id="482" w:author="Van Thanh PHAN" w:date="2026-08-21T09:53:00Z">
        <w:r w:rsidRPr="00FD512B" w:rsidDel="00E70AC9">
          <w:rPr>
            <w:bCs/>
            <w:noProof/>
            <w:sz w:val="28"/>
            <w:szCs w:val="28"/>
            <w:lang w:val="vi-VN" w:eastAsia="vi-VN"/>
          </w:rPr>
          <w:delText>đ) Thực hiện các biện pháp ứng phó ban đầu theo quy trình đã được thiết lập khi xảy ra sự cố mất an ninh hạt nhân.</w:delText>
        </w:r>
      </w:del>
    </w:p>
    <w:p w14:paraId="39B355E3" w14:textId="53F821AD" w:rsidR="00F77FC4" w:rsidRPr="00FD512B" w:rsidDel="00E70AC9" w:rsidRDefault="00F77FC4" w:rsidP="00604789">
      <w:pPr>
        <w:spacing w:before="120" w:after="120" w:line="276" w:lineRule="auto"/>
        <w:ind w:firstLine="720"/>
        <w:jc w:val="both"/>
        <w:rPr>
          <w:del w:id="483" w:author="Van Thanh PHAN" w:date="2026-08-21T09:53:00Z"/>
          <w:bCs/>
          <w:noProof/>
          <w:sz w:val="28"/>
          <w:szCs w:val="28"/>
          <w:lang w:val="vi-VN" w:eastAsia="vi-VN"/>
        </w:rPr>
      </w:pPr>
      <w:del w:id="484" w:author="Van Thanh PHAN" w:date="2026-08-21T09:53:00Z">
        <w:r w:rsidRPr="00FD512B" w:rsidDel="00E70AC9">
          <w:rPr>
            <w:bCs/>
            <w:noProof/>
            <w:sz w:val="28"/>
            <w:szCs w:val="28"/>
            <w:lang w:val="vi-VN" w:eastAsia="vi-VN"/>
          </w:rPr>
          <w:delText>3. Lực lượng bảo vệ phải được huấn luyện, diễn tập và trang bị phù hợp với nhiệm vụ được giao.</w:delText>
        </w:r>
      </w:del>
    </w:p>
    <w:p w14:paraId="0E7C86B1" w14:textId="79E6850B" w:rsidR="00F77FC4" w:rsidRPr="00FD512B" w:rsidDel="00E70AC9" w:rsidRDefault="00F77FC4" w:rsidP="00604789">
      <w:pPr>
        <w:spacing w:before="120" w:after="120" w:line="276" w:lineRule="auto"/>
        <w:ind w:firstLine="720"/>
        <w:jc w:val="both"/>
        <w:rPr>
          <w:del w:id="485" w:author="Van Thanh PHAN" w:date="2026-08-21T09:53:00Z"/>
          <w:bCs/>
          <w:noProof/>
          <w:sz w:val="28"/>
          <w:szCs w:val="28"/>
          <w:lang w:val="vi-VN" w:eastAsia="vi-VN"/>
        </w:rPr>
      </w:pPr>
      <w:del w:id="486" w:author="Van Thanh PHAN" w:date="2026-08-21T09:53:00Z">
        <w:r w:rsidRPr="00FD512B" w:rsidDel="00E70AC9">
          <w:rPr>
            <w:bCs/>
            <w:noProof/>
            <w:sz w:val="28"/>
            <w:szCs w:val="28"/>
            <w:lang w:val="vi-VN" w:eastAsia="vi-VN"/>
          </w:rPr>
          <w:delText>4. Tổ chức, cá nhân được cấp giấy phép vận chuyển vật liệu hạt nhân phải quy định rõ trách nhiệm, quyền hạn, cơ chế phối hợp và phương thức liên lạc của lực lượng bảo vệ trong quá trình vận chuyển.</w:delText>
        </w:r>
      </w:del>
    </w:p>
    <w:p w14:paraId="2FC6BE4F" w14:textId="1B8AE212" w:rsidR="00514F7D" w:rsidRPr="00FD512B" w:rsidRDefault="00F77FC4" w:rsidP="00604789">
      <w:pPr>
        <w:spacing w:before="120" w:after="120" w:line="276" w:lineRule="auto"/>
        <w:ind w:firstLine="720"/>
        <w:jc w:val="both"/>
        <w:rPr>
          <w:bCs/>
          <w:noProof/>
          <w:sz w:val="28"/>
          <w:szCs w:val="28"/>
          <w:lang w:val="vi-VN" w:eastAsia="vi-VN"/>
        </w:rPr>
      </w:pPr>
      <w:del w:id="487" w:author="Van Thanh PHAN" w:date="2026-08-21T09:53:00Z">
        <w:r w:rsidRPr="00FD512B" w:rsidDel="00E70AC9">
          <w:rPr>
            <w:bCs/>
            <w:noProof/>
            <w:sz w:val="28"/>
            <w:szCs w:val="28"/>
            <w:lang w:val="vi-VN" w:eastAsia="vi-VN"/>
          </w:rPr>
          <w:lastRenderedPageBreak/>
          <w:delText>5. Việc bố trí và tổ chức hoạt động của lực lượng bảo vệ phải bảo đảm duy trì khả năng bảo vệ liên tục đối với vật liệu hạt nhân trong toàn bộ quá trình vận chuyển, bao gồm cả các giai đoạn bốc xếp, trung chuyển, lưu giữ tạm thời và chuyển giao trách nhiệm</w:delText>
        </w:r>
      </w:del>
      <w:r w:rsidRPr="00FD512B">
        <w:rPr>
          <w:bCs/>
          <w:noProof/>
          <w:sz w:val="28"/>
          <w:szCs w:val="28"/>
          <w:lang w:val="vi-VN" w:eastAsia="vi-VN"/>
        </w:rPr>
        <w:t>.</w:t>
      </w:r>
      <w:r w:rsidR="00514F7D" w:rsidRPr="00FD512B">
        <w:rPr>
          <w:bCs/>
          <w:noProof/>
          <w:sz w:val="28"/>
          <w:szCs w:val="28"/>
          <w:lang w:val="vi-VN" w:eastAsia="vi-VN"/>
        </w:rPr>
        <w:t xml:space="preserve"> </w:t>
      </w:r>
    </w:p>
    <w:p w14:paraId="767F9E1C" w14:textId="59581099" w:rsidR="00514F7D" w:rsidRPr="00FD512B" w:rsidRDefault="00514F7D" w:rsidP="006E5791">
      <w:pPr>
        <w:pStyle w:val="Heading2"/>
        <w:ind w:firstLine="720"/>
        <w:jc w:val="both"/>
        <w:rPr>
          <w:noProof/>
          <w:lang w:val="vi-VN"/>
        </w:rPr>
      </w:pPr>
      <w:r w:rsidRPr="00FD512B">
        <w:rPr>
          <w:rFonts w:ascii="Times New Roman" w:hAnsi="Times New Roman" w:cs="Times New Roman"/>
          <w:i w:val="0"/>
          <w:iCs w:val="0"/>
          <w:noProof/>
          <w:lang w:val="vi-VN"/>
        </w:rPr>
        <w:t xml:space="preserve">Điều </w:t>
      </w:r>
      <w:r w:rsidR="00122B98" w:rsidRPr="00FD512B">
        <w:rPr>
          <w:rFonts w:ascii="Times New Roman" w:hAnsi="Times New Roman" w:cs="Times New Roman"/>
          <w:i w:val="0"/>
          <w:iCs w:val="0"/>
          <w:noProof/>
          <w:lang w:val="fr-FR"/>
        </w:rPr>
        <w:t>35</w:t>
      </w:r>
      <w:r w:rsidRPr="00FD512B">
        <w:rPr>
          <w:rFonts w:ascii="Times New Roman" w:hAnsi="Times New Roman" w:cs="Times New Roman"/>
          <w:i w:val="0"/>
          <w:iCs w:val="0"/>
          <w:noProof/>
          <w:lang w:val="vi-VN"/>
        </w:rPr>
        <w:t xml:space="preserve">. </w:t>
      </w:r>
      <w:r w:rsidR="00B70FAA" w:rsidRPr="00FD512B">
        <w:rPr>
          <w:rFonts w:ascii="Times New Roman" w:hAnsi="Times New Roman" w:cs="Times New Roman"/>
          <w:i w:val="0"/>
          <w:iCs w:val="0"/>
          <w:noProof/>
          <w:lang w:val="vi-VN"/>
        </w:rPr>
        <w:t>Kiểm soát tiếp cận vật liệu hạt nhân trong vận chuyển</w:t>
      </w:r>
    </w:p>
    <w:p w14:paraId="1F22CC0E"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1. Tổ chức, cá nhân được cấp giấy phép vận chuyển vật liệu hạt nhân phải áp dụng các biện pháp kiểm soát tiếp cận phù hợp nhằm ngăn ngừa việc tiếp cận trái phép đối với vật liệu hạt nhân, phương tiện vận chuyển, địa điểm lưu giữ tạm thời và các thông tin liên quan đến vận chuyển.</w:t>
      </w:r>
    </w:p>
    <w:p w14:paraId="79AA231E"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2. Chỉ những cá nhân có nhiệm vụ, quyền hạn phù hợp và được cho phép mới được tiếp cận vật liệu hạt nhân, phương tiện vận chuyển hoặc thông tin liên quan đến chuyến vận chuyển.</w:t>
      </w:r>
    </w:p>
    <w:p w14:paraId="487E9785"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3. Việc tiếp cận vật liệu hạt nhân trong quá trình đóng gói, bốc xếp, vận chuyển, lưu giữ tạm thời, trung chuyển và chuyển giao phải được kiểm soát và giám sát phù hợp với yêu cầu bảo đảm an ninh hạt nhân.</w:t>
      </w:r>
    </w:p>
    <w:p w14:paraId="5E236059"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4. Tổ chức, cá nhân được cấp giấy phép vận chuyển vật liệu hạt nhân phải áp dụng các biện pháp phù hợp nhằm:</w:t>
      </w:r>
    </w:p>
    <w:p w14:paraId="000F4622"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a) Ngăn ngừa việc tiếp cận trái phép đối với vật liệu hạt nhân;</w:t>
      </w:r>
    </w:p>
    <w:p w14:paraId="201B3B15"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 Phát hiện hành vi tiếp cận trái phép hoặc can thiệp trái phép đối với vật liệu hạt nhân hoặc phương tiện vận chuyển;</w:t>
      </w:r>
    </w:p>
    <w:p w14:paraId="1FB3DD14"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Kiểm soát việc tiếp cận các thông tin liên quan đến kế hoạch vận chuyển, tuyến đường vận chuyển, thời gian vận chuyển và các thông tin bảo đảm an ninh hạt nhân khác.</w:t>
      </w:r>
    </w:p>
    <w:p w14:paraId="55B3194E"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5. Việc tiếp cận vật liệu hạt nhân, phương tiện vận chuyển và thông tin liên quan đến chuyến vận chuyển phải tuân thủ nguyên tắc theo nhiệm vụ, quyền hạn và nhu cầu công việc.</w:t>
      </w:r>
    </w:p>
    <w:p w14:paraId="0B9627B1" w14:textId="0C71DD13" w:rsidR="00514F7D"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6. Tổ chức, cá nhân được cấp giấy phép vận chuyển vật liệu hạt nhân phải rà soát và cập nhật các biện pháp kiểm soát tiếp cận khi có thay đổi về tổ chức thực hiện vận chuyển, phương thức vận chuyển hoặc các yếu tố có thể ảnh hưởng đến an ninh của chuyến vận chuyển.</w:t>
      </w:r>
    </w:p>
    <w:p w14:paraId="1A7D71E4" w14:textId="5017525B" w:rsidR="00514F7D" w:rsidRPr="00FD512B" w:rsidRDefault="00514F7D" w:rsidP="006E5791">
      <w:pPr>
        <w:pStyle w:val="Heading2"/>
        <w:ind w:firstLine="720"/>
        <w:jc w:val="both"/>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122B98" w:rsidRPr="00FD512B">
        <w:rPr>
          <w:rFonts w:ascii="Times New Roman" w:hAnsi="Times New Roman" w:cs="Times New Roman"/>
          <w:i w:val="0"/>
          <w:iCs w:val="0"/>
          <w:noProof/>
          <w:lang w:val="fr-FR"/>
        </w:rPr>
        <w:t>36</w:t>
      </w:r>
      <w:r w:rsidRPr="00FD512B">
        <w:rPr>
          <w:rFonts w:ascii="Times New Roman" w:hAnsi="Times New Roman" w:cs="Times New Roman"/>
          <w:i w:val="0"/>
          <w:iCs w:val="0"/>
          <w:noProof/>
          <w:lang w:val="vi-VN"/>
        </w:rPr>
        <w:t xml:space="preserve">. </w:t>
      </w:r>
      <w:r w:rsidR="00B70FAA" w:rsidRPr="00FD512B">
        <w:rPr>
          <w:rFonts w:ascii="Times New Roman" w:hAnsi="Times New Roman" w:cs="Times New Roman"/>
          <w:i w:val="0"/>
          <w:iCs w:val="0"/>
          <w:noProof/>
          <w:lang w:val="vi-VN"/>
        </w:rPr>
        <w:t>Theo dõi hành trình và thông tin liên lạc</w:t>
      </w:r>
    </w:p>
    <w:p w14:paraId="3BBEF7C6"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1. Tổ chức, cá nhân được cấp giấy phép vận chuyển vật liệu hạt nhân phải thiết lập và duy trì khả năng theo dõi hành trình và thông tin liên lạc trong suốt quá trình vận chuyển nhằm bảo đảm kịp thời phát hiện, đánh giá và xử lý các tình huống có thể ảnh hưởng đến an ninh hạt nhân.</w:t>
      </w:r>
    </w:p>
    <w:p w14:paraId="74C2D879"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lastRenderedPageBreak/>
        <w:t>2. Việc theo dõi hành trình phải bảo đảm:</w:t>
      </w:r>
    </w:p>
    <w:p w14:paraId="408EE356"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a) Xác định được vị trí hoặc trạng thái của chuyến vận chuyển trong quá trình vận chuyển;</w:t>
      </w:r>
    </w:p>
    <w:p w14:paraId="518C4C4C" w14:textId="57E31688"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b) Phát hiện kịp thời các trường hợp chậm trễ bất thường, thay đổi </w:t>
      </w:r>
      <w:r w:rsidR="005A7656" w:rsidRPr="00FD512B">
        <w:rPr>
          <w:bCs/>
          <w:noProof/>
          <w:sz w:val="28"/>
          <w:szCs w:val="28"/>
          <w:lang w:val="vi-VN" w:eastAsia="vi-VN"/>
        </w:rPr>
        <w:t>tuyến đường</w:t>
      </w:r>
      <w:r w:rsidRPr="00FD512B">
        <w:rPr>
          <w:bCs/>
          <w:noProof/>
          <w:sz w:val="28"/>
          <w:szCs w:val="28"/>
          <w:lang w:val="vi-VN" w:eastAsia="vi-VN"/>
        </w:rPr>
        <w:t xml:space="preserve"> ngoài kế hoạch hoặc các dấu hiệu bất thường khác có thể ảnh hưởng đến an ninh hạt nhân;</w:t>
      </w:r>
    </w:p>
    <w:p w14:paraId="5E45FF88"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Hỗ trợ việc triển khai các biện pháp ứng phó khi xảy ra sự cố mất an ninh hạt nhân.</w:t>
      </w:r>
    </w:p>
    <w:p w14:paraId="580BE998"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3. Hệ thống thông tin liên lạc phải bảo đảm khả năng trao đổi thông tin kịp thời, chính xác và liên tục giữa:</w:t>
      </w:r>
    </w:p>
    <w:p w14:paraId="03654936"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a) Người vận chuyển, lực lượng bảo vệ và các cá nhân được giao trách nhiệm liên quan đến chuyến vận chuyển;</w:t>
      </w:r>
    </w:p>
    <w:p w14:paraId="7247E213"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 Bên gửi, bên nhận và các tổ chức, cá nhân có liên quan;</w:t>
      </w:r>
    </w:p>
    <w:p w14:paraId="33227244"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Các lực lượng, cơ quan có thẩm quyền tham gia ứng phó khi cần thiết.</w:t>
      </w:r>
    </w:p>
    <w:p w14:paraId="7DA54785"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4. Tổ chức, cá nhân được cấp giấy phép vận chuyển vật liệu hạt nhân phải thiết lập các biện pháp phù hợp nhằm:</w:t>
      </w:r>
    </w:p>
    <w:p w14:paraId="00BFFC71"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a) Phát hiện việc mất liên lạc hoặc gián đoạn theo dõi hành trình;</w:t>
      </w:r>
    </w:p>
    <w:p w14:paraId="31C56DB6"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 Xác minh nguyên nhân và đánh giá ảnh hưởng đối với an ninh hạt nhân;</w:t>
      </w:r>
    </w:p>
    <w:p w14:paraId="1281C738"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Kịp thời triển khai các biện pháp xử lý hoặc ứng phó cần thiết.</w:t>
      </w:r>
    </w:p>
    <w:p w14:paraId="640FE3F6"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5. Trường hợp xảy ra mất liên lạc, mất khả năng theo dõi hành trình hoặc xuất hiện các dấu hiệu bất thường có thể ảnh hưởng đến an ninh hạt nhân, tổ chức, cá nhân được cấp giấy phép vận chuyển vật liệu hạt nhân phải thực hiện các biện pháp theo quy định trong Kế hoạch bảo đảm an ninh hạt nhân trong vận chuyển vật liệu hạt nhân.</w:t>
      </w:r>
    </w:p>
    <w:p w14:paraId="02598290" w14:textId="7EAB7A24" w:rsidR="00514F7D"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6. Các thông tin liên quan đến hành trình vận chuyển, vị trí, thời gian vận chuyển và thông tin liên lạc phục vụ bảo đảm an ninh hạt nhân phải được bảo vệ theo quy định tại Điều 5 của Thông tư này</w:t>
      </w:r>
      <w:r w:rsidR="00514F7D" w:rsidRPr="00FD512B">
        <w:rPr>
          <w:bCs/>
          <w:noProof/>
          <w:sz w:val="28"/>
          <w:szCs w:val="28"/>
          <w:lang w:val="vi-VN" w:eastAsia="vi-VN"/>
        </w:rPr>
        <w:t>.</w:t>
      </w:r>
    </w:p>
    <w:p w14:paraId="3EF290A0" w14:textId="0FE6C922" w:rsidR="00514F7D" w:rsidRPr="00FD512B" w:rsidRDefault="00514F7D" w:rsidP="006E5791">
      <w:pPr>
        <w:pStyle w:val="Heading2"/>
        <w:ind w:firstLine="720"/>
        <w:jc w:val="both"/>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122B98" w:rsidRPr="00FD512B">
        <w:rPr>
          <w:rFonts w:ascii="Times New Roman" w:hAnsi="Times New Roman" w:cs="Times New Roman"/>
          <w:i w:val="0"/>
          <w:iCs w:val="0"/>
          <w:noProof/>
          <w:lang w:val="fr-FR"/>
        </w:rPr>
        <w:t>37</w:t>
      </w:r>
      <w:r w:rsidRPr="00FD512B">
        <w:rPr>
          <w:rFonts w:ascii="Times New Roman" w:hAnsi="Times New Roman" w:cs="Times New Roman"/>
          <w:i w:val="0"/>
          <w:iCs w:val="0"/>
          <w:noProof/>
          <w:lang w:val="vi-VN"/>
        </w:rPr>
        <w:t xml:space="preserve">. </w:t>
      </w:r>
      <w:r w:rsidR="00B70FAA" w:rsidRPr="00FD512B">
        <w:rPr>
          <w:rFonts w:ascii="Times New Roman" w:hAnsi="Times New Roman" w:cs="Times New Roman"/>
          <w:i w:val="0"/>
          <w:iCs w:val="0"/>
          <w:noProof/>
          <w:lang w:val="vi-VN"/>
        </w:rPr>
        <w:t>Chuyển giao trách nhiệm và lưu giữ tạm thời vật liệu hạt nhân trong vận chuyển</w:t>
      </w:r>
    </w:p>
    <w:p w14:paraId="08C07C92"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1. Việc chuyển giao trách nhiệm bảo đảm an ninh hạt nhân đối với vật liệu hạt nhân trong quá trình vận chuyển phải được thực hiện theo quy trình được xác định trong Kế hoạch bảo đảm an ninh hạt nhân trong vận chuyển vật liệu hạt nhân.</w:t>
      </w:r>
    </w:p>
    <w:p w14:paraId="18E82786"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lastRenderedPageBreak/>
        <w:t>2. Việc chuyển giao trách nhiệm chỉ được thực hiện khi bên tiếp nhận đã sẵn sàng tiếp nhận trách nhiệm bảo vệ vật liệu hạt nhân và có khả năng thực hiện các biện pháp bảo đảm an ninh hạt nhân theo quy định.</w:t>
      </w:r>
    </w:p>
    <w:p w14:paraId="5F725A90"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3. Trong quá trình chuyển giao, tổ chức, cá nhân tham gia vận chuyển phải áp dụng các biện pháp phù hợp nhằm:</w:t>
      </w:r>
    </w:p>
    <w:p w14:paraId="1AA1161D"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a) Duy trì kiểm soát liên tục đối với vật liệu hạt nhân;</w:t>
      </w:r>
    </w:p>
    <w:p w14:paraId="37DBA578"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 Ngăn ngừa việc tiếp cận trái phép hoặc can thiệp trái phép đối với vật liệu hạt nhân;</w:t>
      </w:r>
    </w:p>
    <w:p w14:paraId="27B5E7B0"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Xác nhận tình trạng của vật liệu hạt nhân và việc tiếp nhận trách nhiệm của bên nhận.</w:t>
      </w:r>
    </w:p>
    <w:p w14:paraId="1B9A193C"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4. Trường hợp vật liệu hạt nhân phải lưu giữ tạm thời trong quá trình vận chuyển, tổ chức, cá nhân chịu trách nhiệm đối với vật liệu hạt nhân phải áp dụng các biện pháp bảo đảm an ninh hạt nhân phù hợp với loại, nhóm vật liệu hạt nhân và thời gian lưu giữ.</w:t>
      </w:r>
    </w:p>
    <w:p w14:paraId="44D618E4"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5. Địa điểm lưu giữ tạm thời phải được lựa chọn và quản lý theo hướng hạn chế tối đa nguy cơ mất an ninh hạt nhân và bảo đảm khả năng kiểm soát, giám sát liên tục đối với vật liệu hạt nhân.</w:t>
      </w:r>
    </w:p>
    <w:p w14:paraId="226A6EFD" w14:textId="4C805F76" w:rsidR="00514F7D" w:rsidRDefault="00B70FAA" w:rsidP="00604789">
      <w:pPr>
        <w:spacing w:before="120" w:after="120" w:line="276" w:lineRule="auto"/>
        <w:ind w:firstLine="720"/>
        <w:jc w:val="both"/>
        <w:rPr>
          <w:ins w:id="488" w:author="Van Thanh PHAN" w:date="2026-10-11T21:25:00Z"/>
          <w:bCs/>
          <w:noProof/>
          <w:sz w:val="28"/>
          <w:szCs w:val="28"/>
          <w:lang w:eastAsia="vi-VN"/>
        </w:rPr>
      </w:pPr>
      <w:r w:rsidRPr="00FD512B">
        <w:rPr>
          <w:bCs/>
          <w:noProof/>
          <w:sz w:val="28"/>
          <w:szCs w:val="28"/>
          <w:lang w:val="vi-VN" w:eastAsia="vi-VN"/>
        </w:rPr>
        <w:t>6. Tổ chức, cá nhân tham gia vận chuyển phải hạn chế tối đa số lần chuyển giao trách nhiệm, trung chuyển hoặc lưu giữ tạm thời trong quá trình vận chuyển.</w:t>
      </w:r>
    </w:p>
    <w:p w14:paraId="79E4EB10" w14:textId="54968650" w:rsidR="00E0361E" w:rsidRPr="00E0361E" w:rsidRDefault="00E0361E" w:rsidP="00604789">
      <w:pPr>
        <w:spacing w:before="120" w:after="120" w:line="276" w:lineRule="auto"/>
        <w:ind w:firstLine="720"/>
        <w:jc w:val="both"/>
        <w:rPr>
          <w:bCs/>
          <w:noProof/>
          <w:sz w:val="28"/>
          <w:szCs w:val="28"/>
          <w:lang w:eastAsia="vi-VN"/>
          <w:rPrChange w:id="489" w:author="Van Thanh PHAN" w:date="2026-10-11T21:25:00Z">
            <w:rPr>
              <w:bCs/>
              <w:noProof/>
              <w:sz w:val="28"/>
              <w:szCs w:val="28"/>
              <w:lang w:val="vi-VN" w:eastAsia="vi-VN"/>
            </w:rPr>
          </w:rPrChange>
        </w:rPr>
      </w:pPr>
      <w:ins w:id="490" w:author="Van Thanh PHAN" w:date="2026-10-11T21:25:00Z">
        <w:r>
          <w:rPr>
            <w:bCs/>
            <w:noProof/>
            <w:sz w:val="28"/>
            <w:szCs w:val="28"/>
            <w:lang w:eastAsia="vi-VN"/>
          </w:rPr>
          <w:t xml:space="preserve">7. </w:t>
        </w:r>
        <w:r w:rsidRPr="00E0361E">
          <w:rPr>
            <w:bCs/>
            <w:noProof/>
            <w:sz w:val="28"/>
            <w:szCs w:val="28"/>
            <w:lang w:eastAsia="vi-VN"/>
          </w:rPr>
          <w:t>Trường hợp bên nhận từ chối tiếp nhận vật liệu hạt nhân do phát hiện dấu hiệu bất thường, tổ chức, cá nhân chịu trách nhiệm đối với vật liệu hạt nhân phải duy trì việc kiểm soát, bảo vệ vật liệu hạt nhân; kịp thời xác minh, đánh giá dấu hiệu bất thường, thông báo cho bên gửi và cơ quan có thẩm quyền theo quy định, đồng thời thực hiện các biện pháp xử lý phù hợp theo Kế hoạch bảo đảm an ninh hạt nhân trong vận chuyển vật liệu hạt nhân. Việc tiếp tục vận chuyển chỉ được thực hiện sau khi dấu hiệu bất thường đã được đánh giá, các biện pháp xử lý cần thiết đã được áp dụng và việc bảo đảm an ninh hạt nhân đối với vật liệu hạt nhân được duy trì</w:t>
        </w:r>
        <w:r>
          <w:rPr>
            <w:bCs/>
            <w:noProof/>
            <w:sz w:val="28"/>
            <w:szCs w:val="28"/>
            <w:lang w:eastAsia="vi-VN"/>
          </w:rPr>
          <w:t>.</w:t>
        </w:r>
      </w:ins>
    </w:p>
    <w:p w14:paraId="2C514D9D" w14:textId="59C7C25F" w:rsidR="00B70FAA" w:rsidRPr="00FD512B" w:rsidRDefault="00B70FAA" w:rsidP="00527564">
      <w:pPr>
        <w:pStyle w:val="Heading2"/>
        <w:ind w:firstLine="720"/>
        <w:jc w:val="both"/>
        <w:rPr>
          <w:rFonts w:ascii="Times New Roman" w:hAnsi="Times New Roman" w:cs="Times New Roman"/>
          <w:i w:val="0"/>
          <w:iCs w:val="0"/>
          <w:noProof/>
          <w:lang w:val="vi-VN"/>
        </w:rPr>
      </w:pPr>
      <w:r w:rsidRPr="00FD512B">
        <w:rPr>
          <w:rFonts w:ascii="Times New Roman" w:hAnsi="Times New Roman" w:cs="Times New Roman"/>
          <w:i w:val="0"/>
          <w:iCs w:val="0"/>
          <w:noProof/>
          <w:lang w:val="vi-VN"/>
        </w:rPr>
        <w:t>Điều 38. Ứng phó đối với sự cố mất an ninh hạt nhân trong vận chuyển</w:t>
      </w:r>
    </w:p>
    <w:p w14:paraId="76E415DD"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1. Tổ chức, cá nhân được cấp giấy phép vận chuyển vật liệu hạt nhân phải xây dựng và duy trì các biện pháp ứng phó đối với sự cố mất an ninh hạt nhân trong vận chuyển phù hợp với loại, nhóm vật liệu hạt nhân và mức độ hậu quả có thể xảy ra.</w:t>
      </w:r>
    </w:p>
    <w:p w14:paraId="3B966866"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2. Khi xảy ra hoặc có dấu hiệu xảy ra sự cố mất an ninh hạt nhân trong vận chuyển, tổ chức, cá nhân có liên quan phải kịp thời:</w:t>
      </w:r>
    </w:p>
    <w:p w14:paraId="0BBDD71A"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lastRenderedPageBreak/>
        <w:t>a) Xác minh, đánh giá tình huống;</w:t>
      </w:r>
    </w:p>
    <w:p w14:paraId="30568D7C"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 Thực hiện các biện pháp bảo vệ vật liệu hạt nhân;</w:t>
      </w:r>
    </w:p>
    <w:p w14:paraId="2A8BBD34"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Triển khai các biện pháp ứng phó ban đầu theo kế hoạch đã được thiết lập;</w:t>
      </w:r>
    </w:p>
    <w:p w14:paraId="1338DF09"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d) Thông báo cho các cơ quan, tổ chức và lực lượng có liên quan theo quy định.</w:t>
      </w:r>
    </w:p>
    <w:p w14:paraId="7D835F75"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3. Các biện pháp ứng phó phải bảo đảm:</w:t>
      </w:r>
    </w:p>
    <w:p w14:paraId="65596BB6"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a) Ngăn chặn hoặc hạn chế hành vi chiếm đoạt, tiếp cận trái phép hoặc phá hoại vật liệu hạt nhân;</w:t>
      </w:r>
    </w:p>
    <w:p w14:paraId="5D55C35A"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 Duy trì khả năng kiểm soát đối với vật liệu hạt nhân;</w:t>
      </w:r>
    </w:p>
    <w:p w14:paraId="72C6924F"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Hạn chế hậu quả của sự cố mất an ninh hạt nhân;</w:t>
      </w:r>
    </w:p>
    <w:p w14:paraId="47FC77A1"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d) Hỗ trợ việc khôi phục trạng thái bảo đảm an ninh hạt nhân sau sự cố.</w:t>
      </w:r>
    </w:p>
    <w:p w14:paraId="262BCF87"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4. Tổ chức, cá nhân được cấp giấy phép vận chuyển vật liệu hạt nhân phải thiết lập cơ chế phối hợp với các cơ quan, tổ chức và lực lượng có liên quan nhằm bảo đảm khả năng hỗ trợ và ứng phó khi xảy ra sự cố mất an ninh hạt nhân trong vận chuyển.</w:t>
      </w:r>
    </w:p>
    <w:p w14:paraId="1C168C4F" w14:textId="77777777"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5. Các biện pháp ứng phó đối với sự cố mất an ninh hạt nhân trong vận chuyển phải được kiểm tra, rà soát và cập nhật khi có thay đổi về kế hoạch vận chuyển, đánh giá mối đe dọa hoặc các yếu tố có thể ảnh hưởng đến hiệu quả ứng phó.</w:t>
      </w:r>
    </w:p>
    <w:p w14:paraId="461B5AB3" w14:textId="0B341FC6" w:rsidR="00B70FAA" w:rsidRPr="00FD512B" w:rsidRDefault="00B70FAA"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6. Việc diễn tập, huấn luyện ứng phó đối với sự cố mất an ninh hạt nhân trong vận chuyển được thực hiện theo kế hoạch bảo đảm an ninh hạt nhân trong vận chuyển vật liệu hạt nhân.</w:t>
      </w:r>
    </w:p>
    <w:p w14:paraId="227356A0" w14:textId="1949EF9E" w:rsidR="00B70FAA" w:rsidRPr="00FD512B" w:rsidRDefault="00B70FAA"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Pr="00FD512B">
        <w:rPr>
          <w:rFonts w:ascii="Times New Roman" w:hAnsi="Times New Roman" w:cs="Times New Roman"/>
          <w:i w:val="0"/>
          <w:iCs w:val="0"/>
          <w:noProof/>
          <w:lang w:val="fr-FR"/>
        </w:rPr>
        <w:t>39</w:t>
      </w:r>
      <w:r w:rsidRPr="00FD512B">
        <w:rPr>
          <w:rFonts w:ascii="Times New Roman" w:hAnsi="Times New Roman" w:cs="Times New Roman"/>
          <w:i w:val="0"/>
          <w:iCs w:val="0"/>
          <w:noProof/>
          <w:lang w:val="vi-VN"/>
        </w:rPr>
        <w:t xml:space="preserve">. </w:t>
      </w:r>
      <w:r w:rsidR="00D72B25" w:rsidRPr="00FD512B">
        <w:rPr>
          <w:rFonts w:ascii="Times New Roman" w:hAnsi="Times New Roman" w:cs="Times New Roman"/>
          <w:i w:val="0"/>
          <w:iCs w:val="0"/>
          <w:noProof/>
          <w:lang w:val="vi-VN"/>
        </w:rPr>
        <w:t>Báo cáo sự cố mất an ninh hạt nhân trong vận chuyển</w:t>
      </w:r>
    </w:p>
    <w:p w14:paraId="31B2BF5B" w14:textId="79CBCB8B" w:rsidR="00D72B25" w:rsidRPr="00E0361E" w:rsidRDefault="00D72B25"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1. Khi xảy ra hoặc có nguy cơ xảy ra sự cố mất an ninh hạt nhân trong vận chuyển vật liệu hạt nhân, tổ chức, cá nhân được cấp giấy phép vận chuyển vật liệu hạt nhân có trách nhiệm thông báo ngay cho một trong các cơ quan sau: Ủy ban nhân dân cấp xã nơi gần nhất, cơ quan chuyên môn giúp Ủy ban nhân dân cấp tỉnh quản lý nhà nước trong lĩnh vực năng lượng nguyên tử, Cục An toàn bức xạ và hạt nhân, cơ quan công an, cơ quan quản lý nhà nước về phòng, chống phổ biến vũ khí hủy diệt hàng loạt.</w:t>
      </w:r>
      <w:ins w:id="491" w:author="Van Thanh PHAN" w:date="2026-10-11T21:23:00Z">
        <w:r w:rsidR="00E0361E" w:rsidRPr="00E0361E">
          <w:rPr>
            <w:bCs/>
            <w:noProof/>
            <w:sz w:val="28"/>
            <w:szCs w:val="28"/>
            <w:lang w:val="vi-VN" w:eastAsia="vi-VN"/>
            <w:rPrChange w:id="492" w:author="Van Thanh PHAN" w:date="2026-10-11T21:23:00Z">
              <w:rPr>
                <w:bCs/>
                <w:noProof/>
                <w:sz w:val="28"/>
                <w:szCs w:val="28"/>
                <w:lang w:eastAsia="vi-VN"/>
              </w:rPr>
            </w:rPrChange>
          </w:rPr>
          <w:t xml:space="preserve"> </w:t>
        </w:r>
        <w:r w:rsidR="00E0361E" w:rsidRPr="00E0361E">
          <w:rPr>
            <w:bCs/>
            <w:noProof/>
            <w:sz w:val="28"/>
            <w:szCs w:val="28"/>
            <w:lang w:val="vi-VN" w:eastAsia="vi-VN"/>
          </w:rPr>
          <w:t>Trường hợp khẩn cấp, tổ chức, cá nhân phải thông báo sự cố qua số điện thoại khẩn cấp 112, đồng thời thông báo cho cơ quan có thẩm quyền theo quy định tại khoản này</w:t>
        </w:r>
        <w:r w:rsidR="00E0361E" w:rsidRPr="00E0361E">
          <w:rPr>
            <w:bCs/>
            <w:noProof/>
            <w:sz w:val="28"/>
            <w:szCs w:val="28"/>
            <w:lang w:val="vi-VN" w:eastAsia="vi-VN"/>
            <w:rPrChange w:id="493" w:author="Van Thanh PHAN" w:date="2026-10-11T21:23:00Z">
              <w:rPr>
                <w:bCs/>
                <w:noProof/>
                <w:sz w:val="28"/>
                <w:szCs w:val="28"/>
                <w:lang w:eastAsia="vi-VN"/>
              </w:rPr>
            </w:rPrChange>
          </w:rPr>
          <w:t>.</w:t>
        </w:r>
      </w:ins>
    </w:p>
    <w:p w14:paraId="5C60F0F4" w14:textId="77777777" w:rsidR="00D72B25" w:rsidRPr="00FD512B" w:rsidRDefault="00D72B25"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lastRenderedPageBreak/>
        <w:t>2. Tổ chức, cá nhân quy định tại khoản 1 Điều này phải lưu giữ, bảo vệ các thông tin, hồ sơ, dữ liệu và các bằng chứng có liên quan phục vụ công tác đánh giá, xác minh và xử lý sự cố.</w:t>
      </w:r>
    </w:p>
    <w:p w14:paraId="7DF55181" w14:textId="77777777" w:rsidR="00D72B25" w:rsidRPr="00FD512B" w:rsidRDefault="00D72B25"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3. Sau khi sự cố được kiểm soát, tổ chức, cá nhân được cấp giấy phép vận chuyển vật liệu hạt nhân phải:</w:t>
      </w:r>
    </w:p>
    <w:p w14:paraId="3220EB95" w14:textId="77777777" w:rsidR="00D72B25" w:rsidRPr="00FD512B" w:rsidRDefault="00D72B25"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a) Đánh giá nguyên nhân và hậu quả của sự cố;</w:t>
      </w:r>
    </w:p>
    <w:p w14:paraId="2B1C1901" w14:textId="77777777" w:rsidR="00D72B25" w:rsidRPr="00FD512B" w:rsidRDefault="00D72B25"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 Xác định các điểm yếu hoặc thiếu sót trong quá trình tổ chức vận chuyển và bảo đảm an ninh hạt nhân;</w:t>
      </w:r>
    </w:p>
    <w:p w14:paraId="18FF3856" w14:textId="77777777" w:rsidR="00D72B25" w:rsidRPr="00FD512B" w:rsidRDefault="00D72B25"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Thực hiện các biện pháp khắc phục và phòng ngừa tái diễn;</w:t>
      </w:r>
    </w:p>
    <w:p w14:paraId="15C04B84" w14:textId="77777777" w:rsidR="00D72B25" w:rsidRPr="00FD512B" w:rsidRDefault="00D72B25"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d) Rà soát, cập nhật Kế hoạch bảo đảm an ninh hạt nhân trong vận chuyển vật liệu hạt nhân khi cần thiết.</w:t>
      </w:r>
    </w:p>
    <w:p w14:paraId="2F7A2F27" w14:textId="5388BD83" w:rsidR="00B360A7" w:rsidRPr="00FD512B" w:rsidRDefault="00D72B25"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4. Tổ chức, cá nhân được cấp giấy phép vận chuyển vật liệu hạt nhân có trách nhiệm thực hiện chế độ báo cáo sự cố mất an ninh hạt nhân theo quy định của pháp luật về năng lượng nguyên tử và các quy định có liên quan.</w:t>
      </w:r>
    </w:p>
    <w:p w14:paraId="490D373B" w14:textId="39273071" w:rsidR="008E70F3" w:rsidRPr="00FD512B" w:rsidRDefault="008E70F3" w:rsidP="00604789">
      <w:pPr>
        <w:pStyle w:val="Heading1"/>
        <w:jc w:val="center"/>
        <w:rPr>
          <w:rFonts w:ascii="Times New Roman" w:hAnsi="Times New Roman"/>
          <w:sz w:val="28"/>
          <w:szCs w:val="28"/>
          <w:lang w:val="vi-VN"/>
        </w:rPr>
      </w:pPr>
      <w:r w:rsidRPr="00FD512B">
        <w:rPr>
          <w:rFonts w:ascii="Times New Roman" w:hAnsi="Times New Roman"/>
          <w:sz w:val="28"/>
          <w:szCs w:val="28"/>
          <w:lang w:val="vi-VN"/>
        </w:rPr>
        <w:t>PHẦN 2</w:t>
      </w:r>
      <w:r w:rsidR="00292070" w:rsidRPr="00FD512B">
        <w:rPr>
          <w:rFonts w:ascii="Times New Roman" w:hAnsi="Times New Roman"/>
          <w:sz w:val="28"/>
          <w:szCs w:val="28"/>
          <w:lang w:val="fr-FR"/>
        </w:rPr>
        <w:br/>
      </w:r>
      <w:r w:rsidRPr="00FD512B">
        <w:rPr>
          <w:rFonts w:ascii="Times New Roman" w:hAnsi="Times New Roman"/>
          <w:sz w:val="28"/>
          <w:szCs w:val="28"/>
          <w:lang w:val="vi-VN"/>
        </w:rPr>
        <w:t>THỰC HIỆN QUY ĐỊNH VỀ THANH SÁT HẠT NHÂN</w:t>
      </w:r>
    </w:p>
    <w:p w14:paraId="2D629D58" w14:textId="5D774AEE" w:rsidR="008E70F3" w:rsidRPr="00FD512B" w:rsidRDefault="008E70F3" w:rsidP="00604789">
      <w:pPr>
        <w:pStyle w:val="Heading1"/>
        <w:jc w:val="center"/>
        <w:rPr>
          <w:rFonts w:ascii="Times New Roman" w:hAnsi="Times New Roman"/>
          <w:sz w:val="28"/>
          <w:szCs w:val="28"/>
          <w:lang w:val="vi-VN"/>
        </w:rPr>
      </w:pPr>
      <w:r w:rsidRPr="00FD512B">
        <w:rPr>
          <w:rFonts w:ascii="Times New Roman" w:hAnsi="Times New Roman"/>
          <w:sz w:val="28"/>
          <w:szCs w:val="28"/>
          <w:lang w:val="vi-VN"/>
        </w:rPr>
        <w:t xml:space="preserve">CHƯƠNG </w:t>
      </w:r>
      <w:r w:rsidR="005E48FF" w:rsidRPr="00FD512B">
        <w:rPr>
          <w:rFonts w:ascii="Times New Roman" w:hAnsi="Times New Roman"/>
          <w:sz w:val="28"/>
          <w:szCs w:val="28"/>
          <w:lang w:val="vi-VN"/>
        </w:rPr>
        <w:t>V</w:t>
      </w:r>
      <w:r w:rsidR="00292070" w:rsidRPr="00FD512B">
        <w:rPr>
          <w:rFonts w:ascii="Times New Roman" w:hAnsi="Times New Roman"/>
          <w:sz w:val="28"/>
          <w:szCs w:val="28"/>
          <w:lang w:val="vi-VN"/>
        </w:rPr>
        <w:br/>
      </w:r>
      <w:r w:rsidRPr="00FD512B">
        <w:rPr>
          <w:rFonts w:ascii="Times New Roman" w:hAnsi="Times New Roman"/>
          <w:sz w:val="28"/>
          <w:szCs w:val="28"/>
          <w:lang w:val="vi-VN"/>
        </w:rPr>
        <w:t>QUY ĐỊNH CHUNG VỀ THỰC HIỆN THANH SÁT HẠT NHÂN</w:t>
      </w:r>
    </w:p>
    <w:p w14:paraId="138A5C7F" w14:textId="665F7209" w:rsidR="00185C99" w:rsidRPr="00FD512B" w:rsidRDefault="00185C99" w:rsidP="00527564">
      <w:pPr>
        <w:pStyle w:val="Heading2"/>
        <w:ind w:firstLine="720"/>
        <w:jc w:val="both"/>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654836" w:rsidRPr="00FD512B">
        <w:rPr>
          <w:rFonts w:ascii="Times New Roman" w:hAnsi="Times New Roman" w:cs="Times New Roman"/>
          <w:i w:val="0"/>
          <w:iCs w:val="0"/>
          <w:noProof/>
          <w:lang w:val="vi-VN"/>
        </w:rPr>
        <w:t>40</w:t>
      </w:r>
      <w:r w:rsidRPr="00FD512B">
        <w:rPr>
          <w:rFonts w:ascii="Times New Roman" w:hAnsi="Times New Roman" w:cs="Times New Roman"/>
          <w:i w:val="0"/>
          <w:iCs w:val="0"/>
          <w:noProof/>
          <w:lang w:val="vi-VN"/>
        </w:rPr>
        <w:t xml:space="preserve">. </w:t>
      </w:r>
      <w:r w:rsidR="00F435B5" w:rsidRPr="00FD512B">
        <w:rPr>
          <w:rFonts w:ascii="Times New Roman" w:hAnsi="Times New Roman" w:cs="Times New Roman"/>
          <w:i w:val="0"/>
          <w:iCs w:val="0"/>
          <w:noProof/>
          <w:lang w:val="vi-VN"/>
        </w:rPr>
        <w:t>N</w:t>
      </w:r>
      <w:r w:rsidR="00E71B6D" w:rsidRPr="00FD512B">
        <w:rPr>
          <w:rFonts w:ascii="Times New Roman" w:hAnsi="Times New Roman" w:cs="Times New Roman"/>
          <w:i w:val="0"/>
          <w:iCs w:val="0"/>
          <w:noProof/>
          <w:lang w:val="vi-VN"/>
        </w:rPr>
        <w:t>ội dung</w:t>
      </w:r>
      <w:r w:rsidR="00F435B5" w:rsidRPr="00FD512B">
        <w:rPr>
          <w:rFonts w:ascii="Times New Roman" w:hAnsi="Times New Roman" w:cs="Times New Roman"/>
          <w:i w:val="0"/>
          <w:iCs w:val="0"/>
          <w:noProof/>
          <w:lang w:val="vi-VN"/>
        </w:rPr>
        <w:t>, hình thức và</w:t>
      </w:r>
      <w:r w:rsidR="00E71B6D" w:rsidRPr="00FD512B">
        <w:rPr>
          <w:rFonts w:ascii="Times New Roman" w:hAnsi="Times New Roman" w:cs="Times New Roman"/>
          <w:i w:val="0"/>
          <w:iCs w:val="0"/>
          <w:noProof/>
          <w:lang w:val="vi-VN"/>
        </w:rPr>
        <w:t xml:space="preserve"> thời gian</w:t>
      </w:r>
      <w:r w:rsidRPr="00FD512B">
        <w:rPr>
          <w:rFonts w:ascii="Times New Roman" w:hAnsi="Times New Roman" w:cs="Times New Roman"/>
          <w:i w:val="0"/>
          <w:iCs w:val="0"/>
          <w:noProof/>
          <w:lang w:val="vi-VN"/>
        </w:rPr>
        <w:t xml:space="preserve"> thực hiện thanh sát hạt nhân</w:t>
      </w:r>
      <w:r w:rsidR="00564776" w:rsidRPr="00FD512B">
        <w:rPr>
          <w:rFonts w:ascii="Times New Roman" w:hAnsi="Times New Roman" w:cs="Times New Roman"/>
          <w:i w:val="0"/>
          <w:iCs w:val="0"/>
          <w:noProof/>
          <w:lang w:val="vi-VN"/>
        </w:rPr>
        <w:t xml:space="preserve"> tại địa điểm</w:t>
      </w:r>
    </w:p>
    <w:p w14:paraId="0C9622BC" w14:textId="4FC0F4FC" w:rsidR="007C0696" w:rsidRPr="00FD512B" w:rsidRDefault="007C069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1. </w:t>
      </w:r>
      <w:r w:rsidR="00F435B5" w:rsidRPr="00FD512B">
        <w:rPr>
          <w:bCs/>
          <w:noProof/>
          <w:sz w:val="28"/>
          <w:szCs w:val="28"/>
          <w:lang w:val="vi-VN" w:eastAsia="vi-VN"/>
        </w:rPr>
        <w:t xml:space="preserve">Khi nhận được thông báo từ Cơ quan Năng lượng nguyên tử quốc tế, </w:t>
      </w:r>
      <w:r w:rsidRPr="00FD512B">
        <w:rPr>
          <w:bCs/>
          <w:noProof/>
          <w:sz w:val="28"/>
          <w:szCs w:val="28"/>
          <w:lang w:val="vi-VN" w:eastAsia="vi-VN"/>
        </w:rPr>
        <w:t xml:space="preserve">Cục </w:t>
      </w:r>
      <w:r w:rsidR="00F435B5" w:rsidRPr="00FD512B">
        <w:rPr>
          <w:bCs/>
          <w:noProof/>
          <w:sz w:val="28"/>
          <w:szCs w:val="28"/>
          <w:lang w:val="vi-VN" w:eastAsia="vi-VN"/>
        </w:rPr>
        <w:t xml:space="preserve">An toàn bức xạ và hạt nhân </w:t>
      </w:r>
      <w:r w:rsidRPr="00FD512B">
        <w:rPr>
          <w:bCs/>
          <w:noProof/>
          <w:sz w:val="28"/>
          <w:szCs w:val="28"/>
          <w:lang w:val="vi-VN" w:eastAsia="vi-VN"/>
        </w:rPr>
        <w:t xml:space="preserve">có trách nhiệm thông báo bằng văn bản cho </w:t>
      </w:r>
      <w:r w:rsidR="00F435B5" w:rsidRPr="00FD512B">
        <w:rPr>
          <w:bCs/>
          <w:noProof/>
          <w:sz w:val="28"/>
          <w:szCs w:val="28"/>
          <w:lang w:val="vi-VN" w:eastAsia="vi-VN"/>
        </w:rPr>
        <w:t>tổ chức, cá nhân là đối tượng chịu thanh sát hạt nhân</w:t>
      </w:r>
      <w:ins w:id="494" w:author="Tuan Viet" w:date="2026-08-24T17:23:00Z">
        <w:r w:rsidR="00484CA1" w:rsidRPr="003679CB">
          <w:rPr>
            <w:bCs/>
            <w:noProof/>
            <w:sz w:val="28"/>
            <w:szCs w:val="28"/>
            <w:lang w:val="vi-VN" w:eastAsia="vi-VN"/>
            <w:rPrChange w:id="495" w:author="Van Thanh PHAN" w:date="2026-08-25T13:53:00Z">
              <w:rPr>
                <w:bCs/>
                <w:noProof/>
                <w:sz w:val="28"/>
                <w:szCs w:val="28"/>
                <w:lang w:eastAsia="vi-VN"/>
              </w:rPr>
            </w:rPrChange>
          </w:rPr>
          <w:t xml:space="preserve">, cơ quan Công an </w:t>
        </w:r>
      </w:ins>
      <w:ins w:id="496" w:author="Tuan Viet" w:date="2026-08-24T17:24:00Z">
        <w:r w:rsidR="00484CA1" w:rsidRPr="003679CB">
          <w:rPr>
            <w:bCs/>
            <w:noProof/>
            <w:sz w:val="28"/>
            <w:szCs w:val="28"/>
            <w:lang w:val="vi-VN" w:eastAsia="vi-VN"/>
            <w:rPrChange w:id="497" w:author="Van Thanh PHAN" w:date="2026-08-25T13:53:00Z">
              <w:rPr>
                <w:bCs/>
                <w:noProof/>
                <w:sz w:val="28"/>
                <w:szCs w:val="28"/>
                <w:lang w:eastAsia="vi-VN"/>
              </w:rPr>
            </w:rPrChange>
          </w:rPr>
          <w:t>có thẩm quyền về an ninh</w:t>
        </w:r>
      </w:ins>
      <w:ins w:id="498" w:author="Tuan Viet" w:date="2026-08-24T17:26:00Z">
        <w:r w:rsidR="00484CA1" w:rsidRPr="003679CB">
          <w:rPr>
            <w:bCs/>
            <w:noProof/>
            <w:sz w:val="28"/>
            <w:szCs w:val="28"/>
            <w:lang w:val="vi-VN" w:eastAsia="vi-VN"/>
            <w:rPrChange w:id="499" w:author="Van Thanh PHAN" w:date="2026-08-25T13:53:00Z">
              <w:rPr>
                <w:bCs/>
                <w:noProof/>
                <w:sz w:val="28"/>
                <w:szCs w:val="28"/>
                <w:lang w:eastAsia="vi-VN"/>
              </w:rPr>
            </w:rPrChange>
          </w:rPr>
          <w:t xml:space="preserve"> quốc gia</w:t>
        </w:r>
      </w:ins>
      <w:ins w:id="500" w:author="Tuan Viet" w:date="2026-08-24T17:24:00Z">
        <w:r w:rsidR="00484CA1" w:rsidRPr="003679CB">
          <w:rPr>
            <w:bCs/>
            <w:noProof/>
            <w:sz w:val="28"/>
            <w:szCs w:val="28"/>
            <w:lang w:val="vi-VN" w:eastAsia="vi-VN"/>
            <w:rPrChange w:id="501" w:author="Van Thanh PHAN" w:date="2026-08-25T13:53:00Z">
              <w:rPr>
                <w:bCs/>
                <w:noProof/>
                <w:sz w:val="28"/>
                <w:szCs w:val="28"/>
                <w:lang w:eastAsia="vi-VN"/>
              </w:rPr>
            </w:rPrChange>
          </w:rPr>
          <w:t xml:space="preserve"> trong lĩnh vực</w:t>
        </w:r>
      </w:ins>
      <w:ins w:id="502" w:author="Tuan Viet" w:date="2026-08-24T17:23:00Z">
        <w:r w:rsidR="00484CA1" w:rsidRPr="003679CB">
          <w:rPr>
            <w:bCs/>
            <w:noProof/>
            <w:sz w:val="28"/>
            <w:szCs w:val="28"/>
            <w:lang w:val="vi-VN" w:eastAsia="vi-VN"/>
            <w:rPrChange w:id="503" w:author="Van Thanh PHAN" w:date="2026-08-25T13:53:00Z">
              <w:rPr>
                <w:bCs/>
                <w:noProof/>
                <w:sz w:val="28"/>
                <w:szCs w:val="28"/>
                <w:lang w:eastAsia="vi-VN"/>
              </w:rPr>
            </w:rPrChange>
          </w:rPr>
          <w:t xml:space="preserve"> năng lượng nguyên tử, khoa học </w:t>
        </w:r>
      </w:ins>
      <w:ins w:id="504" w:author="Tuan Viet" w:date="2026-08-24T17:26:00Z">
        <w:r w:rsidR="00484CA1" w:rsidRPr="003679CB">
          <w:rPr>
            <w:bCs/>
            <w:noProof/>
            <w:sz w:val="28"/>
            <w:szCs w:val="28"/>
            <w:lang w:val="vi-VN" w:eastAsia="vi-VN"/>
            <w:rPrChange w:id="505" w:author="Van Thanh PHAN" w:date="2026-08-25T13:53:00Z">
              <w:rPr>
                <w:bCs/>
                <w:noProof/>
                <w:sz w:val="28"/>
                <w:szCs w:val="28"/>
                <w:lang w:eastAsia="vi-VN"/>
              </w:rPr>
            </w:rPrChange>
          </w:rPr>
          <w:t>và c</w:t>
        </w:r>
      </w:ins>
      <w:ins w:id="506" w:author="Tuan Viet" w:date="2026-08-24T17:23:00Z">
        <w:r w:rsidR="00484CA1" w:rsidRPr="003679CB">
          <w:rPr>
            <w:bCs/>
            <w:noProof/>
            <w:sz w:val="28"/>
            <w:szCs w:val="28"/>
            <w:lang w:val="vi-VN" w:eastAsia="vi-VN"/>
            <w:rPrChange w:id="507" w:author="Van Thanh PHAN" w:date="2026-08-25T13:53:00Z">
              <w:rPr>
                <w:bCs/>
                <w:noProof/>
                <w:sz w:val="28"/>
                <w:szCs w:val="28"/>
                <w:lang w:eastAsia="vi-VN"/>
              </w:rPr>
            </w:rPrChange>
          </w:rPr>
          <w:t>ông nghệ</w:t>
        </w:r>
      </w:ins>
      <w:r w:rsidR="00F435B5" w:rsidRPr="00FD512B">
        <w:rPr>
          <w:bCs/>
          <w:noProof/>
          <w:sz w:val="28"/>
          <w:szCs w:val="28"/>
          <w:lang w:val="vi-VN" w:eastAsia="vi-VN"/>
        </w:rPr>
        <w:t xml:space="preserve"> </w:t>
      </w:r>
      <w:r w:rsidRPr="00FD512B">
        <w:rPr>
          <w:bCs/>
          <w:noProof/>
          <w:sz w:val="28"/>
          <w:szCs w:val="28"/>
          <w:lang w:val="vi-VN" w:eastAsia="vi-VN"/>
        </w:rPr>
        <w:t>về kế hoạch,</w:t>
      </w:r>
      <w:ins w:id="508" w:author="Tuan Viet" w:date="2026-08-24T17:25:00Z">
        <w:r w:rsidR="00484CA1" w:rsidRPr="003679CB">
          <w:rPr>
            <w:bCs/>
            <w:noProof/>
            <w:sz w:val="28"/>
            <w:szCs w:val="28"/>
            <w:lang w:val="vi-VN" w:eastAsia="vi-VN"/>
            <w:rPrChange w:id="509" w:author="Van Thanh PHAN" w:date="2026-08-25T13:53:00Z">
              <w:rPr>
                <w:bCs/>
                <w:noProof/>
                <w:sz w:val="28"/>
                <w:szCs w:val="28"/>
                <w:lang w:eastAsia="vi-VN"/>
              </w:rPr>
            </w:rPrChange>
          </w:rPr>
          <w:t xml:space="preserve"> thông tin thanh sát viên quốc tế,</w:t>
        </w:r>
      </w:ins>
      <w:r w:rsidRPr="00FD512B">
        <w:rPr>
          <w:bCs/>
          <w:noProof/>
          <w:sz w:val="28"/>
          <w:szCs w:val="28"/>
          <w:lang w:val="vi-VN" w:eastAsia="vi-VN"/>
        </w:rPr>
        <w:t xml:space="preserve"> hình thức, nội dung</w:t>
      </w:r>
      <w:r w:rsidR="00F435B5" w:rsidRPr="00FD512B">
        <w:rPr>
          <w:bCs/>
          <w:noProof/>
          <w:sz w:val="28"/>
          <w:szCs w:val="28"/>
          <w:lang w:val="vi-VN" w:eastAsia="vi-VN"/>
        </w:rPr>
        <w:t xml:space="preserve"> </w:t>
      </w:r>
      <w:ins w:id="510" w:author="Tuan Viet" w:date="2026-08-24T17:28:00Z">
        <w:r w:rsidR="007C092D" w:rsidRPr="003679CB">
          <w:rPr>
            <w:bCs/>
            <w:noProof/>
            <w:sz w:val="28"/>
            <w:szCs w:val="28"/>
            <w:lang w:val="vi-VN" w:eastAsia="vi-VN"/>
            <w:rPrChange w:id="511" w:author="Van Thanh PHAN" w:date="2026-08-25T13:53:00Z">
              <w:rPr>
                <w:bCs/>
                <w:noProof/>
                <w:sz w:val="28"/>
                <w:szCs w:val="28"/>
                <w:lang w:eastAsia="vi-VN"/>
              </w:rPr>
            </w:rPrChange>
          </w:rPr>
          <w:t xml:space="preserve">thực hiện </w:t>
        </w:r>
      </w:ins>
      <w:r w:rsidR="00F435B5" w:rsidRPr="00FD512B">
        <w:rPr>
          <w:bCs/>
          <w:noProof/>
          <w:sz w:val="28"/>
          <w:szCs w:val="28"/>
          <w:lang w:val="vi-VN" w:eastAsia="vi-VN"/>
        </w:rPr>
        <w:t>và thời gian</w:t>
      </w:r>
      <w:r w:rsidRPr="00FD512B">
        <w:rPr>
          <w:bCs/>
          <w:noProof/>
          <w:sz w:val="28"/>
          <w:szCs w:val="28"/>
          <w:lang w:val="vi-VN" w:eastAsia="vi-VN"/>
        </w:rPr>
        <w:t xml:space="preserve"> thanh sát của </w:t>
      </w:r>
      <w:r w:rsidR="00F435B5" w:rsidRPr="00FD512B">
        <w:rPr>
          <w:bCs/>
          <w:noProof/>
          <w:sz w:val="28"/>
          <w:szCs w:val="28"/>
          <w:lang w:val="vi-VN" w:eastAsia="vi-VN"/>
        </w:rPr>
        <w:t>Cơ quan Năng lượng nguyên tử quốc tế</w:t>
      </w:r>
      <w:r w:rsidRPr="00FD512B">
        <w:rPr>
          <w:bCs/>
          <w:noProof/>
          <w:sz w:val="28"/>
          <w:szCs w:val="28"/>
          <w:lang w:val="vi-VN" w:eastAsia="vi-VN"/>
        </w:rPr>
        <w:t>, bảo đảm phù hợp với các điều ước quốc tế mà nước Cộng hòa xã hội chủ nghĩa Việt Nam là thành viên.</w:t>
      </w:r>
    </w:p>
    <w:p w14:paraId="0597723D" w14:textId="63E1A3BF" w:rsidR="00FE7CAF" w:rsidRPr="00FD512B" w:rsidRDefault="007C0696">
      <w:pPr>
        <w:spacing w:before="120" w:after="120" w:line="276" w:lineRule="auto"/>
        <w:ind w:firstLine="720"/>
        <w:jc w:val="both"/>
        <w:rPr>
          <w:bCs/>
          <w:noProof/>
          <w:sz w:val="28"/>
          <w:szCs w:val="28"/>
          <w:lang w:val="vi-VN" w:eastAsia="vi-VN"/>
        </w:rPr>
      </w:pPr>
      <w:r w:rsidRPr="00FD512B">
        <w:rPr>
          <w:bCs/>
          <w:noProof/>
          <w:sz w:val="28"/>
          <w:szCs w:val="28"/>
          <w:lang w:val="vi-VN" w:eastAsia="vi-VN"/>
        </w:rPr>
        <w:t>2</w:t>
      </w:r>
      <w:r w:rsidR="00D7101B" w:rsidRPr="00FD512B">
        <w:rPr>
          <w:bCs/>
          <w:noProof/>
          <w:sz w:val="28"/>
          <w:szCs w:val="28"/>
          <w:lang w:val="vi-VN" w:eastAsia="vi-VN"/>
        </w:rPr>
        <w:t xml:space="preserve">. </w:t>
      </w:r>
      <w:r w:rsidR="00353EF9" w:rsidRPr="00FD512B">
        <w:rPr>
          <w:bCs/>
          <w:noProof/>
          <w:sz w:val="28"/>
          <w:szCs w:val="28"/>
          <w:lang w:val="vi-VN" w:eastAsia="vi-VN"/>
        </w:rPr>
        <w:t xml:space="preserve">Tổ chức, cá nhân </w:t>
      </w:r>
      <w:r w:rsidR="00D22E86" w:rsidRPr="00FD512B">
        <w:rPr>
          <w:bCs/>
          <w:noProof/>
          <w:sz w:val="28"/>
          <w:szCs w:val="28"/>
          <w:lang w:val="vi-VN" w:eastAsia="vi-VN"/>
        </w:rPr>
        <w:t>là đối tượng chịu thanh sát hạt nhân</w:t>
      </w:r>
      <w:r w:rsidR="00353EF9" w:rsidRPr="00FD512B">
        <w:rPr>
          <w:bCs/>
          <w:noProof/>
          <w:sz w:val="28"/>
          <w:szCs w:val="28"/>
          <w:lang w:val="vi-VN" w:eastAsia="vi-VN"/>
        </w:rPr>
        <w:t xml:space="preserve"> </w:t>
      </w:r>
      <w:r w:rsidR="00FE7CAF" w:rsidRPr="00FD512B">
        <w:rPr>
          <w:bCs/>
          <w:noProof/>
          <w:sz w:val="28"/>
          <w:szCs w:val="28"/>
          <w:lang w:val="vi-VN" w:eastAsia="vi-VN"/>
        </w:rPr>
        <w:t xml:space="preserve">có trách nhiệm cung cấp cho </w:t>
      </w:r>
      <w:r w:rsidR="00353EF9" w:rsidRPr="00FD512B">
        <w:rPr>
          <w:bCs/>
          <w:noProof/>
          <w:sz w:val="28"/>
          <w:szCs w:val="28"/>
          <w:lang w:val="vi-VN" w:eastAsia="vi-VN"/>
        </w:rPr>
        <w:t>thanh sát viên của Cơ quan Năng lượng nguyên tử quốc tế và đại diện có thẩm quyền của Cục An toàn bức xạ và hạt nhân quyền tiếp cận tới địa điểm có liên quan đến</w:t>
      </w:r>
      <w:r w:rsidR="00D22E86" w:rsidRPr="00FD512B">
        <w:rPr>
          <w:bCs/>
          <w:noProof/>
          <w:sz w:val="28"/>
          <w:szCs w:val="28"/>
          <w:lang w:val="vi-VN" w:eastAsia="vi-VN"/>
        </w:rPr>
        <w:t xml:space="preserve"> vật liệu hạt nhân, vật liệu hạt nhân nguồn và</w:t>
      </w:r>
      <w:r w:rsidR="00353EF9" w:rsidRPr="00FD512B">
        <w:rPr>
          <w:bCs/>
          <w:noProof/>
          <w:sz w:val="28"/>
          <w:szCs w:val="28"/>
          <w:lang w:val="vi-VN" w:eastAsia="vi-VN"/>
        </w:rPr>
        <w:t xml:space="preserve"> hoạt động của tổ chức, cá nhân đã được khai báo</w:t>
      </w:r>
      <w:r w:rsidR="00D22E86" w:rsidRPr="00FD512B">
        <w:rPr>
          <w:bCs/>
          <w:noProof/>
          <w:sz w:val="28"/>
          <w:szCs w:val="28"/>
          <w:lang w:val="vi-VN" w:eastAsia="vi-VN"/>
        </w:rPr>
        <w:t xml:space="preserve"> cho Cơ quan Năng lượng nguyên tử quốc tế, hoặc theo yêu cầu của Cục An toàn bức xạ và hạt nhân để </w:t>
      </w:r>
      <w:r w:rsidR="00FE7CAF" w:rsidRPr="00FD512B">
        <w:rPr>
          <w:bCs/>
          <w:noProof/>
          <w:sz w:val="28"/>
          <w:szCs w:val="28"/>
          <w:lang w:val="vi-VN" w:eastAsia="vi-VN"/>
        </w:rPr>
        <w:t>thực hiện việc xác minh thông tin</w:t>
      </w:r>
      <w:r w:rsidR="00D22E86" w:rsidRPr="00FD512B">
        <w:rPr>
          <w:bCs/>
          <w:noProof/>
          <w:sz w:val="28"/>
          <w:szCs w:val="28"/>
          <w:lang w:val="vi-VN" w:eastAsia="vi-VN"/>
        </w:rPr>
        <w:t xml:space="preserve"> theo</w:t>
      </w:r>
      <w:r w:rsidR="00FE7CAF" w:rsidRPr="00FD512B">
        <w:rPr>
          <w:bCs/>
          <w:noProof/>
          <w:sz w:val="28"/>
          <w:szCs w:val="28"/>
          <w:lang w:val="vi-VN" w:eastAsia="vi-VN"/>
        </w:rPr>
        <w:t xml:space="preserve"> điểm b khoản 4</w:t>
      </w:r>
      <w:r w:rsidR="00D22E86" w:rsidRPr="00FD512B">
        <w:rPr>
          <w:bCs/>
          <w:noProof/>
          <w:sz w:val="28"/>
          <w:szCs w:val="28"/>
          <w:lang w:val="vi-VN" w:eastAsia="vi-VN"/>
        </w:rPr>
        <w:t xml:space="preserve"> Điều</w:t>
      </w:r>
      <w:r w:rsidR="00FE7CAF" w:rsidRPr="00FD512B">
        <w:rPr>
          <w:bCs/>
          <w:noProof/>
          <w:sz w:val="28"/>
          <w:szCs w:val="28"/>
          <w:lang w:val="vi-VN" w:eastAsia="vi-VN"/>
        </w:rPr>
        <w:t xml:space="preserve"> 93 Nghị định </w:t>
      </w:r>
      <w:r w:rsidR="00F74D2E" w:rsidRPr="00FD512B">
        <w:rPr>
          <w:bCs/>
          <w:noProof/>
          <w:sz w:val="28"/>
          <w:szCs w:val="28"/>
          <w:lang w:val="vi-VN" w:eastAsia="vi-VN"/>
        </w:rPr>
        <w:t xml:space="preserve">số </w:t>
      </w:r>
      <w:r w:rsidR="00FE7CAF" w:rsidRPr="00FD512B">
        <w:rPr>
          <w:bCs/>
          <w:noProof/>
          <w:sz w:val="28"/>
          <w:szCs w:val="28"/>
          <w:lang w:val="vi-VN" w:eastAsia="vi-VN"/>
        </w:rPr>
        <w:t xml:space="preserve">332/2025/NĐ-CP của Chính phủ </w:t>
      </w:r>
      <w:r w:rsidR="00F435B5" w:rsidRPr="00FD512B">
        <w:rPr>
          <w:bCs/>
          <w:noProof/>
          <w:sz w:val="28"/>
          <w:szCs w:val="28"/>
          <w:lang w:val="vi-VN" w:eastAsia="vi-VN"/>
        </w:rPr>
        <w:t xml:space="preserve">và </w:t>
      </w:r>
      <w:r w:rsidR="00FE7CAF" w:rsidRPr="00FD512B">
        <w:rPr>
          <w:bCs/>
          <w:noProof/>
          <w:sz w:val="28"/>
          <w:szCs w:val="28"/>
          <w:lang w:val="vi-VN" w:eastAsia="vi-VN"/>
        </w:rPr>
        <w:t>quy định</w:t>
      </w:r>
      <w:r w:rsidR="00D22E86" w:rsidRPr="00FD512B">
        <w:rPr>
          <w:bCs/>
          <w:noProof/>
          <w:sz w:val="28"/>
          <w:szCs w:val="28"/>
          <w:lang w:val="vi-VN" w:eastAsia="vi-VN"/>
        </w:rPr>
        <w:t xml:space="preserve"> tại Chương </w:t>
      </w:r>
      <w:r w:rsidR="00A1396E" w:rsidRPr="00FD512B">
        <w:rPr>
          <w:bCs/>
          <w:noProof/>
          <w:sz w:val="28"/>
          <w:szCs w:val="28"/>
          <w:lang w:val="vi-VN" w:eastAsia="vi-VN"/>
        </w:rPr>
        <w:t>VI</w:t>
      </w:r>
      <w:r w:rsidR="00D22E86" w:rsidRPr="00FD512B">
        <w:rPr>
          <w:bCs/>
          <w:noProof/>
          <w:sz w:val="28"/>
          <w:szCs w:val="28"/>
          <w:lang w:val="vi-VN" w:eastAsia="vi-VN"/>
        </w:rPr>
        <w:t>, Chương VII Thông tư này</w:t>
      </w:r>
      <w:r w:rsidR="00FE7CAF" w:rsidRPr="00FD512B">
        <w:rPr>
          <w:bCs/>
          <w:noProof/>
          <w:sz w:val="28"/>
          <w:szCs w:val="28"/>
          <w:lang w:val="vi-VN" w:eastAsia="vi-VN"/>
        </w:rPr>
        <w:t>.</w:t>
      </w:r>
    </w:p>
    <w:p w14:paraId="113457B9" w14:textId="4F029FAC" w:rsidR="00185C99" w:rsidRPr="00FD512B" w:rsidRDefault="00F435B5"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lastRenderedPageBreak/>
        <w:t>3</w:t>
      </w:r>
      <w:r w:rsidR="00245BEC" w:rsidRPr="00FD512B">
        <w:rPr>
          <w:bCs/>
          <w:noProof/>
          <w:sz w:val="28"/>
          <w:szCs w:val="28"/>
          <w:lang w:val="vi-VN" w:eastAsia="vi-VN"/>
        </w:rPr>
        <w:t xml:space="preserve">. </w:t>
      </w:r>
      <w:r w:rsidR="00340695" w:rsidRPr="00FD512B">
        <w:rPr>
          <w:bCs/>
          <w:noProof/>
          <w:sz w:val="28"/>
          <w:szCs w:val="28"/>
          <w:lang w:val="vi-VN" w:eastAsia="vi-VN"/>
        </w:rPr>
        <w:t>T</w:t>
      </w:r>
      <w:r w:rsidR="00185C99" w:rsidRPr="00FD512B">
        <w:rPr>
          <w:bCs/>
          <w:noProof/>
          <w:sz w:val="28"/>
          <w:szCs w:val="28"/>
          <w:lang w:val="vi-VN" w:eastAsia="vi-VN"/>
        </w:rPr>
        <w:t>hời gian</w:t>
      </w:r>
      <w:r w:rsidR="00340695" w:rsidRPr="00FD512B">
        <w:rPr>
          <w:bCs/>
          <w:noProof/>
          <w:sz w:val="28"/>
          <w:szCs w:val="28"/>
          <w:lang w:val="vi-VN" w:eastAsia="vi-VN"/>
        </w:rPr>
        <w:t xml:space="preserve"> thông báo</w:t>
      </w:r>
      <w:r w:rsidR="00185C99" w:rsidRPr="00FD512B">
        <w:rPr>
          <w:bCs/>
          <w:noProof/>
          <w:sz w:val="28"/>
          <w:szCs w:val="28"/>
          <w:lang w:val="vi-VN" w:eastAsia="vi-VN"/>
        </w:rPr>
        <w:t xml:space="preserve"> thực hiện thanh sát hạt nhân</w:t>
      </w:r>
    </w:p>
    <w:p w14:paraId="4ECD2EC1" w14:textId="77D4D925" w:rsidR="00185C99" w:rsidRPr="00FD512B" w:rsidRDefault="00D7101B"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a) </w:t>
      </w:r>
      <w:r w:rsidR="00185C99" w:rsidRPr="00FD512B">
        <w:rPr>
          <w:bCs/>
          <w:noProof/>
          <w:sz w:val="28"/>
          <w:szCs w:val="28"/>
          <w:lang w:val="vi-VN" w:eastAsia="vi-VN"/>
        </w:rPr>
        <w:t xml:space="preserve">Thanh sát định kỳ </w:t>
      </w:r>
      <w:r w:rsidR="00340695" w:rsidRPr="00FD512B">
        <w:rPr>
          <w:bCs/>
          <w:noProof/>
          <w:sz w:val="28"/>
          <w:szCs w:val="28"/>
          <w:lang w:val="vi-VN" w:eastAsia="vi-VN"/>
        </w:rPr>
        <w:t xml:space="preserve">được thông báo </w:t>
      </w:r>
      <w:r w:rsidR="00446940" w:rsidRPr="00FD512B">
        <w:rPr>
          <w:bCs/>
          <w:noProof/>
          <w:sz w:val="28"/>
          <w:szCs w:val="28"/>
          <w:lang w:val="vi-VN" w:eastAsia="vi-VN"/>
        </w:rPr>
        <w:t xml:space="preserve">ít nhất </w:t>
      </w:r>
      <w:r w:rsidR="00206728" w:rsidRPr="00FD512B">
        <w:rPr>
          <w:bCs/>
          <w:noProof/>
          <w:sz w:val="28"/>
          <w:szCs w:val="28"/>
          <w:lang w:val="vi-VN" w:eastAsia="vi-VN"/>
        </w:rPr>
        <w:t xml:space="preserve">trước </w:t>
      </w:r>
      <w:r w:rsidR="00086D99" w:rsidRPr="00FD512B">
        <w:rPr>
          <w:bCs/>
          <w:noProof/>
          <w:sz w:val="28"/>
          <w:szCs w:val="28"/>
          <w:lang w:val="vi-VN" w:eastAsia="vi-VN"/>
        </w:rPr>
        <w:t>0</w:t>
      </w:r>
      <w:r w:rsidR="00206728" w:rsidRPr="00FD512B">
        <w:rPr>
          <w:bCs/>
          <w:noProof/>
          <w:sz w:val="28"/>
          <w:szCs w:val="28"/>
          <w:lang w:val="vi-VN" w:eastAsia="vi-VN"/>
        </w:rPr>
        <w:t>7 ngày</w:t>
      </w:r>
      <w:r w:rsidR="00327A8B" w:rsidRPr="00FD512B">
        <w:rPr>
          <w:bCs/>
          <w:noProof/>
          <w:sz w:val="28"/>
          <w:szCs w:val="28"/>
          <w:lang w:val="vi-VN" w:eastAsia="vi-VN"/>
        </w:rPr>
        <w:t>.</w:t>
      </w:r>
      <w:r w:rsidR="00206728" w:rsidRPr="00FD512B">
        <w:rPr>
          <w:bCs/>
          <w:noProof/>
          <w:sz w:val="28"/>
          <w:szCs w:val="28"/>
          <w:lang w:val="vi-VN" w:eastAsia="vi-VN"/>
        </w:rPr>
        <w:t xml:space="preserve"> </w:t>
      </w:r>
    </w:p>
    <w:p w14:paraId="3F54429A" w14:textId="07A17415" w:rsidR="00206728" w:rsidRPr="00FD512B" w:rsidRDefault="00D7101B"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b) </w:t>
      </w:r>
      <w:r w:rsidR="00206728" w:rsidRPr="00FD512B">
        <w:rPr>
          <w:bCs/>
          <w:noProof/>
          <w:sz w:val="28"/>
          <w:szCs w:val="28"/>
          <w:lang w:val="vi-VN" w:eastAsia="vi-VN"/>
        </w:rPr>
        <w:t>Thanh sát đặc biệt và thanh sát theo vụ việc được thông báo trước 24 giờ trước khi tiến hành thanh sát hạt nhân.</w:t>
      </w:r>
    </w:p>
    <w:p w14:paraId="3290DFCA" w14:textId="6783C62F" w:rsidR="00340695" w:rsidRPr="00FD512B" w:rsidRDefault="00D7101B"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c) </w:t>
      </w:r>
      <w:r w:rsidR="00340695" w:rsidRPr="00FD512B">
        <w:rPr>
          <w:bCs/>
          <w:noProof/>
          <w:sz w:val="28"/>
          <w:szCs w:val="28"/>
          <w:lang w:val="vi-VN" w:eastAsia="vi-VN"/>
        </w:rPr>
        <w:t>Đối với tiếp cận bổ sung: Thời gian thông báo</w:t>
      </w:r>
      <w:r w:rsidR="00446940" w:rsidRPr="00FD512B">
        <w:rPr>
          <w:bCs/>
          <w:noProof/>
          <w:sz w:val="28"/>
          <w:szCs w:val="28"/>
          <w:lang w:val="vi-VN" w:eastAsia="vi-VN"/>
        </w:rPr>
        <w:t xml:space="preserve"> ít nhất</w:t>
      </w:r>
      <w:r w:rsidR="00340695" w:rsidRPr="00FD512B">
        <w:rPr>
          <w:bCs/>
          <w:noProof/>
          <w:sz w:val="28"/>
          <w:szCs w:val="28"/>
          <w:lang w:val="vi-VN" w:eastAsia="vi-VN"/>
        </w:rPr>
        <w:t xml:space="preserve"> </w:t>
      </w:r>
      <w:r w:rsidR="00446940" w:rsidRPr="00FD512B">
        <w:rPr>
          <w:bCs/>
          <w:noProof/>
          <w:sz w:val="28"/>
          <w:szCs w:val="28"/>
          <w:lang w:val="vi-VN" w:eastAsia="vi-VN"/>
        </w:rPr>
        <w:t xml:space="preserve">trước </w:t>
      </w:r>
      <w:r w:rsidR="00340695" w:rsidRPr="00FD512B">
        <w:rPr>
          <w:bCs/>
          <w:noProof/>
          <w:sz w:val="28"/>
          <w:szCs w:val="28"/>
          <w:lang w:val="vi-VN" w:eastAsia="vi-VN"/>
        </w:rPr>
        <w:t xml:space="preserve">24 </w:t>
      </w:r>
      <w:r w:rsidR="00446940" w:rsidRPr="00FD512B">
        <w:rPr>
          <w:bCs/>
          <w:noProof/>
          <w:sz w:val="28"/>
          <w:szCs w:val="28"/>
          <w:lang w:val="vi-VN" w:eastAsia="vi-VN"/>
        </w:rPr>
        <w:t xml:space="preserve">giờ. Trường hợp tiếp cận bổ sung được thực hiện khi </w:t>
      </w:r>
      <w:r w:rsidR="00340695" w:rsidRPr="00FD512B">
        <w:rPr>
          <w:bCs/>
          <w:noProof/>
          <w:sz w:val="28"/>
          <w:szCs w:val="28"/>
          <w:lang w:val="vi-VN" w:eastAsia="vi-VN"/>
        </w:rPr>
        <w:t>đã tiến hành đã và đang trong quá trình thực hiện một hoạt động thanh sát tại địa điểm</w:t>
      </w:r>
      <w:r w:rsidR="00446940" w:rsidRPr="00FD512B">
        <w:rPr>
          <w:bCs/>
          <w:noProof/>
          <w:sz w:val="28"/>
          <w:szCs w:val="28"/>
          <w:lang w:val="vi-VN" w:eastAsia="vi-VN"/>
        </w:rPr>
        <w:t xml:space="preserve"> thì thời gian thông báo trước ít nhất là 02 giờ</w:t>
      </w:r>
    </w:p>
    <w:p w14:paraId="2D74B8F4" w14:textId="79938E3D" w:rsidR="00206728" w:rsidRPr="00FD512B" w:rsidRDefault="00206728" w:rsidP="009F4120">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654836" w:rsidRPr="00FD512B">
        <w:rPr>
          <w:rFonts w:ascii="Times New Roman" w:hAnsi="Times New Roman" w:cs="Times New Roman"/>
          <w:i w:val="0"/>
          <w:iCs w:val="0"/>
          <w:noProof/>
          <w:lang w:val="vi-VN"/>
        </w:rPr>
        <w:t>41</w:t>
      </w:r>
      <w:r w:rsidRPr="00FD512B">
        <w:rPr>
          <w:rFonts w:ascii="Times New Roman" w:hAnsi="Times New Roman" w:cs="Times New Roman"/>
          <w:i w:val="0"/>
          <w:iCs w:val="0"/>
          <w:noProof/>
          <w:lang w:val="vi-VN"/>
        </w:rPr>
        <w:t>. Hệ thống quốc gia về kế toán và kiểm soát vật liệu hạt nhân</w:t>
      </w:r>
    </w:p>
    <w:p w14:paraId="57C57414" w14:textId="223228E0" w:rsidR="00206728" w:rsidRPr="00FD512B" w:rsidRDefault="00206728"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Hệ thống quốc gia về kế toán và kiểm soát vật liệu hạt nhân bao gồm:</w:t>
      </w:r>
    </w:p>
    <w:p w14:paraId="4D030366" w14:textId="6FED57A9" w:rsidR="00206728" w:rsidRPr="00FD512B" w:rsidRDefault="00EB2EAE"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1. </w:t>
      </w:r>
      <w:r w:rsidR="00206728" w:rsidRPr="00FD512B">
        <w:rPr>
          <w:bCs/>
          <w:noProof/>
          <w:sz w:val="28"/>
          <w:szCs w:val="28"/>
          <w:lang w:val="vi-VN" w:eastAsia="vi-VN"/>
        </w:rPr>
        <w:t>Thông tin các cơ sở chịu thanh sát hạt nhân, địa điểm có vật liệu hạt nhân, vật liệu hạt nhân nguồn khác</w:t>
      </w:r>
      <w:r w:rsidR="00E057D1" w:rsidRPr="00FD512B">
        <w:rPr>
          <w:bCs/>
          <w:noProof/>
          <w:sz w:val="28"/>
          <w:szCs w:val="28"/>
          <w:lang w:val="vi-VN" w:eastAsia="vi-VN"/>
        </w:rPr>
        <w:t>;</w:t>
      </w:r>
      <w:r w:rsidR="00206728" w:rsidRPr="00FD512B">
        <w:rPr>
          <w:bCs/>
          <w:noProof/>
          <w:sz w:val="28"/>
          <w:szCs w:val="28"/>
          <w:lang w:val="vi-VN" w:eastAsia="vi-VN"/>
        </w:rPr>
        <w:t xml:space="preserve"> </w:t>
      </w:r>
    </w:p>
    <w:p w14:paraId="07A63B9F" w14:textId="52A41E9A" w:rsidR="00206728" w:rsidRPr="00FD512B" w:rsidRDefault="00D7101B"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2. </w:t>
      </w:r>
      <w:r w:rsidR="00206728" w:rsidRPr="00FD512B">
        <w:rPr>
          <w:bCs/>
          <w:noProof/>
          <w:sz w:val="28"/>
          <w:szCs w:val="28"/>
          <w:lang w:val="vi-VN" w:eastAsia="vi-VN"/>
        </w:rPr>
        <w:t>Quy trình kế toán hạt nhân, các biện pháp giám sát áp dụng tại cơ sở và địa điểm</w:t>
      </w:r>
      <w:del w:id="512" w:author="Admin" w:date="2026-09-29T10:55:00Z">
        <w:r w:rsidR="00206728" w:rsidRPr="00FD512B" w:rsidDel="00AC2E1C">
          <w:rPr>
            <w:bCs/>
            <w:noProof/>
            <w:sz w:val="28"/>
            <w:szCs w:val="28"/>
            <w:lang w:val="vi-VN" w:eastAsia="vi-VN"/>
          </w:rPr>
          <w:delText xml:space="preserve"> này</w:delText>
        </w:r>
      </w:del>
      <w:r w:rsidR="00206728" w:rsidRPr="00FD512B">
        <w:rPr>
          <w:bCs/>
          <w:noProof/>
          <w:sz w:val="28"/>
          <w:szCs w:val="28"/>
          <w:lang w:val="vi-VN" w:eastAsia="vi-VN"/>
        </w:rPr>
        <w:t xml:space="preserve">; </w:t>
      </w:r>
    </w:p>
    <w:p w14:paraId="0F49F4E4" w14:textId="072E5500" w:rsidR="00206728" w:rsidRPr="00FD512B" w:rsidRDefault="00D7101B"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3. </w:t>
      </w:r>
      <w:r w:rsidR="00206728" w:rsidRPr="00FD512B">
        <w:rPr>
          <w:bCs/>
          <w:noProof/>
          <w:sz w:val="28"/>
          <w:szCs w:val="28"/>
          <w:lang w:val="vi-VN" w:eastAsia="vi-VN"/>
        </w:rPr>
        <w:t xml:space="preserve">Thông tin về vật liệu hạt nhân, vật liệu hạt nhân nguồn chịu thanh sát hạt nhân, số liệu về xuất khẩu, nhập khẩu vật liệu và thiết bị chịu thanh sát hạt nhân; </w:t>
      </w:r>
    </w:p>
    <w:p w14:paraId="23449629" w14:textId="6BF01C30" w:rsidR="00206728" w:rsidRPr="00FD512B" w:rsidRDefault="00D7101B"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4. </w:t>
      </w:r>
      <w:r w:rsidR="00206728" w:rsidRPr="00FD512B">
        <w:rPr>
          <w:bCs/>
          <w:noProof/>
          <w:sz w:val="28"/>
          <w:szCs w:val="28"/>
          <w:lang w:val="vi-VN" w:eastAsia="vi-VN"/>
        </w:rPr>
        <w:t>Kết luận thanh tra, kiểm tra của Cục An toàn bức xạ và hạt nhân về việc thực hiện thanh sát hạt nhân;</w:t>
      </w:r>
    </w:p>
    <w:p w14:paraId="656966DE" w14:textId="77777777" w:rsidR="00AC2E1C" w:rsidRDefault="00D7101B" w:rsidP="00604789">
      <w:pPr>
        <w:spacing w:before="120" w:after="120" w:line="276" w:lineRule="auto"/>
        <w:ind w:firstLine="720"/>
        <w:jc w:val="both"/>
        <w:rPr>
          <w:ins w:id="513" w:author="Admin" w:date="2026-09-29T10:56:00Z"/>
          <w:bCs/>
          <w:noProof/>
          <w:sz w:val="28"/>
          <w:szCs w:val="28"/>
          <w:lang w:val="vi-VN" w:eastAsia="vi-VN"/>
        </w:rPr>
      </w:pPr>
      <w:r w:rsidRPr="00FD512B">
        <w:rPr>
          <w:bCs/>
          <w:noProof/>
          <w:sz w:val="28"/>
          <w:szCs w:val="28"/>
          <w:lang w:val="vi-VN" w:eastAsia="vi-VN"/>
        </w:rPr>
        <w:t xml:space="preserve">5. </w:t>
      </w:r>
      <w:r w:rsidR="00206728" w:rsidRPr="00FD512B">
        <w:rPr>
          <w:bCs/>
          <w:noProof/>
          <w:sz w:val="28"/>
          <w:szCs w:val="28"/>
          <w:lang w:val="vi-VN" w:eastAsia="vi-VN"/>
        </w:rPr>
        <w:t xml:space="preserve">Kết luận của thanh sát viên quốc tế; </w:t>
      </w:r>
    </w:p>
    <w:p w14:paraId="194179BD" w14:textId="45CC868B" w:rsidR="00206728" w:rsidRPr="00FD512B" w:rsidRDefault="00AC2E1C" w:rsidP="00604789">
      <w:pPr>
        <w:spacing w:before="120" w:after="120" w:line="276" w:lineRule="auto"/>
        <w:ind w:firstLine="720"/>
        <w:jc w:val="both"/>
        <w:rPr>
          <w:bCs/>
          <w:noProof/>
          <w:sz w:val="28"/>
          <w:szCs w:val="28"/>
          <w:lang w:val="vi-VN" w:eastAsia="vi-VN"/>
        </w:rPr>
      </w:pPr>
      <w:ins w:id="514" w:author="Admin" w:date="2026-09-29T10:56:00Z">
        <w:r w:rsidRPr="004308F0">
          <w:rPr>
            <w:bCs/>
            <w:noProof/>
            <w:sz w:val="28"/>
            <w:szCs w:val="28"/>
            <w:lang w:val="vi-VN" w:eastAsia="vi-VN"/>
            <w:rPrChange w:id="515" w:author="Van Thanh PHAN" w:date="2026-10-11T18:38:00Z">
              <w:rPr>
                <w:bCs/>
                <w:noProof/>
                <w:sz w:val="28"/>
                <w:szCs w:val="28"/>
                <w:lang w:eastAsia="vi-VN"/>
              </w:rPr>
            </w:rPrChange>
          </w:rPr>
          <w:t xml:space="preserve">6. </w:t>
        </w:r>
      </w:ins>
      <w:del w:id="516" w:author="Admin" w:date="2026-09-29T10:56:00Z">
        <w:r w:rsidR="00206728" w:rsidRPr="00FD512B" w:rsidDel="00AC2E1C">
          <w:rPr>
            <w:bCs/>
            <w:noProof/>
            <w:sz w:val="28"/>
            <w:szCs w:val="28"/>
            <w:lang w:val="vi-VN" w:eastAsia="vi-VN"/>
          </w:rPr>
          <w:delText>b</w:delText>
        </w:r>
      </w:del>
      <w:ins w:id="517" w:author="Admin" w:date="2026-09-29T10:56:00Z">
        <w:r w:rsidRPr="004308F0">
          <w:rPr>
            <w:bCs/>
            <w:noProof/>
            <w:sz w:val="28"/>
            <w:szCs w:val="28"/>
            <w:lang w:val="vi-VN" w:eastAsia="vi-VN"/>
            <w:rPrChange w:id="518" w:author="Van Thanh PHAN" w:date="2026-10-11T18:38:00Z">
              <w:rPr>
                <w:bCs/>
                <w:noProof/>
                <w:sz w:val="28"/>
                <w:szCs w:val="28"/>
                <w:lang w:eastAsia="vi-VN"/>
              </w:rPr>
            </w:rPrChange>
          </w:rPr>
          <w:t>B</w:t>
        </w:r>
      </w:ins>
      <w:r w:rsidR="00206728" w:rsidRPr="00FD512B">
        <w:rPr>
          <w:bCs/>
          <w:noProof/>
          <w:sz w:val="28"/>
          <w:szCs w:val="28"/>
          <w:lang w:val="vi-VN" w:eastAsia="vi-VN"/>
        </w:rPr>
        <w:t xml:space="preserve">áo cáo kế toán vật liệu hạt nhân, khai báo quốc gia về thanh sát hạt nhân của Việt Nam gửi cho </w:t>
      </w:r>
      <w:r w:rsidR="0075698B" w:rsidRPr="00FD512B">
        <w:rPr>
          <w:bCs/>
          <w:noProof/>
          <w:sz w:val="28"/>
          <w:szCs w:val="28"/>
          <w:lang w:val="vi-VN" w:eastAsia="vi-VN"/>
        </w:rPr>
        <w:t>Cơ quan Năng lượng nguyên tử quốc tế</w:t>
      </w:r>
      <w:r w:rsidR="00206728" w:rsidRPr="00FD512B">
        <w:rPr>
          <w:bCs/>
          <w:noProof/>
          <w:sz w:val="28"/>
          <w:szCs w:val="28"/>
          <w:lang w:val="vi-VN" w:eastAsia="vi-VN"/>
        </w:rPr>
        <w:t xml:space="preserve">. </w:t>
      </w:r>
    </w:p>
    <w:p w14:paraId="206B3232" w14:textId="6667AB15" w:rsidR="000606F0" w:rsidRPr="00FD512B" w:rsidRDefault="000606F0" w:rsidP="009F4120">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654836" w:rsidRPr="00FD512B">
        <w:rPr>
          <w:rFonts w:ascii="Times New Roman" w:hAnsi="Times New Roman" w:cs="Times New Roman"/>
          <w:i w:val="0"/>
          <w:iCs w:val="0"/>
          <w:noProof/>
          <w:lang w:val="vi-VN"/>
        </w:rPr>
        <w:t>42</w:t>
      </w:r>
      <w:r w:rsidRPr="00FD512B">
        <w:rPr>
          <w:rFonts w:ascii="Times New Roman" w:hAnsi="Times New Roman" w:cs="Times New Roman"/>
          <w:i w:val="0"/>
          <w:iCs w:val="0"/>
          <w:noProof/>
          <w:lang w:val="vi-VN"/>
        </w:rPr>
        <w:t>. Yêu cầu về</w:t>
      </w:r>
      <w:r w:rsidR="006F7C56" w:rsidRPr="00FD512B">
        <w:rPr>
          <w:rFonts w:ascii="Times New Roman" w:hAnsi="Times New Roman" w:cs="Times New Roman"/>
          <w:i w:val="0"/>
          <w:iCs w:val="0"/>
          <w:noProof/>
          <w:lang w:val="vi-VN"/>
        </w:rPr>
        <w:t xml:space="preserve"> thiết kế tạo điều kiện cho hoạt động thanh sát hạt nhân</w:t>
      </w:r>
      <w:r w:rsidR="0051539A" w:rsidRPr="00FD512B">
        <w:rPr>
          <w:rFonts w:ascii="Times New Roman" w:hAnsi="Times New Roman" w:cs="Times New Roman"/>
          <w:i w:val="0"/>
          <w:iCs w:val="0"/>
          <w:noProof/>
          <w:lang w:val="vi-VN"/>
        </w:rPr>
        <w:t xml:space="preserve"> </w:t>
      </w:r>
    </w:p>
    <w:p w14:paraId="494745C0" w14:textId="644BA741" w:rsidR="006C5C91" w:rsidRPr="00FD512B" w:rsidRDefault="00D7101B"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1. </w:t>
      </w:r>
      <w:r w:rsidR="006C5C91" w:rsidRPr="00FD512B">
        <w:rPr>
          <w:bCs/>
          <w:noProof/>
          <w:sz w:val="28"/>
          <w:szCs w:val="28"/>
          <w:lang w:val="vi-VN" w:eastAsia="vi-VN"/>
        </w:rPr>
        <w:t>Thiết kế của cơ sở hạt nhân</w:t>
      </w:r>
      <w:r w:rsidR="00A1396E" w:rsidRPr="0026785C">
        <w:rPr>
          <w:bCs/>
          <w:noProof/>
          <w:sz w:val="28"/>
          <w:szCs w:val="28"/>
          <w:lang w:val="vi-VN" w:eastAsia="vi-VN"/>
          <w:rPrChange w:id="519" w:author="Van Thanh PHAN" w:date="2026-08-20T11:54:00Z">
            <w:rPr>
              <w:bCs/>
              <w:noProof/>
              <w:sz w:val="28"/>
              <w:szCs w:val="28"/>
              <w:lang w:eastAsia="vi-VN"/>
            </w:rPr>
          </w:rPrChange>
        </w:rPr>
        <w:t xml:space="preserve"> qua các giai đoạn thiết kế xây dựng</w:t>
      </w:r>
      <w:r w:rsidR="006C5C91" w:rsidRPr="00FD512B">
        <w:rPr>
          <w:bCs/>
          <w:noProof/>
          <w:sz w:val="28"/>
          <w:szCs w:val="28"/>
          <w:lang w:val="vi-VN" w:eastAsia="vi-VN"/>
        </w:rPr>
        <w:t xml:space="preserve"> phải bảo đảm các yêu cầu tạo điều kiện thuận lợi cho công tác thanh sát hạt nhân do Cơ quan Năng lượng nguyên tử quốc tế thực hiện, hoặc theo yêu cầu của Cục An toàn bức xạ và hạt nhân: </w:t>
      </w:r>
    </w:p>
    <w:p w14:paraId="59E55580" w14:textId="393FA118" w:rsidR="006C5C91" w:rsidRPr="00FD512B" w:rsidRDefault="00D7101B"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a) </w:t>
      </w:r>
      <w:r w:rsidR="006C5C91" w:rsidRPr="00FD512B">
        <w:rPr>
          <w:bCs/>
          <w:noProof/>
          <w:sz w:val="28"/>
          <w:szCs w:val="28"/>
          <w:lang w:val="vi-VN" w:eastAsia="vi-VN"/>
        </w:rPr>
        <w:t xml:space="preserve">Có lối vào, đường dẫn xác định được các khu vực có thể thực hiện việc đo lường lượng vật liệu hạt nhân, </w:t>
      </w:r>
      <w:r w:rsidR="000F05FB" w:rsidRPr="00FD512B">
        <w:rPr>
          <w:bCs/>
          <w:noProof/>
          <w:sz w:val="28"/>
          <w:szCs w:val="28"/>
          <w:lang w:val="vi-VN" w:eastAsia="vi-VN"/>
        </w:rPr>
        <w:t>tạo thuận lợi cho</w:t>
      </w:r>
      <w:r w:rsidR="006C5C91" w:rsidRPr="00FD512B">
        <w:rPr>
          <w:bCs/>
          <w:noProof/>
          <w:sz w:val="28"/>
          <w:szCs w:val="28"/>
          <w:lang w:val="vi-VN" w:eastAsia="vi-VN"/>
        </w:rPr>
        <w:t xml:space="preserve"> các hoạt động thanh sát hạt nhân của </w:t>
      </w:r>
      <w:r w:rsidR="008D7C15" w:rsidRPr="00FD512B">
        <w:rPr>
          <w:bCs/>
          <w:noProof/>
          <w:sz w:val="28"/>
          <w:szCs w:val="28"/>
          <w:lang w:val="vi-VN" w:eastAsia="vi-VN"/>
        </w:rPr>
        <w:t>Cơ quan Năng lượng nguyên tử quốc tế</w:t>
      </w:r>
      <w:r w:rsidR="006C5C91" w:rsidRPr="00FD512B">
        <w:rPr>
          <w:bCs/>
          <w:noProof/>
          <w:sz w:val="28"/>
          <w:szCs w:val="28"/>
          <w:lang w:val="vi-VN" w:eastAsia="vi-VN"/>
        </w:rPr>
        <w:t xml:space="preserve"> được quy định tại </w:t>
      </w:r>
      <w:r w:rsidR="00677E6B" w:rsidRPr="00FD512B">
        <w:rPr>
          <w:bCs/>
          <w:noProof/>
          <w:sz w:val="28"/>
          <w:szCs w:val="28"/>
          <w:lang w:val="vi-VN" w:eastAsia="vi-VN"/>
        </w:rPr>
        <w:t>k</w:t>
      </w:r>
      <w:r w:rsidR="000F05FB" w:rsidRPr="00FD512B">
        <w:rPr>
          <w:bCs/>
          <w:noProof/>
          <w:sz w:val="28"/>
          <w:szCs w:val="28"/>
          <w:lang w:val="vi-VN" w:eastAsia="vi-VN"/>
        </w:rPr>
        <w:t xml:space="preserve">hoản 2 Điều 93 Nghị định </w:t>
      </w:r>
      <w:r w:rsidR="002B74D8" w:rsidRPr="00FD512B">
        <w:rPr>
          <w:bCs/>
          <w:noProof/>
          <w:sz w:val="28"/>
          <w:szCs w:val="28"/>
          <w:lang w:val="vi-VN" w:eastAsia="vi-VN"/>
        </w:rPr>
        <w:t xml:space="preserve">số </w:t>
      </w:r>
      <w:r w:rsidR="000F05FB" w:rsidRPr="00FD512B">
        <w:rPr>
          <w:bCs/>
          <w:noProof/>
          <w:sz w:val="28"/>
          <w:szCs w:val="28"/>
          <w:lang w:val="vi-VN" w:eastAsia="vi-VN"/>
        </w:rPr>
        <w:t>332/</w:t>
      </w:r>
      <w:r w:rsidR="009869BF" w:rsidRPr="00FD512B">
        <w:rPr>
          <w:bCs/>
          <w:noProof/>
          <w:sz w:val="28"/>
          <w:szCs w:val="28"/>
          <w:lang w:val="vi-VN" w:eastAsia="vi-VN"/>
        </w:rPr>
        <w:t>2025/</w:t>
      </w:r>
      <w:r w:rsidR="000F05FB" w:rsidRPr="00FD512B">
        <w:rPr>
          <w:bCs/>
          <w:noProof/>
          <w:sz w:val="28"/>
          <w:szCs w:val="28"/>
          <w:lang w:val="vi-VN" w:eastAsia="vi-VN"/>
        </w:rPr>
        <w:t>NĐ-CP ngày 18/12/2025 của Chính phủ</w:t>
      </w:r>
      <w:r w:rsidR="003020A6" w:rsidRPr="00FD512B">
        <w:rPr>
          <w:bCs/>
          <w:noProof/>
          <w:sz w:val="28"/>
          <w:szCs w:val="28"/>
          <w:lang w:val="vi-VN" w:eastAsia="vi-VN"/>
        </w:rPr>
        <w:t>.</w:t>
      </w:r>
      <w:r w:rsidR="007D6FF8" w:rsidRPr="00FD512B">
        <w:rPr>
          <w:bCs/>
          <w:noProof/>
          <w:sz w:val="28"/>
          <w:szCs w:val="28"/>
          <w:lang w:val="vi-VN" w:eastAsia="vi-VN"/>
        </w:rPr>
        <w:t xml:space="preserve"> </w:t>
      </w:r>
    </w:p>
    <w:p w14:paraId="488696A4" w14:textId="17915FD8" w:rsidR="00180C27" w:rsidRPr="0026785C" w:rsidRDefault="00D7101B" w:rsidP="00604789">
      <w:pPr>
        <w:spacing w:before="120" w:after="120" w:line="276" w:lineRule="auto"/>
        <w:ind w:firstLine="720"/>
        <w:jc w:val="both"/>
        <w:rPr>
          <w:bCs/>
          <w:noProof/>
          <w:sz w:val="28"/>
          <w:szCs w:val="28"/>
          <w:lang w:val="vi-VN" w:eastAsia="vi-VN"/>
          <w:rPrChange w:id="520" w:author="Van Thanh PHAN" w:date="2026-08-20T11:54:00Z">
            <w:rPr>
              <w:bCs/>
              <w:noProof/>
              <w:sz w:val="28"/>
              <w:szCs w:val="28"/>
              <w:lang w:eastAsia="vi-VN"/>
            </w:rPr>
          </w:rPrChange>
        </w:rPr>
      </w:pPr>
      <w:r w:rsidRPr="00FD512B">
        <w:rPr>
          <w:bCs/>
          <w:noProof/>
          <w:sz w:val="28"/>
          <w:szCs w:val="28"/>
          <w:lang w:val="vi-VN" w:eastAsia="vi-VN"/>
        </w:rPr>
        <w:t xml:space="preserve">b) </w:t>
      </w:r>
      <w:r w:rsidR="00180C27" w:rsidRPr="00FD512B">
        <w:rPr>
          <w:bCs/>
          <w:noProof/>
          <w:sz w:val="28"/>
          <w:szCs w:val="28"/>
          <w:lang w:val="vi-VN" w:eastAsia="vi-VN"/>
        </w:rPr>
        <w:t>Cho phép các biện pháp giám sát được lắp đặt đối với các khu vực kiểm soát vật liệu hạt nhân, vật liệu hạt nhân nguồn, có khả năng nâng cấp, mở rộng phạm vi khi cần thiết</w:t>
      </w:r>
      <w:r w:rsidR="00A1396E" w:rsidRPr="0026785C">
        <w:rPr>
          <w:bCs/>
          <w:noProof/>
          <w:sz w:val="28"/>
          <w:szCs w:val="28"/>
          <w:lang w:val="vi-VN" w:eastAsia="vi-VN"/>
          <w:rPrChange w:id="521" w:author="Van Thanh PHAN" w:date="2026-08-20T11:54:00Z">
            <w:rPr>
              <w:bCs/>
              <w:noProof/>
              <w:sz w:val="28"/>
              <w:szCs w:val="28"/>
              <w:lang w:eastAsia="vi-VN"/>
            </w:rPr>
          </w:rPrChange>
        </w:rPr>
        <w:t>.</w:t>
      </w:r>
    </w:p>
    <w:p w14:paraId="3F16ABB0" w14:textId="2BF5CC11" w:rsidR="00A1396E" w:rsidRPr="0026785C" w:rsidRDefault="00D7101B" w:rsidP="00A1396E">
      <w:pPr>
        <w:spacing w:before="120" w:after="120" w:line="276" w:lineRule="auto"/>
        <w:ind w:firstLine="720"/>
        <w:jc w:val="both"/>
        <w:rPr>
          <w:bCs/>
          <w:noProof/>
          <w:sz w:val="28"/>
          <w:szCs w:val="28"/>
          <w:lang w:val="vi-VN" w:eastAsia="vi-VN"/>
          <w:rPrChange w:id="522" w:author="Van Thanh PHAN" w:date="2026-08-20T11:54:00Z">
            <w:rPr>
              <w:bCs/>
              <w:noProof/>
              <w:sz w:val="28"/>
              <w:szCs w:val="28"/>
              <w:lang w:eastAsia="vi-VN"/>
            </w:rPr>
          </w:rPrChange>
        </w:rPr>
      </w:pPr>
      <w:r w:rsidRPr="00FD512B">
        <w:rPr>
          <w:bCs/>
          <w:noProof/>
          <w:sz w:val="28"/>
          <w:szCs w:val="28"/>
          <w:lang w:val="vi-VN" w:eastAsia="vi-VN"/>
        </w:rPr>
        <w:lastRenderedPageBreak/>
        <w:t xml:space="preserve">c) </w:t>
      </w:r>
      <w:r w:rsidR="00180C27" w:rsidRPr="00FD512B">
        <w:rPr>
          <w:bCs/>
          <w:noProof/>
          <w:sz w:val="28"/>
          <w:szCs w:val="28"/>
          <w:lang w:val="vi-VN" w:eastAsia="vi-VN"/>
        </w:rPr>
        <w:t>Thiết kế cho phép áp dụng các biện pháp thanh sát k</w:t>
      </w:r>
      <w:r w:rsidR="006C5C91" w:rsidRPr="00FD512B">
        <w:rPr>
          <w:bCs/>
          <w:noProof/>
          <w:sz w:val="28"/>
          <w:szCs w:val="28"/>
          <w:lang w:val="vi-VN" w:eastAsia="vi-VN"/>
        </w:rPr>
        <w:t>hông được gây cản trở hoặc trùng lắp với hệ thống bảo vệ thực thể</w:t>
      </w:r>
      <w:r w:rsidR="00180C27" w:rsidRPr="00FD512B">
        <w:rPr>
          <w:bCs/>
          <w:noProof/>
          <w:sz w:val="28"/>
          <w:szCs w:val="28"/>
          <w:lang w:val="vi-VN" w:eastAsia="vi-VN"/>
        </w:rPr>
        <w:t xml:space="preserve"> vật liệu hạt nhân</w:t>
      </w:r>
      <w:r w:rsidR="006C5C91" w:rsidRPr="00FD512B">
        <w:rPr>
          <w:bCs/>
          <w:noProof/>
          <w:sz w:val="28"/>
          <w:szCs w:val="28"/>
          <w:lang w:val="vi-VN" w:eastAsia="vi-VN"/>
        </w:rPr>
        <w:t xml:space="preserve">, hệ thống </w:t>
      </w:r>
      <w:r w:rsidR="00180C27" w:rsidRPr="00FD512B">
        <w:rPr>
          <w:bCs/>
          <w:noProof/>
          <w:sz w:val="28"/>
          <w:szCs w:val="28"/>
          <w:lang w:val="vi-VN" w:eastAsia="vi-VN"/>
        </w:rPr>
        <w:t xml:space="preserve">an ninh </w:t>
      </w:r>
      <w:r w:rsidR="006C5C91" w:rsidRPr="00FD512B">
        <w:rPr>
          <w:bCs/>
          <w:noProof/>
          <w:sz w:val="28"/>
          <w:szCs w:val="28"/>
          <w:lang w:val="vi-VN" w:eastAsia="vi-VN"/>
        </w:rPr>
        <w:t xml:space="preserve">mạng, </w:t>
      </w:r>
      <w:r w:rsidR="00180C27" w:rsidRPr="00FD512B">
        <w:rPr>
          <w:bCs/>
          <w:noProof/>
          <w:sz w:val="28"/>
          <w:szCs w:val="28"/>
          <w:lang w:val="vi-VN" w:eastAsia="vi-VN"/>
        </w:rPr>
        <w:t xml:space="preserve">an ninh các </w:t>
      </w:r>
      <w:r w:rsidR="006C5C91" w:rsidRPr="00FD512B">
        <w:rPr>
          <w:bCs/>
          <w:noProof/>
          <w:sz w:val="28"/>
          <w:szCs w:val="28"/>
          <w:lang w:val="vi-VN" w:eastAsia="vi-VN"/>
        </w:rPr>
        <w:t>khu vực chứa vật liệu</w:t>
      </w:r>
      <w:r w:rsidR="00180C27" w:rsidRPr="00FD512B">
        <w:rPr>
          <w:bCs/>
          <w:noProof/>
          <w:sz w:val="28"/>
          <w:szCs w:val="28"/>
          <w:lang w:val="vi-VN" w:eastAsia="vi-VN"/>
        </w:rPr>
        <w:t xml:space="preserve"> hạt nhân</w:t>
      </w:r>
      <w:r w:rsidR="006C5C91" w:rsidRPr="00FD512B">
        <w:rPr>
          <w:bCs/>
          <w:noProof/>
          <w:sz w:val="28"/>
          <w:szCs w:val="28"/>
          <w:lang w:val="vi-VN" w:eastAsia="vi-VN"/>
        </w:rPr>
        <w:t>, thiết bị</w:t>
      </w:r>
      <w:r w:rsidR="00180C27" w:rsidRPr="00FD512B">
        <w:rPr>
          <w:bCs/>
          <w:noProof/>
          <w:sz w:val="28"/>
          <w:szCs w:val="28"/>
          <w:lang w:val="vi-VN" w:eastAsia="vi-VN"/>
        </w:rPr>
        <w:t xml:space="preserve"> hạt nhân</w:t>
      </w:r>
      <w:r w:rsidR="00A1396E" w:rsidRPr="0026785C">
        <w:rPr>
          <w:bCs/>
          <w:noProof/>
          <w:sz w:val="28"/>
          <w:szCs w:val="28"/>
          <w:lang w:val="vi-VN" w:eastAsia="vi-VN"/>
          <w:rPrChange w:id="523" w:author="Van Thanh PHAN" w:date="2026-08-20T11:54:00Z">
            <w:rPr>
              <w:bCs/>
              <w:noProof/>
              <w:sz w:val="28"/>
              <w:szCs w:val="28"/>
              <w:lang w:eastAsia="vi-VN"/>
            </w:rPr>
          </w:rPrChange>
        </w:rPr>
        <w:t>, không gây ảnh hưởng tới hệ thống điều k</w:t>
      </w:r>
      <w:ins w:id="524" w:author="Admin" w:date="2026-09-29T10:52:00Z">
        <w:r w:rsidR="00BB7DEC" w:rsidRPr="004308F0">
          <w:rPr>
            <w:bCs/>
            <w:noProof/>
            <w:sz w:val="28"/>
            <w:szCs w:val="28"/>
            <w:lang w:val="vi-VN" w:eastAsia="vi-VN"/>
            <w:rPrChange w:id="525" w:author="Van Thanh PHAN" w:date="2026-10-11T18:38:00Z">
              <w:rPr>
                <w:bCs/>
                <w:noProof/>
                <w:sz w:val="28"/>
                <w:szCs w:val="28"/>
                <w:lang w:eastAsia="vi-VN"/>
              </w:rPr>
            </w:rPrChange>
          </w:rPr>
          <w:t>h</w:t>
        </w:r>
      </w:ins>
      <w:r w:rsidR="00A1396E" w:rsidRPr="0026785C">
        <w:rPr>
          <w:bCs/>
          <w:noProof/>
          <w:sz w:val="28"/>
          <w:szCs w:val="28"/>
          <w:lang w:val="vi-VN" w:eastAsia="vi-VN"/>
          <w:rPrChange w:id="526" w:author="Van Thanh PHAN" w:date="2026-08-20T11:54:00Z">
            <w:rPr>
              <w:bCs/>
              <w:noProof/>
              <w:sz w:val="28"/>
              <w:szCs w:val="28"/>
              <w:lang w:eastAsia="vi-VN"/>
            </w:rPr>
          </w:rPrChange>
        </w:rPr>
        <w:t>iển, hệ thống an toàn</w:t>
      </w:r>
      <w:r w:rsidR="00A1396E" w:rsidRPr="00FD512B">
        <w:rPr>
          <w:bCs/>
          <w:noProof/>
          <w:sz w:val="28"/>
          <w:szCs w:val="28"/>
          <w:lang w:val="vi-VN" w:eastAsia="vi-VN"/>
        </w:rPr>
        <w:t xml:space="preserve"> </w:t>
      </w:r>
      <w:r w:rsidR="00A1396E" w:rsidRPr="0026785C">
        <w:rPr>
          <w:bCs/>
          <w:noProof/>
          <w:sz w:val="28"/>
          <w:szCs w:val="28"/>
          <w:lang w:val="vi-VN" w:eastAsia="vi-VN"/>
          <w:rPrChange w:id="527" w:author="Van Thanh PHAN" w:date="2026-08-20T11:54:00Z">
            <w:rPr>
              <w:bCs/>
              <w:noProof/>
              <w:sz w:val="28"/>
              <w:szCs w:val="28"/>
              <w:lang w:eastAsia="vi-VN"/>
            </w:rPr>
          </w:rPrChange>
        </w:rPr>
        <w:t>và hoạt động vận hành bình thường của cơ sở.</w:t>
      </w:r>
    </w:p>
    <w:p w14:paraId="7044D5D6" w14:textId="3B21E725" w:rsidR="006C5C91" w:rsidRPr="00FD512B" w:rsidRDefault="006C5C9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 </w:t>
      </w:r>
      <w:r w:rsidR="00D7101B" w:rsidRPr="00FD512B">
        <w:rPr>
          <w:bCs/>
          <w:noProof/>
          <w:sz w:val="28"/>
          <w:szCs w:val="28"/>
          <w:lang w:val="vi-VN" w:eastAsia="vi-VN"/>
        </w:rPr>
        <w:t xml:space="preserve">d) </w:t>
      </w:r>
      <w:r w:rsidR="00180C27" w:rsidRPr="00FD512B">
        <w:rPr>
          <w:bCs/>
          <w:noProof/>
          <w:sz w:val="28"/>
          <w:szCs w:val="28"/>
          <w:lang w:val="vi-VN" w:eastAsia="vi-VN"/>
        </w:rPr>
        <w:t xml:space="preserve">Thiết kế cho phép </w:t>
      </w:r>
      <w:r w:rsidR="00560A25" w:rsidRPr="00FD512B">
        <w:rPr>
          <w:bCs/>
          <w:noProof/>
          <w:sz w:val="28"/>
          <w:szCs w:val="28"/>
          <w:lang w:val="vi-VN" w:eastAsia="vi-VN"/>
        </w:rPr>
        <w:t>xác minh</w:t>
      </w:r>
      <w:r w:rsidR="00E5612E" w:rsidRPr="00FD512B">
        <w:rPr>
          <w:bCs/>
          <w:noProof/>
          <w:sz w:val="28"/>
          <w:szCs w:val="28"/>
          <w:lang w:val="vi-VN" w:eastAsia="vi-VN"/>
        </w:rPr>
        <w:t xml:space="preserve"> </w:t>
      </w:r>
      <w:r w:rsidRPr="00FD512B">
        <w:rPr>
          <w:bCs/>
          <w:noProof/>
          <w:sz w:val="28"/>
          <w:szCs w:val="28"/>
          <w:lang w:val="vi-VN" w:eastAsia="vi-VN"/>
        </w:rPr>
        <w:t>độc lập</w:t>
      </w:r>
      <w:r w:rsidR="00560A25" w:rsidRPr="00FD512B">
        <w:rPr>
          <w:bCs/>
          <w:noProof/>
          <w:sz w:val="28"/>
          <w:szCs w:val="28"/>
          <w:lang w:val="vi-VN" w:eastAsia="vi-VN"/>
        </w:rPr>
        <w:t xml:space="preserve"> các điểm đo </w:t>
      </w:r>
      <w:r w:rsidR="00117EC8" w:rsidRPr="00FD512B">
        <w:rPr>
          <w:bCs/>
          <w:noProof/>
          <w:sz w:val="28"/>
          <w:szCs w:val="28"/>
          <w:lang w:val="vi-VN" w:eastAsia="vi-VN"/>
        </w:rPr>
        <w:t xml:space="preserve">lường vật liệu hạt nhân </w:t>
      </w:r>
      <w:r w:rsidR="00560A25" w:rsidRPr="00FD512B">
        <w:rPr>
          <w:bCs/>
          <w:noProof/>
          <w:sz w:val="28"/>
          <w:szCs w:val="28"/>
          <w:lang w:val="vi-VN" w:eastAsia="vi-VN"/>
        </w:rPr>
        <w:t>trong vùng cân bằng vật liệu</w:t>
      </w:r>
      <w:r w:rsidR="002734D1" w:rsidRPr="00FD512B">
        <w:rPr>
          <w:bCs/>
          <w:noProof/>
          <w:sz w:val="28"/>
          <w:szCs w:val="28"/>
          <w:lang w:val="vi-VN" w:eastAsia="vi-VN"/>
        </w:rPr>
        <w:t>,</w:t>
      </w:r>
      <w:r w:rsidR="00560A25" w:rsidRPr="00FD512B" w:rsidDel="00560A25">
        <w:rPr>
          <w:bCs/>
          <w:noProof/>
          <w:sz w:val="28"/>
          <w:szCs w:val="28"/>
          <w:lang w:val="vi-VN" w:eastAsia="vi-VN"/>
        </w:rPr>
        <w:t xml:space="preserve"> </w:t>
      </w:r>
      <w:r w:rsidR="00560A25" w:rsidRPr="00FD512B">
        <w:rPr>
          <w:bCs/>
          <w:noProof/>
          <w:sz w:val="28"/>
          <w:szCs w:val="28"/>
          <w:lang w:val="vi-VN" w:eastAsia="vi-VN"/>
        </w:rPr>
        <w:t>kiểm tra, giám sát hồ sơ vận hành,</w:t>
      </w:r>
      <w:r w:rsidR="00E5612E" w:rsidRPr="00FD512B">
        <w:rPr>
          <w:bCs/>
          <w:noProof/>
          <w:sz w:val="28"/>
          <w:szCs w:val="28"/>
          <w:lang w:val="vi-VN" w:eastAsia="vi-VN"/>
        </w:rPr>
        <w:t xml:space="preserve"> </w:t>
      </w:r>
      <w:r w:rsidR="00180C27" w:rsidRPr="00FD512B">
        <w:rPr>
          <w:bCs/>
          <w:noProof/>
          <w:sz w:val="28"/>
          <w:szCs w:val="28"/>
          <w:lang w:val="vi-VN" w:eastAsia="vi-VN"/>
        </w:rPr>
        <w:t>quy trình kế toán hạt nhân</w:t>
      </w:r>
      <w:r w:rsidR="00560A25" w:rsidRPr="00FD512B">
        <w:rPr>
          <w:bCs/>
          <w:noProof/>
          <w:sz w:val="28"/>
          <w:szCs w:val="28"/>
          <w:lang w:val="vi-VN" w:eastAsia="vi-VN"/>
        </w:rPr>
        <w:t xml:space="preserve"> được áp dụng tại cơ sở.</w:t>
      </w:r>
      <w:del w:id="528" w:author="Admin" w:date="2026-09-29T10:53:00Z">
        <w:r w:rsidR="00180C27" w:rsidRPr="00FD512B" w:rsidDel="00AC2E1C">
          <w:rPr>
            <w:bCs/>
            <w:noProof/>
            <w:sz w:val="28"/>
            <w:szCs w:val="28"/>
            <w:lang w:val="vi-VN" w:eastAsia="vi-VN"/>
          </w:rPr>
          <w:delText>,</w:delText>
        </w:r>
      </w:del>
      <w:r w:rsidR="00180C27" w:rsidRPr="00FD512B">
        <w:rPr>
          <w:bCs/>
          <w:noProof/>
          <w:sz w:val="28"/>
          <w:szCs w:val="28"/>
          <w:lang w:val="vi-VN" w:eastAsia="vi-VN"/>
        </w:rPr>
        <w:t xml:space="preserve"> </w:t>
      </w:r>
    </w:p>
    <w:p w14:paraId="3396D20B" w14:textId="4594E48B" w:rsidR="0051539A" w:rsidRPr="00FD512B" w:rsidRDefault="00D7101B"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2. </w:t>
      </w:r>
      <w:r w:rsidR="0051539A" w:rsidRPr="00FD512B">
        <w:rPr>
          <w:bCs/>
          <w:noProof/>
          <w:sz w:val="28"/>
          <w:szCs w:val="28"/>
          <w:lang w:val="vi-VN" w:eastAsia="vi-VN"/>
        </w:rPr>
        <w:t xml:space="preserve">Đối với thiết kế của nhà máy điện hạt nhân, </w:t>
      </w:r>
      <w:r w:rsidR="008F79F6" w:rsidRPr="00FD512B">
        <w:rPr>
          <w:bCs/>
          <w:noProof/>
          <w:sz w:val="28"/>
          <w:szCs w:val="28"/>
          <w:lang w:val="vi-VN" w:eastAsia="vi-VN"/>
        </w:rPr>
        <w:t xml:space="preserve">lò </w:t>
      </w:r>
      <w:r w:rsidR="007D6AF4" w:rsidRPr="00FD512B">
        <w:rPr>
          <w:bCs/>
          <w:noProof/>
          <w:sz w:val="28"/>
          <w:szCs w:val="28"/>
          <w:lang w:val="vi-VN" w:eastAsia="vi-VN"/>
        </w:rPr>
        <w:t>phản ứng hạt nhân</w:t>
      </w:r>
      <w:r w:rsidR="008F79F6" w:rsidRPr="00FD512B">
        <w:rPr>
          <w:bCs/>
          <w:noProof/>
          <w:sz w:val="28"/>
          <w:szCs w:val="28"/>
          <w:lang w:val="vi-VN" w:eastAsia="vi-VN"/>
        </w:rPr>
        <w:t xml:space="preserve"> nghiên cứu</w:t>
      </w:r>
      <w:r w:rsidR="007D6AF4" w:rsidRPr="00FD512B">
        <w:rPr>
          <w:bCs/>
          <w:noProof/>
          <w:sz w:val="28"/>
          <w:szCs w:val="28"/>
          <w:lang w:val="vi-VN" w:eastAsia="vi-VN"/>
        </w:rPr>
        <w:t xml:space="preserve"> </w:t>
      </w:r>
      <w:r w:rsidR="0051539A" w:rsidRPr="00FD512B">
        <w:rPr>
          <w:bCs/>
          <w:noProof/>
          <w:sz w:val="28"/>
          <w:szCs w:val="28"/>
          <w:lang w:val="vi-VN" w:eastAsia="vi-VN"/>
        </w:rPr>
        <w:t>phải bảo đảm có các biện pháp để theo dõi dòng</w:t>
      </w:r>
      <w:r w:rsidR="006F7C56" w:rsidRPr="00FD512B">
        <w:rPr>
          <w:bCs/>
          <w:noProof/>
          <w:sz w:val="28"/>
          <w:szCs w:val="28"/>
          <w:lang w:val="vi-VN" w:eastAsia="vi-VN"/>
        </w:rPr>
        <w:t xml:space="preserve"> dịch chuyển của</w:t>
      </w:r>
      <w:r w:rsidR="0051539A" w:rsidRPr="00FD512B">
        <w:rPr>
          <w:bCs/>
          <w:noProof/>
          <w:sz w:val="28"/>
          <w:szCs w:val="28"/>
          <w:lang w:val="vi-VN" w:eastAsia="vi-VN"/>
        </w:rPr>
        <w:t xml:space="preserve"> vật liệu hạt nhân</w:t>
      </w:r>
      <w:r w:rsidR="006F7C56" w:rsidRPr="00FD512B">
        <w:rPr>
          <w:bCs/>
          <w:noProof/>
          <w:sz w:val="28"/>
          <w:szCs w:val="28"/>
          <w:lang w:val="vi-VN" w:eastAsia="vi-VN"/>
        </w:rPr>
        <w:t xml:space="preserve"> một cách</w:t>
      </w:r>
      <w:r w:rsidR="00E131A0" w:rsidRPr="00FD512B">
        <w:rPr>
          <w:bCs/>
          <w:noProof/>
          <w:sz w:val="28"/>
          <w:szCs w:val="28"/>
          <w:lang w:val="vi-VN" w:eastAsia="vi-VN"/>
        </w:rPr>
        <w:t xml:space="preserve"> liên tục</w:t>
      </w:r>
      <w:r w:rsidR="0051539A" w:rsidRPr="00FD512B">
        <w:rPr>
          <w:bCs/>
          <w:noProof/>
          <w:sz w:val="28"/>
          <w:szCs w:val="28"/>
          <w:lang w:val="vi-VN" w:eastAsia="vi-VN"/>
        </w:rPr>
        <w:t xml:space="preserve">, </w:t>
      </w:r>
      <w:r w:rsidR="00E131A0" w:rsidRPr="00FD512B">
        <w:rPr>
          <w:bCs/>
          <w:noProof/>
          <w:sz w:val="28"/>
          <w:szCs w:val="28"/>
          <w:lang w:val="vi-VN" w:eastAsia="vi-VN"/>
        </w:rPr>
        <w:t>bảo đảm việc thực hiện</w:t>
      </w:r>
      <w:r w:rsidR="0051539A" w:rsidRPr="00FD512B">
        <w:rPr>
          <w:bCs/>
          <w:noProof/>
          <w:sz w:val="28"/>
          <w:szCs w:val="28"/>
          <w:lang w:val="vi-VN" w:eastAsia="vi-VN"/>
        </w:rPr>
        <w:t xml:space="preserve"> xác minh của Cơ quan Năng lượng nguyên tử quốc tế</w:t>
      </w:r>
      <w:r w:rsidR="00E131A0" w:rsidRPr="00FD512B">
        <w:rPr>
          <w:bCs/>
          <w:noProof/>
          <w:sz w:val="28"/>
          <w:szCs w:val="28"/>
          <w:lang w:val="vi-VN" w:eastAsia="vi-VN"/>
        </w:rPr>
        <w:t xml:space="preserve"> và theo yêu cầu của Cục An toàn bức xạ và hạt nhân.</w:t>
      </w:r>
    </w:p>
    <w:p w14:paraId="37CD8120" w14:textId="77777777" w:rsidR="00677E6B" w:rsidRPr="00FD512B" w:rsidRDefault="00E05F96" w:rsidP="00604789">
      <w:pPr>
        <w:pStyle w:val="Heading1"/>
        <w:spacing w:before="0" w:after="0"/>
        <w:jc w:val="center"/>
        <w:rPr>
          <w:rFonts w:ascii="Times New Roman" w:hAnsi="Times New Roman"/>
          <w:sz w:val="28"/>
          <w:szCs w:val="28"/>
          <w:lang w:val="vi-VN"/>
        </w:rPr>
      </w:pPr>
      <w:r w:rsidRPr="00FD512B">
        <w:rPr>
          <w:rFonts w:ascii="Times New Roman" w:hAnsi="Times New Roman"/>
          <w:sz w:val="28"/>
          <w:szCs w:val="28"/>
          <w:lang w:val="vi-VN"/>
        </w:rPr>
        <w:t xml:space="preserve">CHƯƠNG </w:t>
      </w:r>
      <w:r w:rsidR="00BC2E1D" w:rsidRPr="00FD512B">
        <w:rPr>
          <w:rFonts w:ascii="Times New Roman" w:hAnsi="Times New Roman"/>
          <w:sz w:val="28"/>
          <w:szCs w:val="28"/>
          <w:lang w:val="vi-VN"/>
        </w:rPr>
        <w:t>VI</w:t>
      </w:r>
      <w:r w:rsidR="00292070" w:rsidRPr="00FD512B">
        <w:rPr>
          <w:rFonts w:ascii="Times New Roman" w:hAnsi="Times New Roman"/>
          <w:sz w:val="28"/>
          <w:szCs w:val="28"/>
          <w:lang w:val="vi-VN"/>
        </w:rPr>
        <w:br/>
      </w:r>
      <w:r w:rsidRPr="00FD512B">
        <w:rPr>
          <w:rFonts w:ascii="Times New Roman" w:hAnsi="Times New Roman"/>
          <w:sz w:val="28"/>
          <w:szCs w:val="28"/>
          <w:lang w:val="vi-VN"/>
        </w:rPr>
        <w:t xml:space="preserve">THỰC HIỆN CÁC YÊU CẦU VỀ KẾ TOÁN VÀ KIỂM SOÁT </w:t>
      </w:r>
    </w:p>
    <w:p w14:paraId="4804BA7F" w14:textId="219DA4F1" w:rsidR="00E05F96" w:rsidRPr="00FD512B" w:rsidRDefault="00E05F96" w:rsidP="00604789">
      <w:pPr>
        <w:pStyle w:val="Heading1"/>
        <w:spacing w:before="0" w:after="0"/>
        <w:jc w:val="center"/>
        <w:rPr>
          <w:rFonts w:ascii="Times New Roman" w:hAnsi="Times New Roman"/>
          <w:sz w:val="28"/>
          <w:szCs w:val="28"/>
          <w:lang w:val="vi-VN"/>
        </w:rPr>
      </w:pPr>
      <w:r w:rsidRPr="00FD512B">
        <w:rPr>
          <w:rFonts w:ascii="Times New Roman" w:hAnsi="Times New Roman"/>
          <w:sz w:val="28"/>
          <w:szCs w:val="28"/>
          <w:lang w:val="vi-VN"/>
        </w:rPr>
        <w:t>VẬT LIỆU HẠT NHÂN, VẬT LIỆU HẠT NHÂN NGUỒN</w:t>
      </w:r>
    </w:p>
    <w:p w14:paraId="0D4F4E98" w14:textId="571137EA" w:rsidR="00E05F96" w:rsidRPr="00FD512B" w:rsidRDefault="00E05F96"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654836" w:rsidRPr="00FD512B">
        <w:rPr>
          <w:rFonts w:ascii="Times New Roman" w:hAnsi="Times New Roman" w:cs="Times New Roman"/>
          <w:i w:val="0"/>
          <w:iCs w:val="0"/>
          <w:noProof/>
          <w:lang w:val="vi-VN"/>
        </w:rPr>
        <w:t>43</w:t>
      </w:r>
      <w:r w:rsidR="00A55C1C" w:rsidRPr="00FD512B">
        <w:rPr>
          <w:rFonts w:ascii="Times New Roman" w:hAnsi="Times New Roman" w:cs="Times New Roman"/>
          <w:i w:val="0"/>
          <w:iCs w:val="0"/>
          <w:noProof/>
          <w:lang w:val="vi-VN"/>
        </w:rPr>
        <w:t>.</w:t>
      </w:r>
      <w:r w:rsidRPr="00FD512B">
        <w:rPr>
          <w:rFonts w:ascii="Times New Roman" w:hAnsi="Times New Roman" w:cs="Times New Roman"/>
          <w:i w:val="0"/>
          <w:iCs w:val="0"/>
          <w:noProof/>
          <w:lang w:val="vi-VN"/>
        </w:rPr>
        <w:t xml:space="preserve"> Trách nhiệm thực hiện </w:t>
      </w:r>
      <w:r w:rsidR="00086D99" w:rsidRPr="00FD512B">
        <w:rPr>
          <w:rFonts w:ascii="Times New Roman" w:hAnsi="Times New Roman" w:cs="Times New Roman"/>
          <w:i w:val="0"/>
          <w:iCs w:val="0"/>
          <w:noProof/>
          <w:lang w:val="vi-VN"/>
        </w:rPr>
        <w:t>quy trình</w:t>
      </w:r>
      <w:r w:rsidRPr="00FD512B">
        <w:rPr>
          <w:rFonts w:ascii="Times New Roman" w:hAnsi="Times New Roman" w:cs="Times New Roman"/>
          <w:i w:val="0"/>
          <w:iCs w:val="0"/>
          <w:noProof/>
          <w:lang w:val="vi-VN"/>
        </w:rPr>
        <w:t xml:space="preserve"> kế toán hạt nhân </w:t>
      </w:r>
    </w:p>
    <w:p w14:paraId="3686C562" w14:textId="7C1080D5" w:rsidR="00E05F96" w:rsidRPr="00FD512B" w:rsidRDefault="00E05F9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1. Cục </w:t>
      </w:r>
      <w:r w:rsidR="00E5612E" w:rsidRPr="00FD512B">
        <w:rPr>
          <w:bCs/>
          <w:noProof/>
          <w:sz w:val="28"/>
          <w:szCs w:val="28"/>
          <w:lang w:val="vi-VN" w:eastAsia="vi-VN"/>
        </w:rPr>
        <w:t xml:space="preserve">An toàn bức xạ và hạt nhân </w:t>
      </w:r>
      <w:r w:rsidRPr="00FD512B">
        <w:rPr>
          <w:bCs/>
          <w:noProof/>
          <w:sz w:val="28"/>
          <w:szCs w:val="28"/>
          <w:lang w:val="vi-VN" w:eastAsia="vi-VN"/>
        </w:rPr>
        <w:t xml:space="preserve">thực hiện xây dựng, duy trì và </w:t>
      </w:r>
      <w:r w:rsidR="00064BD1" w:rsidRPr="00FD512B">
        <w:rPr>
          <w:bCs/>
          <w:noProof/>
          <w:sz w:val="28"/>
          <w:szCs w:val="28"/>
          <w:lang w:val="vi-VN" w:eastAsia="vi-VN"/>
        </w:rPr>
        <w:t>cập nhật</w:t>
      </w:r>
      <w:r w:rsidRPr="00FD512B">
        <w:rPr>
          <w:bCs/>
          <w:noProof/>
          <w:sz w:val="28"/>
          <w:szCs w:val="28"/>
          <w:lang w:val="vi-VN" w:eastAsia="vi-VN"/>
        </w:rPr>
        <w:t xml:space="preserve"> </w:t>
      </w:r>
      <w:r w:rsidR="00A55C1C" w:rsidRPr="00FD512B">
        <w:rPr>
          <w:bCs/>
          <w:noProof/>
          <w:sz w:val="28"/>
          <w:szCs w:val="28"/>
          <w:lang w:val="vi-VN" w:eastAsia="vi-VN"/>
        </w:rPr>
        <w:t xml:space="preserve">quy trình kế toán </w:t>
      </w:r>
      <w:r w:rsidR="00631B61" w:rsidRPr="00FD512B">
        <w:rPr>
          <w:bCs/>
          <w:noProof/>
          <w:sz w:val="28"/>
          <w:szCs w:val="28"/>
          <w:lang w:val="vi-VN" w:eastAsia="vi-VN"/>
        </w:rPr>
        <w:t>hạt nhân của quốc gia</w:t>
      </w:r>
      <w:r w:rsidR="00064BD1" w:rsidRPr="00FD512B">
        <w:rPr>
          <w:bCs/>
          <w:noProof/>
          <w:sz w:val="28"/>
          <w:szCs w:val="28"/>
          <w:lang w:val="vi-VN" w:eastAsia="vi-VN"/>
        </w:rPr>
        <w:t xml:space="preserve"> trên cơ sở thông tin </w:t>
      </w:r>
      <w:r w:rsidR="000E6C59" w:rsidRPr="00FD512B">
        <w:rPr>
          <w:bCs/>
          <w:noProof/>
          <w:sz w:val="28"/>
          <w:szCs w:val="28"/>
          <w:lang w:val="vi-VN" w:eastAsia="vi-VN"/>
        </w:rPr>
        <w:t>về vật liệu hạt nhân, cơ sở hạt nhân theo</w:t>
      </w:r>
      <w:r w:rsidR="00064BD1" w:rsidRPr="00FD512B">
        <w:rPr>
          <w:bCs/>
          <w:noProof/>
          <w:sz w:val="28"/>
          <w:szCs w:val="28"/>
          <w:lang w:val="vi-VN" w:eastAsia="vi-VN"/>
        </w:rPr>
        <w:t xml:space="preserve"> thông tin khai báo của tổ chức, cá nhân</w:t>
      </w:r>
      <w:r w:rsidR="00631B61" w:rsidRPr="00FD512B">
        <w:rPr>
          <w:bCs/>
          <w:noProof/>
          <w:sz w:val="28"/>
          <w:szCs w:val="28"/>
          <w:lang w:val="vi-VN" w:eastAsia="vi-VN"/>
        </w:rPr>
        <w:t>.</w:t>
      </w:r>
    </w:p>
    <w:p w14:paraId="6B4F01DD" w14:textId="0A88836B" w:rsidR="00E05F96" w:rsidRPr="00FD512B" w:rsidRDefault="00E05F9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2. Tổ chức, cá nhân tiến hành các hoạt động sử dụng, lưu giữ, xuất nhập khẩu vật liệu hạt nhân, vật liệu hạt nhân nguồn quy định tại Điều 94 và khoản 1 Điều 95 Nghị định 332</w:t>
      </w:r>
      <w:r w:rsidR="00A55C1C" w:rsidRPr="00FD512B">
        <w:rPr>
          <w:bCs/>
          <w:noProof/>
          <w:sz w:val="28"/>
          <w:szCs w:val="28"/>
          <w:lang w:val="vi-VN" w:eastAsia="vi-VN"/>
        </w:rPr>
        <w:t>/</w:t>
      </w:r>
      <w:r w:rsidR="009869BF" w:rsidRPr="00FD512B">
        <w:rPr>
          <w:bCs/>
          <w:noProof/>
          <w:sz w:val="28"/>
          <w:szCs w:val="28"/>
          <w:lang w:val="vi-VN" w:eastAsia="vi-VN"/>
        </w:rPr>
        <w:t>2025/</w:t>
      </w:r>
      <w:r w:rsidR="00A55C1C" w:rsidRPr="00FD512B">
        <w:rPr>
          <w:bCs/>
          <w:noProof/>
          <w:sz w:val="28"/>
          <w:szCs w:val="28"/>
          <w:lang w:val="vi-VN" w:eastAsia="vi-VN"/>
        </w:rPr>
        <w:t>NĐ-CP</w:t>
      </w:r>
      <w:r w:rsidRPr="00FD512B">
        <w:rPr>
          <w:bCs/>
          <w:noProof/>
          <w:sz w:val="28"/>
          <w:szCs w:val="28"/>
          <w:lang w:val="vi-VN" w:eastAsia="vi-VN"/>
        </w:rPr>
        <w:t xml:space="preserve"> thực hiện các biện pháp kế toán hạt nhân thiết lập và áp dụng quy trình kế toán hạt nhân</w:t>
      </w:r>
      <w:r w:rsidR="00631B61" w:rsidRPr="00FD512B">
        <w:rPr>
          <w:bCs/>
          <w:noProof/>
          <w:sz w:val="28"/>
          <w:szCs w:val="28"/>
          <w:lang w:val="vi-VN" w:eastAsia="vi-VN"/>
        </w:rPr>
        <w:t xml:space="preserve"> của cơ sở.</w:t>
      </w:r>
    </w:p>
    <w:p w14:paraId="39A0E225" w14:textId="24F861C6" w:rsidR="00631B61" w:rsidRPr="00FD512B" w:rsidRDefault="00086D9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3</w:t>
      </w:r>
      <w:r w:rsidR="00631B61" w:rsidRPr="00FD512B">
        <w:rPr>
          <w:bCs/>
          <w:noProof/>
          <w:sz w:val="28"/>
          <w:szCs w:val="28"/>
          <w:lang w:val="vi-VN" w:eastAsia="vi-VN"/>
        </w:rPr>
        <w:t>. Quy trình kế toán hạt nhân gồm các nội dung sau:</w:t>
      </w:r>
    </w:p>
    <w:p w14:paraId="6C108546" w14:textId="77777777" w:rsidR="00631B61" w:rsidRPr="00FD512B" w:rsidRDefault="00631B6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a) Thiết lập vùng cân bằng vật liệu và xác định các điểm đo then chốt để phục vụ cho việc kế toán và kiểm soát vật liệu hạt nhân, vật liệu hạt nhân nguồn tại cơ sở;</w:t>
      </w:r>
    </w:p>
    <w:p w14:paraId="50D5B47B" w14:textId="77777777" w:rsidR="00631B61" w:rsidRPr="00FD512B" w:rsidRDefault="00631B6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 Xây dựng và áp dụng quy trình để xác định lượng vật liệu hạt nhân, vật liệu hạt nhân nguồn nhận về, sản xuất ra, chuyển đi, bị mất hoặc bị loại khỏi bản kiểm kê và lượng vật liệu hạt nhân, vật liệu hạt nhân nguồn kiểm kê trên thực tế tại cơ sở;</w:t>
      </w:r>
    </w:p>
    <w:p w14:paraId="3179BBCF" w14:textId="77777777" w:rsidR="00631B61" w:rsidRPr="00FD512B" w:rsidRDefault="00631B6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 Xây dựng và áp dụng quy trình để đánh giá độ chính xác, độ lặp lại của các phép đo và ước tính độ tin cậy của các phép đo;</w:t>
      </w:r>
    </w:p>
    <w:p w14:paraId="2626C7F9" w14:textId="77777777" w:rsidR="00631B61" w:rsidRPr="00FD512B" w:rsidRDefault="00631B6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d) Xây dựng và áp dụng quy trình để đánh giá sự khác nhau giữa lượng vật liệu hạt nhân, vật liệu hạt nhân nguồn đo được ở nơi chuyển đi và nơi nhận về;</w:t>
      </w:r>
    </w:p>
    <w:p w14:paraId="38D251C8" w14:textId="77777777" w:rsidR="00631B61" w:rsidRPr="00FD512B" w:rsidRDefault="00631B6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lastRenderedPageBreak/>
        <w:t>đ) Xây dựng và áp dụng quy trình để tiến hành kiểm kê trên thực tế;</w:t>
      </w:r>
    </w:p>
    <w:p w14:paraId="77983394" w14:textId="77777777" w:rsidR="00631B61" w:rsidRPr="00FD512B" w:rsidRDefault="00631B6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e) Xây dựng và áp dụng quy trình để đánh giá lượng vật liệu hạt nhân, vật liệu hạt nhân nguồn kiểm kê không đo được và lượng mất mát không đo được;</w:t>
      </w:r>
    </w:p>
    <w:p w14:paraId="24FFB160" w14:textId="77777777" w:rsidR="00631B61" w:rsidRPr="00FD512B" w:rsidRDefault="00631B6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g) Xây dựng và áp dụng quy trình về lập, lưu giữ hồ sơ kế toán hạt nhân và nộp báo cáo kế toán hạt nhân;</w:t>
      </w:r>
    </w:p>
    <w:p w14:paraId="0044660D" w14:textId="77777777" w:rsidR="00631B61" w:rsidRPr="00FD512B" w:rsidRDefault="00631B61"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h) Bố trí cán bộ chịu trách nhiệm về kế toán hạt nhân và kiểm soát vật liệu hạt nhân, vật liệu hạt nhân nguồn tại cơ sở.</w:t>
      </w:r>
    </w:p>
    <w:p w14:paraId="627474CB" w14:textId="411F20A0" w:rsidR="007B65E5" w:rsidRPr="00FD512B" w:rsidRDefault="007B65E5"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654836" w:rsidRPr="00FD512B">
        <w:rPr>
          <w:rFonts w:ascii="Times New Roman" w:hAnsi="Times New Roman" w:cs="Times New Roman"/>
          <w:i w:val="0"/>
          <w:iCs w:val="0"/>
          <w:noProof/>
          <w:lang w:val="vi-VN"/>
        </w:rPr>
        <w:t>44</w:t>
      </w:r>
      <w:r w:rsidRPr="00FD512B">
        <w:rPr>
          <w:rFonts w:ascii="Times New Roman" w:hAnsi="Times New Roman" w:cs="Times New Roman"/>
          <w:i w:val="0"/>
          <w:iCs w:val="0"/>
          <w:noProof/>
          <w:lang w:val="vi-VN"/>
        </w:rPr>
        <w:t xml:space="preserve">. Hồ sơ </w:t>
      </w:r>
      <w:r w:rsidR="00A1396E" w:rsidRPr="0026785C">
        <w:rPr>
          <w:rFonts w:ascii="Times New Roman" w:hAnsi="Times New Roman" w:cs="Times New Roman"/>
          <w:i w:val="0"/>
          <w:iCs w:val="0"/>
          <w:noProof/>
          <w:lang w:val="vi-VN"/>
          <w:rPrChange w:id="529" w:author="Van Thanh PHAN" w:date="2026-08-20T11:54:00Z">
            <w:rPr>
              <w:rFonts w:ascii="Times New Roman" w:hAnsi="Times New Roman" w:cs="Times New Roman"/>
              <w:i w:val="0"/>
              <w:iCs w:val="0"/>
              <w:noProof/>
            </w:rPr>
          </w:rPrChange>
        </w:rPr>
        <w:t xml:space="preserve">thông tin </w:t>
      </w:r>
      <w:r w:rsidRPr="00FD512B">
        <w:rPr>
          <w:rFonts w:ascii="Times New Roman" w:hAnsi="Times New Roman" w:cs="Times New Roman"/>
          <w:i w:val="0"/>
          <w:iCs w:val="0"/>
          <w:noProof/>
          <w:lang w:val="vi-VN"/>
        </w:rPr>
        <w:t>thiết kế của cơ sở chịu thanh sát hạt nhân</w:t>
      </w:r>
    </w:p>
    <w:p w14:paraId="28B17D85" w14:textId="60DE0B7B" w:rsidR="007B65E5" w:rsidRPr="00FD512B" w:rsidRDefault="007B65E5" w:rsidP="009F4120">
      <w:pPr>
        <w:spacing w:before="120" w:after="120" w:line="276" w:lineRule="auto"/>
        <w:ind w:firstLine="720"/>
        <w:jc w:val="both"/>
        <w:rPr>
          <w:bCs/>
          <w:noProof/>
          <w:sz w:val="28"/>
          <w:szCs w:val="28"/>
          <w:lang w:val="vi-VN" w:eastAsia="vi-VN"/>
        </w:rPr>
      </w:pPr>
      <w:r w:rsidRPr="00FD512B">
        <w:rPr>
          <w:sz w:val="28"/>
          <w:szCs w:val="28"/>
          <w:lang w:val="vi-VN"/>
        </w:rPr>
        <w:t>1</w:t>
      </w:r>
      <w:r w:rsidRPr="00FD512B">
        <w:rPr>
          <w:bCs/>
          <w:noProof/>
          <w:sz w:val="28"/>
          <w:szCs w:val="28"/>
          <w:lang w:val="vi-VN" w:eastAsia="vi-VN"/>
        </w:rPr>
        <w:t>. Tổ chức, cá nhân có cơ sở chịu thanh sát hạt nhân phải xây dựng và nộp các loại hồ sơ</w:t>
      </w:r>
      <w:r w:rsidR="00A1396E" w:rsidRPr="0026785C">
        <w:rPr>
          <w:bCs/>
          <w:noProof/>
          <w:sz w:val="28"/>
          <w:szCs w:val="28"/>
          <w:lang w:val="vi-VN" w:eastAsia="vi-VN"/>
          <w:rPrChange w:id="530" w:author="Van Thanh PHAN" w:date="2026-08-20T11:54:00Z">
            <w:rPr>
              <w:bCs/>
              <w:noProof/>
              <w:sz w:val="28"/>
              <w:szCs w:val="28"/>
              <w:lang w:eastAsia="vi-VN"/>
            </w:rPr>
          </w:rPrChange>
        </w:rPr>
        <w:t xml:space="preserve"> thông tin</w:t>
      </w:r>
      <w:r w:rsidRPr="00FD512B">
        <w:rPr>
          <w:bCs/>
          <w:noProof/>
          <w:sz w:val="28"/>
          <w:szCs w:val="28"/>
          <w:lang w:val="vi-VN" w:eastAsia="vi-VN"/>
        </w:rPr>
        <w:t xml:space="preserve"> thiết kế của cơ sở chịu thanh sát hạt nhân (sau đây gọi là hồ sơ thiết kế) và báo cáo thay đổi nội dung thiết kế như sau:</w:t>
      </w:r>
    </w:p>
    <w:p w14:paraId="3C290EC4" w14:textId="72EBC9BA" w:rsidR="007B65E5" w:rsidRPr="00FD512B" w:rsidRDefault="007B65E5" w:rsidP="009F4120">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a) Hồ sơ thiết kế được lập và nộp về Cục An toàn bức xạ và hạt nhân chậm nhất 15 ngày sau khi </w:t>
      </w:r>
      <w:r w:rsidR="00A1396E" w:rsidRPr="00FD512B">
        <w:rPr>
          <w:bCs/>
          <w:noProof/>
          <w:sz w:val="28"/>
          <w:szCs w:val="28"/>
          <w:lang w:val="vi-VN" w:eastAsia="vi-VN"/>
        </w:rPr>
        <w:t>sau khi</w:t>
      </w:r>
      <w:r w:rsidR="00A1396E" w:rsidRPr="0026785C">
        <w:rPr>
          <w:bCs/>
          <w:noProof/>
          <w:sz w:val="28"/>
          <w:szCs w:val="28"/>
          <w:lang w:val="vi-VN" w:eastAsia="vi-VN"/>
          <w:rPrChange w:id="531" w:author="Van Thanh PHAN" w:date="2026-08-20T11:54:00Z">
            <w:rPr>
              <w:bCs/>
              <w:noProof/>
              <w:sz w:val="28"/>
              <w:szCs w:val="28"/>
              <w:lang w:eastAsia="vi-VN"/>
            </w:rPr>
          </w:rPrChange>
        </w:rPr>
        <w:t xml:space="preserve"> có Quyết định của cấp có thẩm quyền phê duyệt đầu tư dự án đầu tư xây </w:t>
      </w:r>
      <w:r w:rsidR="00A1396E" w:rsidRPr="00FD512B">
        <w:rPr>
          <w:bCs/>
          <w:noProof/>
          <w:sz w:val="28"/>
          <w:szCs w:val="28"/>
          <w:lang w:val="vi-VN" w:eastAsia="vi-VN"/>
        </w:rPr>
        <w:t>dựng cơ sở chịu thanh sát hạt nhân</w:t>
      </w:r>
      <w:r w:rsidRPr="00FD512B">
        <w:rPr>
          <w:bCs/>
          <w:noProof/>
          <w:sz w:val="28"/>
          <w:szCs w:val="28"/>
          <w:lang w:val="vi-VN" w:eastAsia="vi-VN"/>
        </w:rPr>
        <w:t xml:space="preserve">. Hồ sơ thiết kế này được lập theo hướng dẫn tại Phụ lục </w:t>
      </w:r>
      <w:r w:rsidR="00704892" w:rsidRPr="00FD512B">
        <w:rPr>
          <w:bCs/>
          <w:noProof/>
          <w:sz w:val="28"/>
          <w:szCs w:val="28"/>
          <w:lang w:val="vi-VN" w:eastAsia="vi-VN"/>
        </w:rPr>
        <w:t>II</w:t>
      </w:r>
      <w:r w:rsidRPr="00FD512B">
        <w:rPr>
          <w:bCs/>
          <w:noProof/>
          <w:sz w:val="28"/>
          <w:szCs w:val="28"/>
          <w:lang w:val="vi-VN" w:eastAsia="vi-VN"/>
        </w:rPr>
        <w:t xml:space="preserve"> của Thông tư này và được căn cứ vào thông tin hiện có về dự án. </w:t>
      </w:r>
    </w:p>
    <w:p w14:paraId="0E283891" w14:textId="0CADCA8A" w:rsidR="007B65E5" w:rsidRPr="00FD512B" w:rsidRDefault="007B65E5" w:rsidP="009F4120">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b) Hồ sơ thiết kế được lập và nộp về Cục An toàn bức xạ và hạt nhân chậm nhất 240 ngày trước ngày khởi công xây dựng cơ sở chịu </w:t>
      </w:r>
      <w:r w:rsidR="007F11F0" w:rsidRPr="00FD512B">
        <w:rPr>
          <w:bCs/>
          <w:noProof/>
          <w:sz w:val="28"/>
          <w:szCs w:val="28"/>
          <w:lang w:val="vi-VN" w:eastAsia="vi-VN"/>
        </w:rPr>
        <w:t>thanh sát hạt nhân</w:t>
      </w:r>
      <w:ins w:id="532" w:author="Tuan Viet" w:date="2026-09-22T22:02:00Z">
        <w:r w:rsidR="00AF4C7E" w:rsidRPr="004308F0">
          <w:rPr>
            <w:bCs/>
            <w:noProof/>
            <w:sz w:val="28"/>
            <w:szCs w:val="28"/>
            <w:lang w:val="vi-VN" w:eastAsia="vi-VN"/>
            <w:rPrChange w:id="533" w:author="Van Thanh PHAN" w:date="2026-10-11T18:38:00Z">
              <w:rPr>
                <w:bCs/>
                <w:noProof/>
                <w:sz w:val="28"/>
                <w:szCs w:val="28"/>
                <w:lang w:eastAsia="vi-VN"/>
              </w:rPr>
            </w:rPrChange>
          </w:rPr>
          <w:t xml:space="preserve">. </w:t>
        </w:r>
      </w:ins>
      <w:ins w:id="534" w:author="Tuan Viet" w:date="2026-10-13T15:32:00Z">
        <w:r w:rsidR="00C86F51">
          <w:rPr>
            <w:bCs/>
            <w:noProof/>
            <w:sz w:val="28"/>
            <w:szCs w:val="28"/>
            <w:lang w:eastAsia="vi-VN"/>
          </w:rPr>
          <w:t>Đối với Nhà máy điện hạt nhân, Lò phản ứng nghiên cứu, t</w:t>
        </w:r>
      </w:ins>
      <w:ins w:id="535" w:author="Tuan Viet" w:date="2026-09-22T22:02:00Z">
        <w:r w:rsidR="00AF4C7E" w:rsidRPr="004308F0">
          <w:rPr>
            <w:bCs/>
            <w:noProof/>
            <w:sz w:val="28"/>
            <w:szCs w:val="28"/>
            <w:lang w:val="vi-VN" w:eastAsia="vi-VN"/>
            <w:rPrChange w:id="536" w:author="Van Thanh PHAN" w:date="2026-10-11T18:38:00Z">
              <w:rPr>
                <w:bCs/>
                <w:noProof/>
                <w:sz w:val="28"/>
                <w:szCs w:val="28"/>
                <w:lang w:eastAsia="vi-VN"/>
              </w:rPr>
            </w:rPrChange>
          </w:rPr>
          <w:t>hời điểm khởi công xây dựng được tính từ thời điểm đổ mẻ bê tông đầu tiên</w:t>
        </w:r>
      </w:ins>
      <w:r w:rsidR="00A1396E" w:rsidRPr="0026785C">
        <w:rPr>
          <w:bCs/>
          <w:noProof/>
          <w:sz w:val="28"/>
          <w:szCs w:val="28"/>
          <w:lang w:val="vi-VN" w:eastAsia="vi-VN"/>
          <w:rPrChange w:id="537" w:author="Van Thanh PHAN" w:date="2026-08-20T11:54:00Z">
            <w:rPr>
              <w:bCs/>
              <w:noProof/>
              <w:sz w:val="28"/>
              <w:szCs w:val="28"/>
              <w:lang w:eastAsia="vi-VN"/>
            </w:rPr>
          </w:rPrChange>
        </w:rPr>
        <w:t xml:space="preserve"> theo quy định tại Khoản 1 Điều 24 Nghị định 316/2025/NĐ-CP của Chính phủ</w:t>
      </w:r>
      <w:r w:rsidRPr="00FD512B">
        <w:rPr>
          <w:bCs/>
          <w:noProof/>
          <w:sz w:val="28"/>
          <w:szCs w:val="28"/>
          <w:lang w:val="vi-VN" w:eastAsia="vi-VN"/>
        </w:rPr>
        <w:t xml:space="preserve">. Hồ sơ thiết kế này được lập theo hướng dẫn tại Phụ lục </w:t>
      </w:r>
      <w:r w:rsidR="00704892" w:rsidRPr="00FD512B">
        <w:rPr>
          <w:bCs/>
          <w:noProof/>
          <w:sz w:val="28"/>
          <w:szCs w:val="28"/>
          <w:lang w:val="vi-VN" w:eastAsia="vi-VN"/>
        </w:rPr>
        <w:t>II</w:t>
      </w:r>
      <w:r w:rsidRPr="00FD512B">
        <w:rPr>
          <w:bCs/>
          <w:noProof/>
          <w:sz w:val="28"/>
          <w:szCs w:val="28"/>
          <w:lang w:val="vi-VN" w:eastAsia="vi-VN"/>
        </w:rPr>
        <w:t xml:space="preserve"> của Thông tư này và được căn cứ vào thông tin của bản thiết kế cơ sở. </w:t>
      </w:r>
    </w:p>
    <w:p w14:paraId="380ED177" w14:textId="6026614D" w:rsidR="007B65E5" w:rsidRPr="00FD512B" w:rsidRDefault="007B65E5" w:rsidP="009F4120">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c) Hồ sơ thiết kế được lập và nộp về Cục An toàn bức xạ và hạt nhân chậm nhất 240 ngày trước ngày dự kiến tiếp nhận vật liệu hạt nhân, vật liệu hạt nhân nguồn vào cơ sở lần đầu tiên. Hồ sơ thiết kế này được lập theo hướng dẫn tại Phụ lục </w:t>
      </w:r>
      <w:r w:rsidR="0075698B" w:rsidRPr="00FD512B">
        <w:rPr>
          <w:bCs/>
          <w:noProof/>
          <w:sz w:val="28"/>
          <w:szCs w:val="28"/>
          <w:lang w:val="vi-VN" w:eastAsia="vi-VN"/>
        </w:rPr>
        <w:t>I</w:t>
      </w:r>
      <w:r w:rsidRPr="00FD512B">
        <w:rPr>
          <w:bCs/>
          <w:noProof/>
          <w:sz w:val="28"/>
          <w:szCs w:val="28"/>
          <w:lang w:val="vi-VN" w:eastAsia="vi-VN"/>
        </w:rPr>
        <w:t xml:space="preserve">I của Thông tư này và được căn cứ vào thông tin của bản thiết kế chi tiết được phê duyệt. </w:t>
      </w:r>
    </w:p>
    <w:p w14:paraId="2B86A450" w14:textId="080FE692" w:rsidR="007B65E5" w:rsidRPr="00FD512B" w:rsidRDefault="007B65E5" w:rsidP="009F4120">
      <w:pPr>
        <w:spacing w:before="120" w:after="120" w:line="276" w:lineRule="auto"/>
        <w:ind w:firstLine="720"/>
        <w:jc w:val="both"/>
        <w:rPr>
          <w:bCs/>
          <w:noProof/>
          <w:sz w:val="28"/>
          <w:szCs w:val="28"/>
          <w:lang w:val="vi-VN" w:eastAsia="vi-VN"/>
        </w:rPr>
      </w:pPr>
      <w:r w:rsidRPr="00FD512B">
        <w:rPr>
          <w:bCs/>
          <w:noProof/>
          <w:sz w:val="28"/>
          <w:szCs w:val="28"/>
          <w:lang w:val="vi-VN" w:eastAsia="vi-VN"/>
        </w:rPr>
        <w:t>d) Báo cáo thay đổi nội dung thiết kế được lập và nộp khi có sự thay đổi trong hồ sơ thiết kế quy định tại điểm c khoản này. Báo cáo thay đổi nội dung thiết kế phải chỉ rõ các nội dung thay đổi và phải được nộp về Cục An toàn bức xạ và hạt nhân chậm nhất 90 ngày trước ngày dự kiến hoàn thành thay đổi.</w:t>
      </w:r>
      <w:r w:rsidR="007D6FF8" w:rsidRPr="00FD512B">
        <w:rPr>
          <w:bCs/>
          <w:noProof/>
          <w:sz w:val="28"/>
          <w:szCs w:val="28"/>
          <w:lang w:val="vi-VN" w:eastAsia="vi-VN"/>
        </w:rPr>
        <w:t xml:space="preserve"> </w:t>
      </w:r>
    </w:p>
    <w:p w14:paraId="675A61FC" w14:textId="4BC6E082" w:rsidR="007B65E5" w:rsidRPr="00FD512B" w:rsidRDefault="007B65E5" w:rsidP="009F4120">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đ) Hồ sơ thiết kế được lập lại sau khi các thay đổi theo báo cáo thay đổi nội dung thiết kế quy định tại điểm d khoản này đã được hoàn thành. Hồ sơ thiết kế này được lập theo hướng dẫn tại Phụ lục </w:t>
      </w:r>
      <w:r w:rsidR="00704892" w:rsidRPr="00FD512B">
        <w:rPr>
          <w:bCs/>
          <w:noProof/>
          <w:sz w:val="28"/>
          <w:szCs w:val="28"/>
          <w:lang w:val="vi-VN" w:eastAsia="vi-VN"/>
        </w:rPr>
        <w:t>II</w:t>
      </w:r>
      <w:r w:rsidRPr="00FD512B">
        <w:rPr>
          <w:bCs/>
          <w:noProof/>
          <w:sz w:val="28"/>
          <w:szCs w:val="28"/>
          <w:lang w:val="vi-VN" w:eastAsia="vi-VN"/>
        </w:rPr>
        <w:t xml:space="preserve"> của Thông tư này, phải chỉ rõ các nội </w:t>
      </w:r>
      <w:r w:rsidRPr="00FD512B">
        <w:rPr>
          <w:bCs/>
          <w:noProof/>
          <w:sz w:val="28"/>
          <w:szCs w:val="28"/>
          <w:lang w:val="vi-VN" w:eastAsia="vi-VN"/>
        </w:rPr>
        <w:lastRenderedPageBreak/>
        <w:t xml:space="preserve">dung thay đổi đã được thực hiện và được nộp về Cục An toàn bức xạ và hạt nhân chậm nhất 15 ngày sau khi hoàn thành các thay đổi. </w:t>
      </w:r>
    </w:p>
    <w:p w14:paraId="116DE0FC" w14:textId="77777777" w:rsidR="007B65E5" w:rsidRPr="00FD512B" w:rsidRDefault="007B65E5" w:rsidP="009F4120">
      <w:pPr>
        <w:spacing w:before="120" w:after="120" w:line="276" w:lineRule="auto"/>
        <w:ind w:firstLine="720"/>
        <w:jc w:val="both"/>
        <w:rPr>
          <w:bCs/>
          <w:noProof/>
          <w:sz w:val="28"/>
          <w:szCs w:val="28"/>
          <w:lang w:val="vi-VN" w:eastAsia="vi-VN"/>
        </w:rPr>
      </w:pPr>
      <w:r w:rsidRPr="00FD512B">
        <w:rPr>
          <w:bCs/>
          <w:noProof/>
          <w:sz w:val="28"/>
          <w:szCs w:val="28"/>
          <w:lang w:val="vi-VN" w:eastAsia="vi-VN"/>
        </w:rPr>
        <w:t>2. Hồ sơ thiết kế, báo cáo thay đổi nội dung thiết kế phải được bổ sung, hoàn thiện khi có yêu cầu của Cục An toàn bức xạ và hạt nhân.</w:t>
      </w:r>
    </w:p>
    <w:p w14:paraId="3F5CCE42" w14:textId="1394834D" w:rsidR="007B65E5" w:rsidRPr="00FD512B" w:rsidRDefault="007B65E5" w:rsidP="00604789">
      <w:pPr>
        <w:pStyle w:val="Heading2"/>
        <w:ind w:firstLine="720"/>
        <w:jc w:val="both"/>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654836" w:rsidRPr="00FD512B">
        <w:rPr>
          <w:rFonts w:ascii="Times New Roman" w:hAnsi="Times New Roman" w:cs="Times New Roman"/>
          <w:i w:val="0"/>
          <w:iCs w:val="0"/>
          <w:noProof/>
          <w:lang w:val="vi-VN"/>
        </w:rPr>
        <w:t>45</w:t>
      </w:r>
      <w:r w:rsidRPr="00FD512B">
        <w:rPr>
          <w:rFonts w:ascii="Times New Roman" w:hAnsi="Times New Roman" w:cs="Times New Roman"/>
          <w:i w:val="0"/>
          <w:iCs w:val="0"/>
          <w:noProof/>
          <w:lang w:val="vi-VN"/>
        </w:rPr>
        <w:t xml:space="preserve">. Báo cáo thông tin về vật liệu hạt nhân, vật liệu hạt nhân nguồn </w:t>
      </w:r>
    </w:p>
    <w:p w14:paraId="666181FB" w14:textId="06B9F85D" w:rsidR="007B65E5" w:rsidRPr="00FD512B" w:rsidRDefault="007B65E5" w:rsidP="009F4120">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1. Tổ chức, cá nhân sử dụng, lưu giữ vật liệu hạt nhân, vật liệu hạt nhân nguồn quy định tại </w:t>
      </w:r>
      <w:r w:rsidR="00677E6B" w:rsidRPr="00FD512B">
        <w:rPr>
          <w:bCs/>
          <w:noProof/>
          <w:sz w:val="28"/>
          <w:szCs w:val="28"/>
          <w:lang w:val="vi-VN" w:eastAsia="vi-VN"/>
        </w:rPr>
        <w:t xml:space="preserve">khoản </w:t>
      </w:r>
      <w:r w:rsidR="002E734A" w:rsidRPr="00FD512B">
        <w:rPr>
          <w:bCs/>
          <w:noProof/>
          <w:sz w:val="28"/>
          <w:szCs w:val="28"/>
          <w:lang w:val="vi-VN" w:eastAsia="vi-VN"/>
        </w:rPr>
        <w:t xml:space="preserve">1 </w:t>
      </w:r>
      <w:r w:rsidRPr="00FD512B">
        <w:rPr>
          <w:bCs/>
          <w:noProof/>
          <w:sz w:val="28"/>
          <w:szCs w:val="28"/>
          <w:lang w:val="vi-VN" w:eastAsia="vi-VN"/>
        </w:rPr>
        <w:t xml:space="preserve">Điều </w:t>
      </w:r>
      <w:r w:rsidR="002E734A" w:rsidRPr="00FD512B">
        <w:rPr>
          <w:bCs/>
          <w:noProof/>
          <w:sz w:val="28"/>
          <w:szCs w:val="28"/>
          <w:lang w:val="vi-VN" w:eastAsia="vi-VN"/>
        </w:rPr>
        <w:t xml:space="preserve">95 Nghị định </w:t>
      </w:r>
      <w:r w:rsidR="002B74D8" w:rsidRPr="00FD512B">
        <w:rPr>
          <w:bCs/>
          <w:noProof/>
          <w:sz w:val="28"/>
          <w:szCs w:val="28"/>
          <w:lang w:val="vi-VN" w:eastAsia="vi-VN"/>
        </w:rPr>
        <w:t>số</w:t>
      </w:r>
      <w:r w:rsidRPr="00FD512B">
        <w:rPr>
          <w:bCs/>
          <w:noProof/>
          <w:sz w:val="28"/>
          <w:szCs w:val="28"/>
          <w:lang w:val="vi-VN" w:eastAsia="vi-VN"/>
        </w:rPr>
        <w:t xml:space="preserve"> </w:t>
      </w:r>
      <w:r w:rsidR="002E734A" w:rsidRPr="00FD512B">
        <w:rPr>
          <w:bCs/>
          <w:noProof/>
          <w:sz w:val="28"/>
          <w:szCs w:val="28"/>
          <w:lang w:val="vi-VN" w:eastAsia="vi-VN"/>
        </w:rPr>
        <w:t>332/</w:t>
      </w:r>
      <w:r w:rsidR="009869BF" w:rsidRPr="00FD512B">
        <w:rPr>
          <w:bCs/>
          <w:noProof/>
          <w:sz w:val="28"/>
          <w:szCs w:val="28"/>
          <w:lang w:val="vi-VN" w:eastAsia="vi-VN"/>
        </w:rPr>
        <w:t>2025/</w:t>
      </w:r>
      <w:r w:rsidR="002E734A" w:rsidRPr="00FD512B">
        <w:rPr>
          <w:bCs/>
          <w:noProof/>
          <w:sz w:val="28"/>
          <w:szCs w:val="28"/>
          <w:lang w:val="vi-VN" w:eastAsia="vi-VN"/>
        </w:rPr>
        <w:t>NĐ-CP ngày 18/12/2025 của</w:t>
      </w:r>
      <w:r w:rsidRPr="00FD512B">
        <w:rPr>
          <w:bCs/>
          <w:noProof/>
          <w:sz w:val="28"/>
          <w:szCs w:val="28"/>
          <w:lang w:val="vi-VN" w:eastAsia="vi-VN"/>
        </w:rPr>
        <w:t xml:space="preserve"> Chính phủ phải nộp báo cáo thông tin về vật liệu hạt nhân, vật liệu hạt nhân nguồn về Cục An toàn bức xạ và hạt nhân chậm nhất 240 ngày trước ngày dự kiến tiếp nhận các vật liệu này lần đầu tiên. Báo cáo thông tin về vật liệu hạt nhân, vật liệu hạt nhân nguồn được lập theo hướng dẫn tại Phụ lục </w:t>
      </w:r>
      <w:r w:rsidR="0075698B" w:rsidRPr="00FD512B">
        <w:rPr>
          <w:bCs/>
          <w:noProof/>
          <w:sz w:val="28"/>
          <w:szCs w:val="28"/>
          <w:lang w:val="vi-VN" w:eastAsia="vi-VN"/>
        </w:rPr>
        <w:t>III</w:t>
      </w:r>
      <w:r w:rsidRPr="00FD512B">
        <w:rPr>
          <w:bCs/>
          <w:noProof/>
          <w:sz w:val="28"/>
          <w:szCs w:val="28"/>
          <w:lang w:val="vi-VN" w:eastAsia="vi-VN"/>
        </w:rPr>
        <w:t xml:space="preserve"> của Thông tư này.</w:t>
      </w:r>
    </w:p>
    <w:p w14:paraId="45C46961" w14:textId="77777777" w:rsidR="007B65E5" w:rsidRPr="00FD512B" w:rsidRDefault="007B65E5" w:rsidP="009F4120">
      <w:pPr>
        <w:spacing w:before="120" w:after="120" w:line="276" w:lineRule="auto"/>
        <w:ind w:firstLine="720"/>
        <w:jc w:val="both"/>
        <w:rPr>
          <w:bCs/>
          <w:noProof/>
          <w:sz w:val="28"/>
          <w:szCs w:val="28"/>
          <w:lang w:val="vi-VN" w:eastAsia="vi-VN"/>
        </w:rPr>
      </w:pPr>
      <w:r w:rsidRPr="00FD512B">
        <w:rPr>
          <w:bCs/>
          <w:noProof/>
          <w:sz w:val="28"/>
          <w:szCs w:val="28"/>
          <w:lang w:val="vi-VN" w:eastAsia="vi-VN"/>
        </w:rPr>
        <w:t>2. Trường hợp có thay đổi đối với nội dung trong báo cáo thông tin về vật liệu hạt nhân, vật liệu hạt nhân nguồn đã nộp theo quy định tại khoản 1 Điều này, báo cáo phải được lập lại, chỉ rõ những nội dung đã thay đổi và trong vòng 15 ngày sau khi có thay đổi phải được nộp về Cục An toàn bức xạ và hạt nhân.</w:t>
      </w:r>
    </w:p>
    <w:p w14:paraId="1B0B76FF" w14:textId="674D4B4E" w:rsidR="007B65E5" w:rsidRPr="00FD512B" w:rsidRDefault="007B65E5" w:rsidP="009F4120">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3. Báo cáo thông tin về vật liệu hạt nhân, vật liệu hạt nhân nguồn phải được bổ sung, hoàn thiện khi có yêu cầu của Cục An toàn bức xạ và hạt nhân. </w:t>
      </w:r>
    </w:p>
    <w:p w14:paraId="3BBBD02A" w14:textId="07D4B8D5" w:rsidR="002E734A" w:rsidRPr="00FD512B" w:rsidRDefault="002E734A"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654836" w:rsidRPr="00FD512B">
        <w:rPr>
          <w:rFonts w:ascii="Times New Roman" w:hAnsi="Times New Roman" w:cs="Times New Roman"/>
          <w:i w:val="0"/>
          <w:iCs w:val="0"/>
          <w:noProof/>
          <w:lang w:val="vi-VN"/>
        </w:rPr>
        <w:t>46</w:t>
      </w:r>
      <w:r w:rsidRPr="00FD512B">
        <w:rPr>
          <w:rFonts w:ascii="Times New Roman" w:hAnsi="Times New Roman" w:cs="Times New Roman"/>
          <w:i w:val="0"/>
          <w:iCs w:val="0"/>
          <w:noProof/>
          <w:lang w:val="vi-VN"/>
        </w:rPr>
        <w:t>. Hồ sơ kế toán hạt nhân</w:t>
      </w:r>
    </w:p>
    <w:p w14:paraId="2F2D9D0C" w14:textId="25674A00" w:rsidR="002E734A" w:rsidRPr="00FD512B" w:rsidRDefault="002E734A"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1. Tổ chức, cá nhân sử dụng, lưu giữ vật liệu hạt nhân, vật liệu hạt nhân nguồn quy định tại Điều 94, </w:t>
      </w:r>
      <w:r w:rsidR="00677E6B" w:rsidRPr="00FD512B">
        <w:rPr>
          <w:bCs/>
          <w:noProof/>
          <w:sz w:val="28"/>
          <w:szCs w:val="28"/>
          <w:lang w:val="vi-VN" w:eastAsia="vi-VN"/>
        </w:rPr>
        <w:t xml:space="preserve">khoản </w:t>
      </w:r>
      <w:r w:rsidRPr="00FD512B">
        <w:rPr>
          <w:bCs/>
          <w:noProof/>
          <w:sz w:val="28"/>
          <w:szCs w:val="28"/>
          <w:lang w:val="vi-VN" w:eastAsia="vi-VN"/>
        </w:rPr>
        <w:t xml:space="preserve">1 Điều 95 Nghị định </w:t>
      </w:r>
      <w:r w:rsidR="002B74D8" w:rsidRPr="00FD512B">
        <w:rPr>
          <w:bCs/>
          <w:noProof/>
          <w:sz w:val="28"/>
          <w:szCs w:val="28"/>
          <w:lang w:val="vi-VN" w:eastAsia="vi-VN"/>
        </w:rPr>
        <w:t xml:space="preserve">số </w:t>
      </w:r>
      <w:r w:rsidRPr="00FD512B">
        <w:rPr>
          <w:bCs/>
          <w:noProof/>
          <w:sz w:val="28"/>
          <w:szCs w:val="28"/>
          <w:lang w:val="vi-VN" w:eastAsia="vi-VN"/>
        </w:rPr>
        <w:t>332/</w:t>
      </w:r>
      <w:r w:rsidR="009869BF" w:rsidRPr="00FD512B">
        <w:rPr>
          <w:bCs/>
          <w:noProof/>
          <w:sz w:val="28"/>
          <w:szCs w:val="28"/>
          <w:lang w:val="vi-VN" w:eastAsia="vi-VN"/>
        </w:rPr>
        <w:t>2025/</w:t>
      </w:r>
      <w:r w:rsidRPr="00FD512B">
        <w:rPr>
          <w:bCs/>
          <w:noProof/>
          <w:sz w:val="28"/>
          <w:szCs w:val="28"/>
          <w:lang w:val="vi-VN" w:eastAsia="vi-VN"/>
        </w:rPr>
        <w:t>NĐ-CP ngày 18/12/2025 của Chính phủ phải lập, lưu giữ hồ sơ kế toán hạt nhân và nộp báo cáo kế toán hạt nhân.</w:t>
      </w:r>
    </w:p>
    <w:p w14:paraId="03EE9B45" w14:textId="77777777" w:rsidR="002E734A" w:rsidRPr="00FD512B" w:rsidRDefault="002E734A"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2. Hồ sơ kế toán hạt nhân bao gồm báo cáo kế toán hạt nhân, tài liệu về kế toán hạt nhân và hồ sơ vận hành.</w:t>
      </w:r>
    </w:p>
    <w:p w14:paraId="73C76B99" w14:textId="699967FC" w:rsidR="002E734A" w:rsidRPr="00FD512B" w:rsidRDefault="002E734A" w:rsidP="006E5791">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3. Hồ sơ kế toán hạt nhân phải được lưu giữ trong suốt thời gian có vật liệu hạt nhân, vật liệu hạt nhân nguồn tại cơ sở và ít nhất </w:t>
      </w:r>
      <w:r w:rsidR="00A1396E" w:rsidRPr="0026785C">
        <w:rPr>
          <w:bCs/>
          <w:noProof/>
          <w:sz w:val="28"/>
          <w:szCs w:val="28"/>
          <w:lang w:val="vi-VN" w:eastAsia="vi-VN"/>
          <w:rPrChange w:id="538" w:author="Van Thanh PHAN" w:date="2026-08-20T11:54:00Z">
            <w:rPr>
              <w:bCs/>
              <w:noProof/>
              <w:sz w:val="28"/>
              <w:szCs w:val="28"/>
              <w:lang w:eastAsia="vi-VN"/>
            </w:rPr>
          </w:rPrChange>
        </w:rPr>
        <w:t>0</w:t>
      </w:r>
      <w:r w:rsidRPr="00FD512B">
        <w:rPr>
          <w:bCs/>
          <w:noProof/>
          <w:sz w:val="28"/>
          <w:szCs w:val="28"/>
          <w:lang w:val="vi-VN" w:eastAsia="vi-VN"/>
        </w:rPr>
        <w:t xml:space="preserve">5 năm </w:t>
      </w:r>
      <w:r w:rsidR="00A1396E" w:rsidRPr="00FD512B">
        <w:rPr>
          <w:bCs/>
          <w:noProof/>
          <w:sz w:val="28"/>
          <w:szCs w:val="28"/>
          <w:lang w:val="vi-VN" w:eastAsia="vi-VN"/>
        </w:rPr>
        <w:t xml:space="preserve">kể từ ngày </w:t>
      </w:r>
      <w:r w:rsidR="00A1396E" w:rsidRPr="0026785C">
        <w:rPr>
          <w:bCs/>
          <w:noProof/>
          <w:sz w:val="28"/>
          <w:szCs w:val="28"/>
          <w:lang w:val="vi-VN" w:eastAsia="vi-VN"/>
          <w:rPrChange w:id="539" w:author="Van Thanh PHAN" w:date="2026-08-20T11:54:00Z">
            <w:rPr>
              <w:bCs/>
              <w:noProof/>
              <w:sz w:val="28"/>
              <w:szCs w:val="28"/>
              <w:lang w:eastAsia="vi-VN"/>
            </w:rPr>
          </w:rPrChange>
        </w:rPr>
        <w:t xml:space="preserve">vật liệu </w:t>
      </w:r>
      <w:r w:rsidR="00A1396E" w:rsidRPr="00FD512B">
        <w:rPr>
          <w:bCs/>
          <w:noProof/>
          <w:sz w:val="28"/>
          <w:szCs w:val="28"/>
          <w:lang w:val="vi-VN" w:eastAsia="vi-VN"/>
        </w:rPr>
        <w:t xml:space="preserve"> hạt nhân được chuyển giao hợp pháp ra khỏi phạm vi quản lý, hoặc kể từ khi </w:t>
      </w:r>
      <w:r w:rsidR="00A1396E" w:rsidRPr="0026785C">
        <w:rPr>
          <w:bCs/>
          <w:noProof/>
          <w:sz w:val="28"/>
          <w:szCs w:val="28"/>
          <w:lang w:val="vi-VN" w:eastAsia="vi-VN"/>
          <w:rPrChange w:id="540" w:author="Van Thanh PHAN" w:date="2026-08-20T11:54:00Z">
            <w:rPr>
              <w:bCs/>
              <w:noProof/>
              <w:sz w:val="28"/>
              <w:szCs w:val="28"/>
              <w:lang w:eastAsia="vi-VN"/>
            </w:rPr>
          </w:rPrChange>
        </w:rPr>
        <w:t>được miễn trừ, hết trách nhiệm về</w:t>
      </w:r>
      <w:r w:rsidR="00A1396E" w:rsidRPr="00FD512B">
        <w:rPr>
          <w:bCs/>
          <w:noProof/>
          <w:sz w:val="28"/>
          <w:szCs w:val="28"/>
          <w:lang w:val="vi-VN" w:eastAsia="vi-VN"/>
        </w:rPr>
        <w:t xml:space="preserve"> thanh sát hạt nhân theo quy định</w:t>
      </w:r>
      <w:r w:rsidR="00A1396E" w:rsidRPr="0026785C">
        <w:rPr>
          <w:bCs/>
          <w:noProof/>
          <w:sz w:val="28"/>
          <w:szCs w:val="28"/>
          <w:lang w:val="vi-VN" w:eastAsia="vi-VN"/>
          <w:rPrChange w:id="541" w:author="Van Thanh PHAN" w:date="2026-08-20T11:54:00Z">
            <w:rPr>
              <w:bCs/>
              <w:noProof/>
              <w:sz w:val="28"/>
              <w:szCs w:val="28"/>
              <w:lang w:eastAsia="vi-VN"/>
            </w:rPr>
          </w:rPrChange>
        </w:rPr>
        <w:t xml:space="preserve"> tại Điều 52 Thông tư này.</w:t>
      </w:r>
    </w:p>
    <w:p w14:paraId="4477BC00" w14:textId="5AC3FA0E" w:rsidR="002E734A" w:rsidRPr="00FD512B" w:rsidRDefault="002E734A"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654836" w:rsidRPr="00FD512B">
        <w:rPr>
          <w:rFonts w:ascii="Times New Roman" w:hAnsi="Times New Roman" w:cs="Times New Roman"/>
          <w:i w:val="0"/>
          <w:iCs w:val="0"/>
          <w:noProof/>
          <w:lang w:val="vi-VN"/>
        </w:rPr>
        <w:t>47</w:t>
      </w:r>
      <w:r w:rsidRPr="00FD512B">
        <w:rPr>
          <w:rFonts w:ascii="Times New Roman" w:hAnsi="Times New Roman" w:cs="Times New Roman"/>
          <w:i w:val="0"/>
          <w:iCs w:val="0"/>
          <w:noProof/>
          <w:lang w:val="vi-VN"/>
        </w:rPr>
        <w:t>. Báo cáo kế toán hạt nhân</w:t>
      </w:r>
    </w:p>
    <w:p w14:paraId="407429BC" w14:textId="77777777" w:rsidR="002E734A" w:rsidRPr="00FD512B" w:rsidRDefault="002E734A"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1. Báo cáo kế toán hạt nhân bao gồm báo cáo kiểm kê định kỳ, báo cáo cân đối vật liệu, báo cáo thay đổi kiểm kê và bản thông tin chú thích kèm theo các báo cáo.</w:t>
      </w:r>
    </w:p>
    <w:p w14:paraId="4371F40D" w14:textId="4A973DCC" w:rsidR="002E734A" w:rsidRPr="00FD512B" w:rsidRDefault="002E734A"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lastRenderedPageBreak/>
        <w:t>2. Báo cáo kiểm kê định kỳ là báo cáo về kết quả kiểm kê lượng vật liệu hạt nhân, vật liệu hạt nhân nguồn sau mỗi lần kiểm kê định kỳ theo tần suất được Cục An toàn bức xạ và hạt nhân chấp thuận. Báo cáo kiểm kê định kỳ được lập theo Mẫu 01</w:t>
      </w:r>
      <w:r w:rsidR="00572E0F" w:rsidRPr="00FD512B">
        <w:rPr>
          <w:bCs/>
          <w:noProof/>
          <w:sz w:val="28"/>
          <w:szCs w:val="28"/>
          <w:lang w:val="vi-VN" w:eastAsia="vi-VN"/>
        </w:rPr>
        <w:t>/PLIV</w:t>
      </w:r>
      <w:r w:rsidRPr="00FD512B">
        <w:rPr>
          <w:bCs/>
          <w:noProof/>
          <w:sz w:val="28"/>
          <w:szCs w:val="28"/>
          <w:lang w:val="vi-VN" w:eastAsia="vi-VN"/>
        </w:rPr>
        <w:t xml:space="preserve"> tại Phụ lục </w:t>
      </w:r>
      <w:r w:rsidR="0075698B" w:rsidRPr="00FD512B">
        <w:rPr>
          <w:bCs/>
          <w:noProof/>
          <w:sz w:val="28"/>
          <w:szCs w:val="28"/>
          <w:lang w:val="vi-VN" w:eastAsia="vi-VN"/>
        </w:rPr>
        <w:t>I</w:t>
      </w:r>
      <w:r w:rsidR="00704892" w:rsidRPr="00FD512B">
        <w:rPr>
          <w:bCs/>
          <w:noProof/>
          <w:sz w:val="28"/>
          <w:szCs w:val="28"/>
          <w:lang w:val="vi-VN" w:eastAsia="vi-VN"/>
        </w:rPr>
        <w:t>V</w:t>
      </w:r>
      <w:r w:rsidRPr="00FD512B">
        <w:rPr>
          <w:bCs/>
          <w:noProof/>
          <w:sz w:val="28"/>
          <w:szCs w:val="28"/>
          <w:lang w:val="vi-VN" w:eastAsia="vi-VN"/>
        </w:rPr>
        <w:t xml:space="preserve"> của Thông tư này và nộp về Cục An toàn bức xạ và hạt nhân trong thời hạn 15 ngày kể từ ngày kết thúc kiểm kê định kỳ.</w:t>
      </w:r>
    </w:p>
    <w:p w14:paraId="05AC8000" w14:textId="2A8F3E32" w:rsidR="002E734A" w:rsidRPr="00FD512B" w:rsidRDefault="002E734A"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3. Báo cáo cân đối vật liệu là báo cáo thể hiện sự cân đối vật liệu dựa trên kết quả kiểm kê lượng vật liệu hạt nhân, vật liệu hạt nhân nguồn thực tế có tại cơ sở và số liệu kiểm kê trong kỳ kiểm kê lần trước. Báo cáo cân đối vật liệu được lập theo Mẫu 02</w:t>
      </w:r>
      <w:r w:rsidR="00572E0F" w:rsidRPr="00FD512B">
        <w:rPr>
          <w:bCs/>
          <w:noProof/>
          <w:sz w:val="28"/>
          <w:szCs w:val="28"/>
          <w:lang w:val="vi-VN" w:eastAsia="vi-VN"/>
        </w:rPr>
        <w:t>/PLIV</w:t>
      </w:r>
      <w:r w:rsidRPr="00FD512B">
        <w:rPr>
          <w:bCs/>
          <w:noProof/>
          <w:sz w:val="28"/>
          <w:szCs w:val="28"/>
          <w:lang w:val="vi-VN" w:eastAsia="vi-VN"/>
        </w:rPr>
        <w:t xml:space="preserve"> tại Phụ lục </w:t>
      </w:r>
      <w:r w:rsidR="0075698B" w:rsidRPr="00FD512B">
        <w:rPr>
          <w:bCs/>
          <w:noProof/>
          <w:sz w:val="28"/>
          <w:szCs w:val="28"/>
          <w:lang w:val="vi-VN" w:eastAsia="vi-VN"/>
        </w:rPr>
        <w:t>I</w:t>
      </w:r>
      <w:r w:rsidR="00704892" w:rsidRPr="00FD512B">
        <w:rPr>
          <w:bCs/>
          <w:noProof/>
          <w:sz w:val="28"/>
          <w:szCs w:val="28"/>
          <w:lang w:val="vi-VN" w:eastAsia="vi-VN"/>
        </w:rPr>
        <w:t>V</w:t>
      </w:r>
      <w:r w:rsidRPr="00FD512B">
        <w:rPr>
          <w:bCs/>
          <w:noProof/>
          <w:sz w:val="28"/>
          <w:szCs w:val="28"/>
          <w:lang w:val="vi-VN" w:eastAsia="vi-VN"/>
        </w:rPr>
        <w:t xml:space="preserve"> của Thông tư này và nộp về Cục An toàn bức xạ và hạt nhân cùng với báo cáo kiểm kê định kỳ quy định tại khoản 2 Điều này.</w:t>
      </w:r>
    </w:p>
    <w:p w14:paraId="45B73B58" w14:textId="6376C144" w:rsidR="002E734A" w:rsidRPr="00FD512B" w:rsidRDefault="002E734A"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4. Báo cáo thay đổi kiểm kê là báo cáo về sự thay đổi lượng vật liệu hạt nhân, vật liệu hạt nhân nguồn tại cơ sở. Báo cáo thay đổi kiểm kê được lập theo Mẫu 03</w:t>
      </w:r>
      <w:r w:rsidR="00572E0F" w:rsidRPr="00FD512B">
        <w:rPr>
          <w:bCs/>
          <w:noProof/>
          <w:sz w:val="28"/>
          <w:szCs w:val="28"/>
          <w:lang w:val="vi-VN" w:eastAsia="vi-VN"/>
        </w:rPr>
        <w:t>/PLIV</w:t>
      </w:r>
      <w:r w:rsidRPr="00FD512B">
        <w:rPr>
          <w:bCs/>
          <w:noProof/>
          <w:sz w:val="28"/>
          <w:szCs w:val="28"/>
          <w:lang w:val="vi-VN" w:eastAsia="vi-VN"/>
        </w:rPr>
        <w:t xml:space="preserve"> tại Phụ lục </w:t>
      </w:r>
      <w:r w:rsidR="0075698B" w:rsidRPr="00FD512B">
        <w:rPr>
          <w:bCs/>
          <w:noProof/>
          <w:sz w:val="28"/>
          <w:szCs w:val="28"/>
          <w:lang w:val="vi-VN" w:eastAsia="vi-VN"/>
        </w:rPr>
        <w:t>I</w:t>
      </w:r>
      <w:r w:rsidR="00704892" w:rsidRPr="00FD512B">
        <w:rPr>
          <w:bCs/>
          <w:noProof/>
          <w:sz w:val="28"/>
          <w:szCs w:val="28"/>
          <w:lang w:val="vi-VN" w:eastAsia="vi-VN"/>
        </w:rPr>
        <w:t>V</w:t>
      </w:r>
      <w:r w:rsidRPr="00FD512B">
        <w:rPr>
          <w:bCs/>
          <w:noProof/>
          <w:sz w:val="28"/>
          <w:szCs w:val="28"/>
          <w:lang w:val="vi-VN" w:eastAsia="vi-VN"/>
        </w:rPr>
        <w:t xml:space="preserve"> của Thông tư này và nộp về Cục An toàn bức xạ và hạt nhân trong thời hạn 15 ngày kể từ ngày có sự thay đổi lượng vật liệu hạt nhân, vật liệu hạt nhân nguồn của vùng cân bằng vật liệu.</w:t>
      </w:r>
    </w:p>
    <w:p w14:paraId="216C736A" w14:textId="2596848D" w:rsidR="002E734A" w:rsidRPr="00FD512B" w:rsidRDefault="002E734A"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5. Bản thông tin chú thích là tài liệu kèm theo các báo cáo nêu tại các khoản 2, 3 và 4 Điều này nhằm giải thích những thay đổi trong kiểm kê hoặc các điểm cần lưu ý trong mỗi báo cáo. Bản thông tin chú thích được lập theo Mẫu 04</w:t>
      </w:r>
      <w:r w:rsidR="00572E0F" w:rsidRPr="00FD512B">
        <w:rPr>
          <w:bCs/>
          <w:noProof/>
          <w:sz w:val="28"/>
          <w:szCs w:val="28"/>
          <w:lang w:val="vi-VN" w:eastAsia="vi-VN"/>
        </w:rPr>
        <w:t>/PLIV</w:t>
      </w:r>
      <w:r w:rsidRPr="00FD512B">
        <w:rPr>
          <w:bCs/>
          <w:noProof/>
          <w:sz w:val="28"/>
          <w:szCs w:val="28"/>
          <w:lang w:val="vi-VN" w:eastAsia="vi-VN"/>
        </w:rPr>
        <w:t xml:space="preserve"> tại Phụ lục </w:t>
      </w:r>
      <w:r w:rsidR="0075698B" w:rsidRPr="00FD512B">
        <w:rPr>
          <w:bCs/>
          <w:noProof/>
          <w:sz w:val="28"/>
          <w:szCs w:val="28"/>
          <w:lang w:val="vi-VN" w:eastAsia="vi-VN"/>
        </w:rPr>
        <w:t>I</w:t>
      </w:r>
      <w:r w:rsidR="00704892" w:rsidRPr="00FD512B">
        <w:rPr>
          <w:bCs/>
          <w:noProof/>
          <w:sz w:val="28"/>
          <w:szCs w:val="28"/>
          <w:lang w:val="vi-VN" w:eastAsia="vi-VN"/>
        </w:rPr>
        <w:t>V</w:t>
      </w:r>
      <w:r w:rsidRPr="00FD512B">
        <w:rPr>
          <w:bCs/>
          <w:noProof/>
          <w:sz w:val="28"/>
          <w:szCs w:val="28"/>
          <w:lang w:val="vi-VN" w:eastAsia="vi-VN"/>
        </w:rPr>
        <w:t xml:space="preserve"> của Thông tư này.</w:t>
      </w:r>
    </w:p>
    <w:p w14:paraId="5894782E" w14:textId="70AEEC15" w:rsidR="002E734A" w:rsidRPr="00FD512B" w:rsidRDefault="002E734A"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654836" w:rsidRPr="00FD512B">
        <w:rPr>
          <w:rFonts w:ascii="Times New Roman" w:hAnsi="Times New Roman" w:cs="Times New Roman"/>
          <w:i w:val="0"/>
          <w:iCs w:val="0"/>
          <w:noProof/>
          <w:lang w:val="vi-VN"/>
        </w:rPr>
        <w:t>48</w:t>
      </w:r>
      <w:r w:rsidRPr="00FD512B">
        <w:rPr>
          <w:rFonts w:ascii="Times New Roman" w:hAnsi="Times New Roman" w:cs="Times New Roman"/>
          <w:i w:val="0"/>
          <w:iCs w:val="0"/>
          <w:noProof/>
          <w:lang w:val="vi-VN"/>
        </w:rPr>
        <w:t>. Tài liệu về kế toán hạt nhân</w:t>
      </w:r>
    </w:p>
    <w:p w14:paraId="52D37246" w14:textId="77777777" w:rsidR="002E734A" w:rsidRPr="00FD512B" w:rsidRDefault="002E734A"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Tài liệu về kế toán hạt nhân bao gồm các tài liệu sau:</w:t>
      </w:r>
    </w:p>
    <w:p w14:paraId="14D3C10C" w14:textId="77777777" w:rsidR="002E734A" w:rsidRPr="00FD512B" w:rsidRDefault="002E734A"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1. Tài liệu về thay đổi kiểm kê thể hiện các thay đổi của lượng vật liệu hạt nhân, vật liệu hạt nhân nguồn đối với mỗi lô vật liệu và các thông tin liên quan đến đặc điểm của vật liệu và dữ liệu lô.</w:t>
      </w:r>
    </w:p>
    <w:p w14:paraId="1AA1A621" w14:textId="77777777" w:rsidR="002E734A" w:rsidRPr="00FD512B" w:rsidRDefault="002E734A"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2. Tài liệu về kết quả đo đạc thể hiện thời gian và kết quả đo được sử dụng để xác định lượng vật liệu hạt nhân, vật liệu hạt nhân nguồn được kiểm kê trên thực tế.</w:t>
      </w:r>
    </w:p>
    <w:p w14:paraId="466EFF61" w14:textId="77777777" w:rsidR="002E734A" w:rsidRPr="00FD512B" w:rsidRDefault="002E734A"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3. Tài liệu về các điều chỉnh, sửa đổi thể hiện tất cả các điều chỉnh, sửa đổi đã được thực hiện liên quan đến các thay đổi kiểm kê, sai lệch giữa lượng kiểm kê theo sổ sách và lượng kiểm kê trên thực tế. </w:t>
      </w:r>
    </w:p>
    <w:p w14:paraId="2B47F957" w14:textId="05B521AF" w:rsidR="002E734A" w:rsidRPr="00FD512B" w:rsidRDefault="002E734A"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654836" w:rsidRPr="00FD512B">
        <w:rPr>
          <w:rFonts w:ascii="Times New Roman" w:hAnsi="Times New Roman" w:cs="Times New Roman"/>
          <w:i w:val="0"/>
          <w:iCs w:val="0"/>
          <w:noProof/>
          <w:lang w:val="vi-VN"/>
        </w:rPr>
        <w:t>49</w:t>
      </w:r>
      <w:r w:rsidRPr="00FD512B">
        <w:rPr>
          <w:rFonts w:ascii="Times New Roman" w:hAnsi="Times New Roman" w:cs="Times New Roman"/>
          <w:i w:val="0"/>
          <w:iCs w:val="0"/>
          <w:noProof/>
          <w:lang w:val="vi-VN"/>
        </w:rPr>
        <w:t>. Hồ sơ vận hành</w:t>
      </w:r>
    </w:p>
    <w:p w14:paraId="033554ED" w14:textId="77777777" w:rsidR="002E734A" w:rsidRPr="00FD512B" w:rsidRDefault="002E734A"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Hồ sơ vận hành gồm các nội dung sau:</w:t>
      </w:r>
    </w:p>
    <w:p w14:paraId="3007C52A" w14:textId="77777777" w:rsidR="002E734A" w:rsidRPr="00FD512B" w:rsidRDefault="002E734A"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1. Số liệu vận hành được sử dụng để xác định sự thay đổi về số lượng và thành phần vật liệu hạt nhân;</w:t>
      </w:r>
    </w:p>
    <w:p w14:paraId="3523B786" w14:textId="77777777" w:rsidR="002E734A" w:rsidRPr="00FD512B" w:rsidRDefault="002E734A"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lastRenderedPageBreak/>
        <w:t>2. Số liệu thu được thông qua việc hiệu chuẩn thùng chứa, thiết bị, lấy mẫu, phân tích; quy trình kiểm soát chất lượng của việc đo; sai số ngẫu nhiên và sai số hệ thống;</w:t>
      </w:r>
    </w:p>
    <w:p w14:paraId="3644634D" w14:textId="77777777" w:rsidR="002E734A" w:rsidRPr="00FD512B" w:rsidRDefault="002E734A"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3. Bản mô tả các bước chuẩn bị, thực hiện kiểm kê trên thực tế nhằm bảo đảm việc kiểm kê này chính xác và đầy đủ; </w:t>
      </w:r>
    </w:p>
    <w:p w14:paraId="78A24FB8" w14:textId="2F5D1B45" w:rsidR="002E734A" w:rsidRPr="00FD512B" w:rsidRDefault="002E734A"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4. Bản mô tả các bước tiến hành việc khẳng định nguyên nhân và mức độ các mất mát vật liệu. </w:t>
      </w:r>
    </w:p>
    <w:p w14:paraId="73D9AF11" w14:textId="15644E86" w:rsidR="007003C6" w:rsidRPr="00FD512B" w:rsidRDefault="007003C6"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654836" w:rsidRPr="00FD512B">
        <w:rPr>
          <w:rFonts w:ascii="Times New Roman" w:hAnsi="Times New Roman" w:cs="Times New Roman"/>
          <w:i w:val="0"/>
          <w:iCs w:val="0"/>
          <w:noProof/>
          <w:lang w:val="vi-VN"/>
        </w:rPr>
        <w:t>50</w:t>
      </w:r>
      <w:r w:rsidRPr="00FD512B">
        <w:rPr>
          <w:rFonts w:ascii="Times New Roman" w:hAnsi="Times New Roman" w:cs="Times New Roman"/>
          <w:i w:val="0"/>
          <w:iCs w:val="0"/>
          <w:noProof/>
          <w:lang w:val="vi-VN"/>
        </w:rPr>
        <w:t>. Báo cáo đối với việc xuất khẩu, nhập khẩu vật liệu hạt nhân, vật liệu hạt nhân nguồn</w:t>
      </w:r>
    </w:p>
    <w:p w14:paraId="011E06BB" w14:textId="116A2834" w:rsidR="007003C6" w:rsidRPr="00FD512B" w:rsidRDefault="007003C6"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1. Tổ chức, cá nhân tiến hành xuất khẩu vật liệu hạt nhân, vật liệu hạt nhân nguồn, chậm nhất 30 ngày trước ngày dự kiến xuất khẩu lô hàng đầu tiên, phải gửi báo cáo lập theo Mẫu 01</w:t>
      </w:r>
      <w:r w:rsidR="00572E0F" w:rsidRPr="00FD512B">
        <w:rPr>
          <w:bCs/>
          <w:noProof/>
          <w:sz w:val="28"/>
          <w:szCs w:val="28"/>
          <w:lang w:val="vi-VN" w:eastAsia="vi-VN"/>
        </w:rPr>
        <w:t>/PLV</w:t>
      </w:r>
      <w:r w:rsidRPr="00FD512B">
        <w:rPr>
          <w:bCs/>
          <w:noProof/>
          <w:sz w:val="28"/>
          <w:szCs w:val="28"/>
          <w:lang w:val="vi-VN" w:eastAsia="vi-VN"/>
        </w:rPr>
        <w:t xml:space="preserve"> tại Phụ lục </w:t>
      </w:r>
      <w:r w:rsidR="006450C4" w:rsidRPr="00FD512B">
        <w:rPr>
          <w:bCs/>
          <w:noProof/>
          <w:sz w:val="28"/>
          <w:szCs w:val="28"/>
          <w:lang w:val="vi-VN" w:eastAsia="vi-VN"/>
        </w:rPr>
        <w:t>V</w:t>
      </w:r>
      <w:r w:rsidRPr="00FD512B">
        <w:rPr>
          <w:bCs/>
          <w:noProof/>
          <w:sz w:val="28"/>
          <w:szCs w:val="28"/>
          <w:lang w:val="vi-VN" w:eastAsia="vi-VN"/>
        </w:rPr>
        <w:t xml:space="preserve"> của Thông tư này kèm theo bản sao hợp đồng xuất khẩu đã được ký về Cục An toàn bức xạ và hạt nhân.</w:t>
      </w:r>
    </w:p>
    <w:p w14:paraId="77F4E89B" w14:textId="602AB56E" w:rsidR="007003C6" w:rsidRPr="00FD512B" w:rsidRDefault="007003C6"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2. Tổ chức, cá nhân tiến hành nhập khẩu vật liệu hạt nhân, vật liệu hạt nhân nguồn, chậm nhất 15 ngày trước ngày dự kiến vật liệu đến Việt Nam, phải gửi báo cáo lập theo Mẫu 02</w:t>
      </w:r>
      <w:r w:rsidR="00572E0F" w:rsidRPr="00FD512B">
        <w:rPr>
          <w:bCs/>
          <w:noProof/>
          <w:sz w:val="28"/>
          <w:szCs w:val="28"/>
          <w:lang w:val="vi-VN" w:eastAsia="vi-VN"/>
        </w:rPr>
        <w:t>/PLV</w:t>
      </w:r>
      <w:r w:rsidRPr="00FD512B">
        <w:rPr>
          <w:bCs/>
          <w:noProof/>
          <w:sz w:val="28"/>
          <w:szCs w:val="28"/>
          <w:lang w:val="vi-VN" w:eastAsia="vi-VN"/>
        </w:rPr>
        <w:t xml:space="preserve"> tại Phụ lục </w:t>
      </w:r>
      <w:r w:rsidR="0075698B" w:rsidRPr="00FD512B">
        <w:rPr>
          <w:bCs/>
          <w:noProof/>
          <w:sz w:val="28"/>
          <w:szCs w:val="28"/>
          <w:lang w:val="vi-VN" w:eastAsia="vi-VN"/>
        </w:rPr>
        <w:t>V</w:t>
      </w:r>
      <w:r w:rsidRPr="00FD512B">
        <w:rPr>
          <w:bCs/>
          <w:noProof/>
          <w:sz w:val="28"/>
          <w:szCs w:val="28"/>
          <w:lang w:val="vi-VN" w:eastAsia="vi-VN"/>
        </w:rPr>
        <w:t xml:space="preserve"> của Thông tư này kèm theo bản sao hợp đồng nhập khẩu đã được ký về Cục An toàn bức xạ và hạt nhân.</w:t>
      </w:r>
    </w:p>
    <w:p w14:paraId="098C76C1" w14:textId="77777777" w:rsidR="007003C6" w:rsidRPr="00FD512B" w:rsidRDefault="007003C6"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3. Trường hợp có sự thay đổi trong thông tin xuất khẩu, nhập khẩu vật liệu hạt nhân, vật liệu hạt nhân nguồn đã được báo cáo trước đây, tổ chức, cá nhân xuất khẩu, nhập khẩu phải báo cáo cho Cục An toàn bức xạ và hạt nhân bằng văn bản về các nội dung thay đổi trước ngày dự kiến xuất khẩu, nhập khẩu.</w:t>
      </w:r>
    </w:p>
    <w:p w14:paraId="6CB46D1A" w14:textId="77777777" w:rsidR="007003C6" w:rsidRPr="00FD512B" w:rsidRDefault="007003C6"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4. Trường hợp có yêu cầu của Cục An toàn bức xạ và hạt nhân, tổ chức, cá nhân xuất khẩu, nhập khẩu vật liệu hạt nhân, vật liệu hạt nhân nguồn có trách nhiệm làm rõ hoặc bổ sung thông tin trong báo cáo đã nộp theo quy định tại các khoản 1, 2 và 3 Điều này.</w:t>
      </w:r>
    </w:p>
    <w:p w14:paraId="60CA77FA" w14:textId="504C6E6B" w:rsidR="007003C6" w:rsidRPr="00FD512B" w:rsidRDefault="007003C6"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654836" w:rsidRPr="00FD512B">
        <w:rPr>
          <w:rFonts w:ascii="Times New Roman" w:hAnsi="Times New Roman" w:cs="Times New Roman"/>
          <w:i w:val="0"/>
          <w:iCs w:val="0"/>
          <w:noProof/>
          <w:lang w:val="vi-VN"/>
        </w:rPr>
        <w:t>51</w:t>
      </w:r>
      <w:r w:rsidRPr="00FD512B">
        <w:rPr>
          <w:rFonts w:ascii="Times New Roman" w:hAnsi="Times New Roman" w:cs="Times New Roman"/>
          <w:i w:val="0"/>
          <w:iCs w:val="0"/>
          <w:noProof/>
          <w:lang w:val="vi-VN"/>
        </w:rPr>
        <w:t>. Báo cáo đặc biệt</w:t>
      </w:r>
    </w:p>
    <w:p w14:paraId="5269A3A3" w14:textId="70CAD6B4" w:rsidR="007003C6" w:rsidRPr="00FD512B" w:rsidRDefault="007003C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1. Báo cáo đặc biệt là chế độ báo cáo </w:t>
      </w:r>
      <w:r w:rsidR="00A1396E" w:rsidRPr="0026785C">
        <w:rPr>
          <w:bCs/>
          <w:noProof/>
          <w:sz w:val="28"/>
          <w:szCs w:val="28"/>
          <w:lang w:val="vi-VN" w:eastAsia="vi-VN"/>
          <w:rPrChange w:id="542" w:author="Van Thanh PHAN" w:date="2026-08-20T11:54:00Z">
            <w:rPr>
              <w:bCs/>
              <w:noProof/>
              <w:sz w:val="28"/>
              <w:szCs w:val="28"/>
              <w:lang w:eastAsia="vi-VN"/>
            </w:rPr>
          </w:rPrChange>
        </w:rPr>
        <w:t>về thanh sát hạt nhân</w:t>
      </w:r>
      <w:r w:rsidR="00A1396E" w:rsidRPr="00FD512B">
        <w:rPr>
          <w:bCs/>
          <w:noProof/>
          <w:sz w:val="28"/>
          <w:szCs w:val="28"/>
          <w:lang w:val="vi-VN" w:eastAsia="vi-VN"/>
        </w:rPr>
        <w:t xml:space="preserve"> </w:t>
      </w:r>
      <w:r w:rsidRPr="00FD512B">
        <w:rPr>
          <w:bCs/>
          <w:noProof/>
          <w:sz w:val="28"/>
          <w:szCs w:val="28"/>
          <w:lang w:val="vi-VN" w:eastAsia="vi-VN"/>
        </w:rPr>
        <w:t>mà tổ chức, cá nhân sử dụng, lưu giữ, xuất khẩu, nhập khẩu</w:t>
      </w:r>
      <w:r w:rsidR="00A1396E" w:rsidRPr="0026785C">
        <w:rPr>
          <w:bCs/>
          <w:noProof/>
          <w:sz w:val="28"/>
          <w:szCs w:val="28"/>
          <w:lang w:val="vi-VN" w:eastAsia="vi-VN"/>
          <w:rPrChange w:id="543" w:author="Van Thanh PHAN" w:date="2026-08-20T11:54:00Z">
            <w:rPr>
              <w:bCs/>
              <w:noProof/>
              <w:sz w:val="28"/>
              <w:szCs w:val="28"/>
              <w:lang w:eastAsia="vi-VN"/>
            </w:rPr>
          </w:rPrChange>
        </w:rPr>
        <w:t>, vận chuyển</w:t>
      </w:r>
      <w:r w:rsidRPr="00FD512B">
        <w:rPr>
          <w:bCs/>
          <w:noProof/>
          <w:sz w:val="28"/>
          <w:szCs w:val="28"/>
          <w:lang w:val="vi-VN" w:eastAsia="vi-VN"/>
        </w:rPr>
        <w:t xml:space="preserve"> vật liệu hạt nhân, vật liệu hạt nhân nguồn phải thực hiện trong các trường hợp bất thường sau:</w:t>
      </w:r>
    </w:p>
    <w:p w14:paraId="39B77AAF" w14:textId="77777777" w:rsidR="007003C6" w:rsidRPr="00FD512B" w:rsidRDefault="007003C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a) Có sự cố hoặc tình huống dẫn đến tin rằng đã mất hoặc có thể đã mất vật liệu hạt nhân, vật liệu hạt nhân nguồn;</w:t>
      </w:r>
    </w:p>
    <w:p w14:paraId="4EEA5694" w14:textId="22C43A39" w:rsidR="007003C6" w:rsidRPr="00FD512B" w:rsidRDefault="007003C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 Có sự thay đổi bất thường</w:t>
      </w:r>
      <w:r w:rsidR="00A1396E" w:rsidRPr="0026785C">
        <w:rPr>
          <w:bCs/>
          <w:noProof/>
          <w:sz w:val="28"/>
          <w:szCs w:val="28"/>
          <w:lang w:val="vi-VN" w:eastAsia="vi-VN"/>
          <w:rPrChange w:id="544" w:author="Van Thanh PHAN" w:date="2026-08-20T11:54:00Z">
            <w:rPr>
              <w:bCs/>
              <w:noProof/>
              <w:sz w:val="28"/>
              <w:szCs w:val="28"/>
              <w:lang w:eastAsia="vi-VN"/>
            </w:rPr>
          </w:rPrChange>
        </w:rPr>
        <w:t xml:space="preserve">, hư hỏng hoặc mất tác </w:t>
      </w:r>
      <w:bookmarkStart w:id="545" w:name="_Hlk238006675"/>
      <w:r w:rsidR="00A1396E" w:rsidRPr="0026785C">
        <w:rPr>
          <w:bCs/>
          <w:noProof/>
          <w:sz w:val="28"/>
          <w:szCs w:val="28"/>
          <w:lang w:val="vi-VN" w:eastAsia="vi-VN"/>
          <w:rPrChange w:id="546" w:author="Van Thanh PHAN" w:date="2026-08-20T11:54:00Z">
            <w:rPr>
              <w:bCs/>
              <w:noProof/>
              <w:sz w:val="28"/>
              <w:szCs w:val="28"/>
              <w:lang w:eastAsia="vi-VN"/>
            </w:rPr>
          </w:rPrChange>
        </w:rPr>
        <w:t>dụng</w:t>
      </w:r>
      <w:bookmarkEnd w:id="545"/>
      <w:r w:rsidRPr="00FD512B">
        <w:rPr>
          <w:bCs/>
          <w:noProof/>
          <w:sz w:val="28"/>
          <w:szCs w:val="28"/>
          <w:lang w:val="vi-VN" w:eastAsia="vi-VN"/>
        </w:rPr>
        <w:t xml:space="preserve"> đối với các biện pháp</w:t>
      </w:r>
      <w:r w:rsidR="00A1396E" w:rsidRPr="0026785C">
        <w:rPr>
          <w:bCs/>
          <w:noProof/>
          <w:sz w:val="28"/>
          <w:szCs w:val="28"/>
          <w:lang w:val="vi-VN" w:eastAsia="vi-VN"/>
          <w:rPrChange w:id="547" w:author="Van Thanh PHAN" w:date="2026-08-20T11:54:00Z">
            <w:rPr>
              <w:bCs/>
              <w:noProof/>
              <w:sz w:val="28"/>
              <w:szCs w:val="28"/>
              <w:lang w:eastAsia="vi-VN"/>
            </w:rPr>
          </w:rPrChange>
        </w:rPr>
        <w:t xml:space="preserve"> niêm phong</w:t>
      </w:r>
      <w:r w:rsidRPr="00FD512B">
        <w:rPr>
          <w:bCs/>
          <w:noProof/>
          <w:sz w:val="28"/>
          <w:szCs w:val="28"/>
          <w:lang w:val="vi-VN" w:eastAsia="vi-VN"/>
        </w:rPr>
        <w:t xml:space="preserve"> giám sát, ngăn chặn tiếp cận</w:t>
      </w:r>
      <w:r w:rsidR="00A1396E" w:rsidRPr="0026785C">
        <w:rPr>
          <w:bCs/>
          <w:noProof/>
          <w:sz w:val="28"/>
          <w:szCs w:val="28"/>
          <w:lang w:val="vi-VN" w:eastAsia="vi-VN"/>
          <w:rPrChange w:id="548" w:author="Van Thanh PHAN" w:date="2026-08-20T11:54:00Z">
            <w:rPr>
              <w:bCs/>
              <w:noProof/>
              <w:sz w:val="28"/>
              <w:szCs w:val="28"/>
              <w:lang w:eastAsia="vi-VN"/>
            </w:rPr>
          </w:rPrChange>
        </w:rPr>
        <w:t xml:space="preserve"> của Cơ quan Năng lượng nguyên tử quốc tế đối với vật liệu hạt nhân, vật liệu hạt nhân nguồn</w:t>
      </w:r>
      <w:r w:rsidRPr="00FD512B">
        <w:rPr>
          <w:bCs/>
          <w:noProof/>
          <w:sz w:val="28"/>
          <w:szCs w:val="28"/>
          <w:lang w:val="vi-VN" w:eastAsia="vi-VN"/>
        </w:rPr>
        <w:t xml:space="preserve">. </w:t>
      </w:r>
    </w:p>
    <w:p w14:paraId="0C91EDD7" w14:textId="77777777" w:rsidR="00A1396E" w:rsidRPr="0026785C" w:rsidRDefault="00A1396E" w:rsidP="00A1396E">
      <w:pPr>
        <w:spacing w:before="120" w:after="120" w:line="276" w:lineRule="auto"/>
        <w:ind w:firstLine="720"/>
        <w:jc w:val="both"/>
        <w:rPr>
          <w:bCs/>
          <w:noProof/>
          <w:sz w:val="28"/>
          <w:szCs w:val="28"/>
          <w:lang w:val="vi-VN" w:eastAsia="vi-VN"/>
          <w:rPrChange w:id="549" w:author="Van Thanh PHAN" w:date="2026-08-20T11:54:00Z">
            <w:rPr>
              <w:bCs/>
              <w:noProof/>
              <w:sz w:val="28"/>
              <w:szCs w:val="28"/>
              <w:lang w:eastAsia="vi-VN"/>
            </w:rPr>
          </w:rPrChange>
        </w:rPr>
      </w:pPr>
      <w:r w:rsidRPr="0026785C">
        <w:rPr>
          <w:bCs/>
          <w:noProof/>
          <w:sz w:val="28"/>
          <w:szCs w:val="28"/>
          <w:lang w:val="vi-VN" w:eastAsia="vi-VN"/>
          <w:rPrChange w:id="550" w:author="Van Thanh PHAN" w:date="2026-08-20T11:54:00Z">
            <w:rPr>
              <w:bCs/>
              <w:noProof/>
              <w:sz w:val="28"/>
              <w:szCs w:val="28"/>
              <w:lang w:eastAsia="vi-VN"/>
            </w:rPr>
          </w:rPrChange>
        </w:rPr>
        <w:t>2. Nội dung của Báo cáo đặc biệt</w:t>
      </w:r>
    </w:p>
    <w:p w14:paraId="555E10A5" w14:textId="77777777" w:rsidR="00A1396E" w:rsidRPr="00FD512B" w:rsidRDefault="00A1396E" w:rsidP="00A1396E">
      <w:pPr>
        <w:pStyle w:val="NormalWeb"/>
        <w:spacing w:before="120" w:beforeAutospacing="0" w:after="120" w:afterAutospacing="0" w:line="276" w:lineRule="auto"/>
        <w:ind w:firstLine="720"/>
        <w:jc w:val="both"/>
        <w:rPr>
          <w:sz w:val="28"/>
          <w:szCs w:val="28"/>
        </w:rPr>
      </w:pPr>
      <w:r w:rsidRPr="00FD512B">
        <w:rPr>
          <w:sz w:val="28"/>
          <w:szCs w:val="28"/>
        </w:rPr>
        <w:lastRenderedPageBreak/>
        <w:t xml:space="preserve">a) Tên cơ sở, </w:t>
      </w:r>
      <w:r w:rsidRPr="0026785C">
        <w:rPr>
          <w:sz w:val="28"/>
          <w:szCs w:val="28"/>
          <w:lang w:val="vi-VN"/>
          <w:rPrChange w:id="551" w:author="Van Thanh PHAN" w:date="2026-08-20T11:54:00Z">
            <w:rPr>
              <w:sz w:val="28"/>
              <w:szCs w:val="28"/>
              <w:lang w:val="en-US"/>
            </w:rPr>
          </w:rPrChange>
        </w:rPr>
        <w:t>thông tin v</w:t>
      </w:r>
      <w:r w:rsidRPr="00FD512B">
        <w:rPr>
          <w:sz w:val="28"/>
          <w:szCs w:val="28"/>
        </w:rPr>
        <w:t xml:space="preserve">ùng cân bằng vật liệu và </w:t>
      </w:r>
      <w:r w:rsidRPr="0026785C">
        <w:rPr>
          <w:sz w:val="28"/>
          <w:szCs w:val="28"/>
          <w:lang w:val="vi-VN"/>
          <w:rPrChange w:id="552" w:author="Van Thanh PHAN" w:date="2026-08-20T11:54:00Z">
            <w:rPr>
              <w:sz w:val="28"/>
              <w:szCs w:val="28"/>
              <w:lang w:val="en-US"/>
            </w:rPr>
          </w:rPrChange>
        </w:rPr>
        <w:t>đ</w:t>
      </w:r>
      <w:r w:rsidRPr="00FD512B">
        <w:rPr>
          <w:sz w:val="28"/>
          <w:szCs w:val="28"/>
        </w:rPr>
        <w:t>iểm đo then chốt nơi xảy ra bất thường;</w:t>
      </w:r>
    </w:p>
    <w:p w14:paraId="14B164FB" w14:textId="77777777" w:rsidR="00A1396E" w:rsidRPr="00FD512B" w:rsidRDefault="00A1396E" w:rsidP="00A1396E">
      <w:pPr>
        <w:pStyle w:val="NormalWeb"/>
        <w:spacing w:before="120" w:beforeAutospacing="0" w:after="120" w:afterAutospacing="0" w:line="276" w:lineRule="auto"/>
        <w:ind w:firstLine="720"/>
        <w:jc w:val="both"/>
        <w:rPr>
          <w:sz w:val="28"/>
          <w:szCs w:val="28"/>
        </w:rPr>
      </w:pPr>
      <w:r w:rsidRPr="00FD512B">
        <w:rPr>
          <w:sz w:val="28"/>
          <w:szCs w:val="28"/>
        </w:rPr>
        <w:t>b) Mô tả chi tiết thời gian, diễn biến, nguyên nhân sơ bộ và mức độ ảnh hưởng của sự việc;</w:t>
      </w:r>
    </w:p>
    <w:p w14:paraId="747BBF42" w14:textId="77777777" w:rsidR="00A1396E" w:rsidRPr="00FD512B" w:rsidRDefault="00A1396E" w:rsidP="00A1396E">
      <w:pPr>
        <w:pStyle w:val="NormalWeb"/>
        <w:spacing w:before="120" w:beforeAutospacing="0" w:after="120" w:afterAutospacing="0" w:line="276" w:lineRule="auto"/>
        <w:ind w:firstLine="720"/>
        <w:jc w:val="both"/>
        <w:rPr>
          <w:sz w:val="28"/>
          <w:szCs w:val="28"/>
        </w:rPr>
      </w:pPr>
      <w:r w:rsidRPr="00FD512B">
        <w:rPr>
          <w:sz w:val="28"/>
          <w:szCs w:val="28"/>
        </w:rPr>
        <w:t xml:space="preserve">c) Ước tính số lượng, </w:t>
      </w:r>
      <w:r w:rsidRPr="00FD512B">
        <w:rPr>
          <w:sz w:val="28"/>
          <w:szCs w:val="28"/>
          <w:lang w:val="en-US"/>
        </w:rPr>
        <w:t>phân loại,</w:t>
      </w:r>
      <w:r w:rsidRPr="00FD512B">
        <w:rPr>
          <w:sz w:val="28"/>
          <w:szCs w:val="28"/>
        </w:rPr>
        <w:t xml:space="preserve"> hàm lượng và thành phần đồng vị của vật liệu hạt nhân</w:t>
      </w:r>
      <w:r w:rsidRPr="00FD512B">
        <w:rPr>
          <w:sz w:val="28"/>
          <w:szCs w:val="28"/>
          <w:lang w:val="en-US"/>
        </w:rPr>
        <w:t>, vật liệu hạt nhân nguồn</w:t>
      </w:r>
      <w:r w:rsidRPr="00FD512B">
        <w:rPr>
          <w:sz w:val="28"/>
          <w:szCs w:val="28"/>
        </w:rPr>
        <w:t xml:space="preserve"> bị mất hoặc có nguy cơ </w:t>
      </w:r>
      <w:r w:rsidRPr="00FD512B">
        <w:rPr>
          <w:sz w:val="28"/>
          <w:szCs w:val="28"/>
          <w:lang w:val="en-US"/>
        </w:rPr>
        <w:t>thất thoát</w:t>
      </w:r>
      <w:r w:rsidRPr="00FD512B">
        <w:rPr>
          <w:sz w:val="28"/>
          <w:szCs w:val="28"/>
        </w:rPr>
        <w:t>;</w:t>
      </w:r>
    </w:p>
    <w:p w14:paraId="4A652B28" w14:textId="77777777" w:rsidR="00A1396E" w:rsidRPr="00FD512B" w:rsidRDefault="00A1396E" w:rsidP="00A1396E">
      <w:pPr>
        <w:pStyle w:val="NormalWeb"/>
        <w:spacing w:before="120" w:beforeAutospacing="0" w:after="120" w:afterAutospacing="0" w:line="276" w:lineRule="auto"/>
        <w:ind w:firstLine="720"/>
        <w:jc w:val="both"/>
        <w:rPr>
          <w:sz w:val="28"/>
          <w:szCs w:val="28"/>
        </w:rPr>
      </w:pPr>
      <w:r w:rsidRPr="00FD512B">
        <w:rPr>
          <w:sz w:val="28"/>
          <w:szCs w:val="28"/>
        </w:rPr>
        <w:t xml:space="preserve">d) Hiện trạng các biện pháp niêm phong, giám sát bị </w:t>
      </w:r>
      <w:r w:rsidRPr="00FD512B">
        <w:rPr>
          <w:sz w:val="28"/>
          <w:szCs w:val="28"/>
          <w:lang w:val="en-US"/>
        </w:rPr>
        <w:t>hỏng hóc, can thiệp</w:t>
      </w:r>
      <w:r w:rsidRPr="00FD512B">
        <w:rPr>
          <w:sz w:val="28"/>
          <w:szCs w:val="28"/>
        </w:rPr>
        <w:t>;</w:t>
      </w:r>
    </w:p>
    <w:p w14:paraId="263571D4" w14:textId="77777777" w:rsidR="00A1396E" w:rsidRPr="00FD512B" w:rsidRDefault="00A1396E" w:rsidP="00A1396E">
      <w:pPr>
        <w:pStyle w:val="NormalWeb"/>
        <w:spacing w:before="120" w:beforeAutospacing="0" w:after="120" w:afterAutospacing="0" w:line="276" w:lineRule="auto"/>
        <w:ind w:firstLine="720"/>
        <w:jc w:val="both"/>
        <w:rPr>
          <w:sz w:val="28"/>
          <w:szCs w:val="28"/>
        </w:rPr>
      </w:pPr>
      <w:r w:rsidRPr="00FD512B">
        <w:rPr>
          <w:sz w:val="28"/>
          <w:szCs w:val="28"/>
        </w:rPr>
        <w:t xml:space="preserve">đ) Các biện pháp khắc phục, bảo vệ hiện trường và kế hoạch kiểm kê </w:t>
      </w:r>
      <w:r w:rsidRPr="00FD512B">
        <w:rPr>
          <w:sz w:val="28"/>
          <w:szCs w:val="28"/>
          <w:lang w:val="en-US"/>
        </w:rPr>
        <w:t>vật liệu hạt nhân bổ sung</w:t>
      </w:r>
      <w:r w:rsidRPr="00FD512B">
        <w:rPr>
          <w:sz w:val="28"/>
          <w:szCs w:val="28"/>
        </w:rPr>
        <w:t xml:space="preserve"> đã hoặc đang triển khai.</w:t>
      </w:r>
    </w:p>
    <w:p w14:paraId="281985B3" w14:textId="77777777" w:rsidR="006E5791" w:rsidRPr="00FD512B" w:rsidRDefault="00A1396E" w:rsidP="00604789">
      <w:pPr>
        <w:spacing w:before="120" w:after="120" w:line="276" w:lineRule="auto"/>
        <w:ind w:firstLine="720"/>
        <w:jc w:val="both"/>
        <w:rPr>
          <w:sz w:val="28"/>
          <w:szCs w:val="28"/>
        </w:rPr>
      </w:pPr>
      <w:r w:rsidRPr="00FD512B">
        <w:rPr>
          <w:sz w:val="28"/>
          <w:szCs w:val="28"/>
        </w:rPr>
        <w:t>e) Thông tin có liên quan khác.</w:t>
      </w:r>
    </w:p>
    <w:p w14:paraId="0F083ECA" w14:textId="12BAECC2" w:rsidR="007003C6" w:rsidRPr="00FD512B" w:rsidRDefault="00A1396E" w:rsidP="00604789">
      <w:pPr>
        <w:spacing w:before="120" w:after="120" w:line="276" w:lineRule="auto"/>
        <w:ind w:firstLine="720"/>
        <w:jc w:val="both"/>
        <w:rPr>
          <w:bCs/>
          <w:noProof/>
          <w:sz w:val="28"/>
          <w:szCs w:val="28"/>
          <w:lang w:val="vi-VN" w:eastAsia="vi-VN"/>
        </w:rPr>
      </w:pPr>
      <w:r w:rsidRPr="00FD512B">
        <w:rPr>
          <w:bCs/>
          <w:noProof/>
          <w:sz w:val="28"/>
          <w:szCs w:val="28"/>
          <w:lang w:eastAsia="vi-VN"/>
        </w:rPr>
        <w:t>3</w:t>
      </w:r>
      <w:r w:rsidR="007003C6" w:rsidRPr="00FD512B">
        <w:rPr>
          <w:bCs/>
          <w:noProof/>
          <w:sz w:val="28"/>
          <w:szCs w:val="28"/>
          <w:lang w:val="vi-VN" w:eastAsia="vi-VN"/>
        </w:rPr>
        <w:t xml:space="preserve">. </w:t>
      </w:r>
      <w:r w:rsidRPr="00FD512B">
        <w:rPr>
          <w:bCs/>
          <w:noProof/>
          <w:sz w:val="28"/>
          <w:szCs w:val="28"/>
          <w:lang w:eastAsia="vi-VN"/>
        </w:rPr>
        <w:t xml:space="preserve">Khi phát hiện bất thường tại Khoản 1 Điều này, tổ chức, cá nhân thực hiện việc thông báo, lập và gửi </w:t>
      </w:r>
      <w:r w:rsidRPr="00FD512B">
        <w:rPr>
          <w:bCs/>
          <w:noProof/>
          <w:sz w:val="28"/>
          <w:szCs w:val="28"/>
          <w:lang w:val="vi-VN" w:eastAsia="vi-VN"/>
        </w:rPr>
        <w:t>Báo cáo đặc biệt</w:t>
      </w:r>
      <w:r w:rsidRPr="00FD512B">
        <w:rPr>
          <w:bCs/>
          <w:noProof/>
          <w:sz w:val="28"/>
          <w:szCs w:val="28"/>
          <w:lang w:eastAsia="vi-VN"/>
        </w:rPr>
        <w:t xml:space="preserve"> như sau</w:t>
      </w:r>
      <w:r w:rsidRPr="00FD512B">
        <w:rPr>
          <w:bCs/>
          <w:noProof/>
          <w:sz w:val="28"/>
          <w:szCs w:val="28"/>
          <w:lang w:val="vi-VN" w:eastAsia="vi-VN"/>
        </w:rPr>
        <w:t>:</w:t>
      </w:r>
    </w:p>
    <w:p w14:paraId="4A5D88C0" w14:textId="5FC7B471" w:rsidR="007003C6" w:rsidRPr="00FD512B" w:rsidRDefault="007003C6"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a) Khi phát hiện bất thường, phải </w:t>
      </w:r>
      <w:r w:rsidR="00A1396E" w:rsidRPr="0026785C">
        <w:rPr>
          <w:bCs/>
          <w:noProof/>
          <w:sz w:val="28"/>
          <w:szCs w:val="28"/>
          <w:lang w:val="vi-VN" w:eastAsia="vi-VN"/>
          <w:rPrChange w:id="553" w:author="Van Thanh PHAN" w:date="2026-08-20T11:54:00Z">
            <w:rPr>
              <w:bCs/>
              <w:noProof/>
              <w:sz w:val="28"/>
              <w:szCs w:val="28"/>
              <w:lang w:eastAsia="vi-VN"/>
            </w:rPr>
          </w:rPrChange>
        </w:rPr>
        <w:t>thông báo</w:t>
      </w:r>
      <w:r w:rsidRPr="00FD512B">
        <w:rPr>
          <w:bCs/>
          <w:noProof/>
          <w:sz w:val="28"/>
          <w:szCs w:val="28"/>
          <w:lang w:val="vi-VN" w:eastAsia="vi-VN"/>
        </w:rPr>
        <w:t xml:space="preserve">  ngay cho Cục An toàn bức xạ và hạt nhân bằng điện thoại</w:t>
      </w:r>
      <w:r w:rsidR="00527564" w:rsidRPr="00FD512B">
        <w:rPr>
          <w:bCs/>
          <w:noProof/>
          <w:sz w:val="28"/>
          <w:szCs w:val="28"/>
          <w:lang w:val="vi-VN" w:eastAsia="vi-VN"/>
        </w:rPr>
        <w:t xml:space="preserve"> hoặc thư điện tử.</w:t>
      </w:r>
    </w:p>
    <w:p w14:paraId="743E9B70" w14:textId="0B624AB7" w:rsidR="00A1396E" w:rsidRPr="0026785C" w:rsidRDefault="007003C6" w:rsidP="00604789">
      <w:pPr>
        <w:spacing w:before="120" w:after="120" w:line="276" w:lineRule="auto"/>
        <w:ind w:firstLine="720"/>
        <w:jc w:val="both"/>
        <w:rPr>
          <w:bCs/>
          <w:noProof/>
          <w:sz w:val="28"/>
          <w:szCs w:val="28"/>
          <w:lang w:val="vi-VN" w:eastAsia="vi-VN"/>
          <w:rPrChange w:id="554" w:author="Van Thanh PHAN" w:date="2026-08-20T11:54:00Z">
            <w:rPr>
              <w:bCs/>
              <w:noProof/>
              <w:sz w:val="28"/>
              <w:szCs w:val="28"/>
              <w:lang w:eastAsia="vi-VN"/>
            </w:rPr>
          </w:rPrChange>
        </w:rPr>
      </w:pPr>
      <w:r w:rsidRPr="00FD512B">
        <w:rPr>
          <w:bCs/>
          <w:noProof/>
          <w:sz w:val="28"/>
          <w:szCs w:val="28"/>
          <w:lang w:val="vi-VN" w:eastAsia="vi-VN"/>
        </w:rPr>
        <w:t>b) Trong thời hạn 05 ngày kể từ khi phát hiện bất thường, phải lập báo cáo bằng văn bản gửi về Cục An toàn bức xạ và hạt nhân</w:t>
      </w:r>
      <w:r w:rsidR="00A1396E" w:rsidRPr="0026785C">
        <w:rPr>
          <w:bCs/>
          <w:noProof/>
          <w:sz w:val="28"/>
          <w:szCs w:val="28"/>
          <w:lang w:val="vi-VN" w:eastAsia="vi-VN"/>
          <w:rPrChange w:id="555" w:author="Van Thanh PHAN" w:date="2026-08-20T11:54:00Z">
            <w:rPr>
              <w:bCs/>
              <w:noProof/>
              <w:sz w:val="28"/>
              <w:szCs w:val="28"/>
              <w:lang w:eastAsia="vi-VN"/>
            </w:rPr>
          </w:rPrChange>
        </w:rPr>
        <w:t xml:space="preserve">, </w:t>
      </w:r>
      <w:r w:rsidR="00A1396E" w:rsidRPr="00FD512B">
        <w:rPr>
          <w:bCs/>
          <w:noProof/>
          <w:sz w:val="28"/>
          <w:szCs w:val="28"/>
          <w:lang w:val="vi-VN" w:eastAsia="vi-VN"/>
        </w:rPr>
        <w:t>bổ sung, cập nhật thông tin trong báo cáo khi có yêu cầu của Cục An toàn bức xạ và hạt nhân</w:t>
      </w:r>
      <w:r w:rsidR="00A1396E" w:rsidRPr="0026785C">
        <w:rPr>
          <w:bCs/>
          <w:noProof/>
          <w:sz w:val="28"/>
          <w:szCs w:val="28"/>
          <w:lang w:val="vi-VN" w:eastAsia="vi-VN"/>
          <w:rPrChange w:id="556" w:author="Van Thanh PHAN" w:date="2026-08-20T11:54:00Z">
            <w:rPr>
              <w:bCs/>
              <w:noProof/>
              <w:sz w:val="28"/>
              <w:szCs w:val="28"/>
              <w:lang w:eastAsia="vi-VN"/>
            </w:rPr>
          </w:rPrChange>
        </w:rPr>
        <w:t>.</w:t>
      </w:r>
    </w:p>
    <w:p w14:paraId="0153FE87" w14:textId="54D90507" w:rsidR="007003C6" w:rsidRPr="00FD512B" w:rsidRDefault="00A1396E" w:rsidP="006E5791">
      <w:pPr>
        <w:pStyle w:val="NormalWeb"/>
        <w:spacing w:before="120" w:beforeAutospacing="0" w:after="120" w:afterAutospacing="0" w:line="276" w:lineRule="auto"/>
        <w:ind w:firstLine="720"/>
        <w:jc w:val="both"/>
        <w:rPr>
          <w:bCs/>
          <w:noProof/>
          <w:sz w:val="28"/>
          <w:szCs w:val="28"/>
          <w:lang w:val="vi-VN" w:eastAsia="vi-VN"/>
        </w:rPr>
      </w:pPr>
      <w:r w:rsidRPr="0026785C">
        <w:rPr>
          <w:bCs/>
          <w:noProof/>
          <w:sz w:val="28"/>
          <w:szCs w:val="28"/>
          <w:lang w:val="vi-VN" w:eastAsia="vi-VN"/>
          <w:rPrChange w:id="557" w:author="Van Thanh PHAN" w:date="2026-08-20T11:54:00Z">
            <w:rPr>
              <w:bCs/>
              <w:noProof/>
              <w:sz w:val="28"/>
              <w:szCs w:val="28"/>
              <w:lang w:val="en-US" w:eastAsia="vi-VN"/>
            </w:rPr>
          </w:rPrChange>
        </w:rPr>
        <w:t>4</w:t>
      </w:r>
      <w:r w:rsidRPr="00FD512B">
        <w:rPr>
          <w:bCs/>
          <w:noProof/>
          <w:sz w:val="28"/>
          <w:szCs w:val="28"/>
          <w:lang w:val="vi-VN" w:eastAsia="vi-VN"/>
        </w:rPr>
        <w:t>. Trường hợp sự cố bất thường có dấu hiệu mất an ninh vật liệu hạt nhân, tổ chức, cá nhân đồng thời thực hiện chế độ thông báo, báo cáo theo quy định tại Điều 27 và Điều 39 Thông tư này.</w:t>
      </w:r>
    </w:p>
    <w:p w14:paraId="75B09BC0" w14:textId="2013F95A" w:rsidR="00B831BE" w:rsidRPr="00FD512B" w:rsidRDefault="00B831BE"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654836" w:rsidRPr="00FD512B">
        <w:rPr>
          <w:rFonts w:ascii="Times New Roman" w:hAnsi="Times New Roman" w:cs="Times New Roman"/>
          <w:i w:val="0"/>
          <w:iCs w:val="0"/>
          <w:noProof/>
          <w:lang w:val="vi-VN"/>
        </w:rPr>
        <w:t>52</w:t>
      </w:r>
      <w:r w:rsidRPr="00FD512B">
        <w:rPr>
          <w:rFonts w:ascii="Times New Roman" w:hAnsi="Times New Roman" w:cs="Times New Roman"/>
          <w:i w:val="0"/>
          <w:iCs w:val="0"/>
          <w:noProof/>
          <w:lang w:val="vi-VN"/>
        </w:rPr>
        <w:t>. Hết trách nhiệm thanh sát hạt nhân, miễn trừ thanh sát hạt nhân và tái áp dụng thanh sát hạt nhân.</w:t>
      </w:r>
    </w:p>
    <w:p w14:paraId="4A97C1C2" w14:textId="4D851D07" w:rsidR="00B831BE" w:rsidRPr="00FD512B" w:rsidRDefault="00B831BE"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1. Tổ chức, cá nhân hết trách nhiệm thực hiện quy định về kế toán và kiểm soát vật liệu hạt nhân đối với vật liệu hạt nhân, vật liệu hạt nhân nguồn khi có</w:t>
      </w:r>
      <w:r w:rsidR="00F97EC0" w:rsidRPr="00FD512B">
        <w:rPr>
          <w:bCs/>
          <w:noProof/>
          <w:sz w:val="28"/>
          <w:szCs w:val="28"/>
          <w:lang w:val="vi-VN" w:eastAsia="vi-VN"/>
        </w:rPr>
        <w:t xml:space="preserve"> văn bản</w:t>
      </w:r>
      <w:r w:rsidRPr="00FD512B">
        <w:rPr>
          <w:bCs/>
          <w:noProof/>
          <w:sz w:val="28"/>
          <w:szCs w:val="28"/>
          <w:lang w:val="vi-VN" w:eastAsia="vi-VN"/>
        </w:rPr>
        <w:t xml:space="preserve"> xác nhận của</w:t>
      </w:r>
      <w:r w:rsidR="00F97EC0" w:rsidRPr="00FD512B">
        <w:rPr>
          <w:bCs/>
          <w:noProof/>
          <w:sz w:val="28"/>
          <w:szCs w:val="28"/>
          <w:lang w:val="vi-VN" w:eastAsia="vi-VN"/>
        </w:rPr>
        <w:t xml:space="preserve"> Cục An toàn bức xạ và hạt nhân trên cơ sở xác minh, phối hợp với</w:t>
      </w:r>
      <w:r w:rsidRPr="00FD512B">
        <w:rPr>
          <w:bCs/>
          <w:noProof/>
          <w:sz w:val="28"/>
          <w:szCs w:val="28"/>
          <w:lang w:val="vi-VN" w:eastAsia="vi-VN"/>
        </w:rPr>
        <w:t xml:space="preserve"> Cơ quan Năng lượng nguyên tử quốc tế về việc các vật liệu này đã được tiêu dùng hết hoặc đã được pha loãng đến mức không còn sử dụng được cho bất kỳ một hoạt động hạt nhân nào hoặc trên thực tế không thể thu hồi lại được.</w:t>
      </w:r>
    </w:p>
    <w:p w14:paraId="2ADFA380" w14:textId="202B7181" w:rsidR="00B831BE" w:rsidRPr="00FD512B" w:rsidRDefault="00B831BE"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2. Tổ chức, cá nhân lưu giữ, sử dụng vật liệu hạt nhân, vật liệu hạt nhân nguồn </w:t>
      </w:r>
      <w:r w:rsidR="002E4395" w:rsidRPr="00FD512B">
        <w:rPr>
          <w:bCs/>
          <w:noProof/>
          <w:sz w:val="28"/>
          <w:szCs w:val="28"/>
          <w:lang w:val="vi-VN" w:eastAsia="vi-VN"/>
        </w:rPr>
        <w:t>được</w:t>
      </w:r>
      <w:r w:rsidRPr="00FD512B">
        <w:rPr>
          <w:bCs/>
          <w:noProof/>
          <w:sz w:val="28"/>
          <w:szCs w:val="28"/>
          <w:lang w:val="vi-VN" w:eastAsia="vi-VN"/>
        </w:rPr>
        <w:t xml:space="preserve"> miễn trừ thanh sát hạt nhân khi có </w:t>
      </w:r>
      <w:r w:rsidR="00F97EC0" w:rsidRPr="00FD512B">
        <w:rPr>
          <w:bCs/>
          <w:noProof/>
          <w:sz w:val="28"/>
          <w:szCs w:val="28"/>
          <w:lang w:val="vi-VN" w:eastAsia="vi-VN"/>
        </w:rPr>
        <w:t xml:space="preserve">văn bản </w:t>
      </w:r>
      <w:r w:rsidRPr="00FD512B">
        <w:rPr>
          <w:bCs/>
          <w:noProof/>
          <w:sz w:val="28"/>
          <w:szCs w:val="28"/>
          <w:lang w:val="vi-VN" w:eastAsia="vi-VN"/>
        </w:rPr>
        <w:t>xác nhận của</w:t>
      </w:r>
      <w:r w:rsidR="00F97EC0" w:rsidRPr="00FD512B">
        <w:rPr>
          <w:bCs/>
          <w:noProof/>
          <w:sz w:val="28"/>
          <w:szCs w:val="28"/>
          <w:lang w:val="vi-VN" w:eastAsia="vi-VN"/>
        </w:rPr>
        <w:t xml:space="preserve"> Cục An toàn bức xạ và hạt nhân trên cơ sở xác minh, phối hợp với</w:t>
      </w:r>
      <w:r w:rsidRPr="00FD512B">
        <w:rPr>
          <w:bCs/>
          <w:noProof/>
          <w:sz w:val="28"/>
          <w:szCs w:val="28"/>
          <w:lang w:val="vi-VN" w:eastAsia="vi-VN"/>
        </w:rPr>
        <w:t xml:space="preserve"> Cơ quan Năng lượng nguyên tử quốc tế</w:t>
      </w:r>
      <w:r w:rsidR="00FF7F88" w:rsidRPr="00FD512B">
        <w:rPr>
          <w:bCs/>
          <w:noProof/>
          <w:sz w:val="28"/>
          <w:szCs w:val="28"/>
          <w:lang w:val="vi-VN" w:eastAsia="vi-VN"/>
        </w:rPr>
        <w:t xml:space="preserve"> </w:t>
      </w:r>
      <w:r w:rsidRPr="00FD512B">
        <w:rPr>
          <w:bCs/>
          <w:noProof/>
          <w:sz w:val="28"/>
          <w:szCs w:val="28"/>
          <w:lang w:val="vi-VN" w:eastAsia="vi-VN"/>
        </w:rPr>
        <w:t>đối với lượng vật liệu hạt nhâ</w:t>
      </w:r>
      <w:r w:rsidR="002E4395" w:rsidRPr="00FD512B">
        <w:rPr>
          <w:bCs/>
          <w:noProof/>
          <w:sz w:val="28"/>
          <w:szCs w:val="28"/>
          <w:lang w:val="vi-VN" w:eastAsia="vi-VN"/>
        </w:rPr>
        <w:t>n, vật liệu hạt nhân nguồn được sử dụng với mục đích phi hạt nhân và đã được tổ chức, cá nhân thực hiện kế toán hạt nhân.</w:t>
      </w:r>
    </w:p>
    <w:p w14:paraId="17DD36D4" w14:textId="24A2C060" w:rsidR="002E4395" w:rsidRPr="0026785C" w:rsidRDefault="002E4395" w:rsidP="007640BD">
      <w:pPr>
        <w:spacing w:before="120" w:after="120" w:line="276" w:lineRule="auto"/>
        <w:ind w:firstLine="720"/>
        <w:jc w:val="both"/>
        <w:rPr>
          <w:bCs/>
          <w:noProof/>
          <w:sz w:val="28"/>
          <w:szCs w:val="28"/>
          <w:lang w:val="vi-VN" w:eastAsia="vi-VN"/>
          <w:rPrChange w:id="558" w:author="Van Thanh PHAN" w:date="2026-08-20T11:54:00Z">
            <w:rPr>
              <w:bCs/>
              <w:noProof/>
              <w:sz w:val="28"/>
              <w:szCs w:val="28"/>
              <w:lang w:eastAsia="vi-VN"/>
            </w:rPr>
          </w:rPrChange>
        </w:rPr>
      </w:pPr>
      <w:r w:rsidRPr="00FD512B">
        <w:rPr>
          <w:bCs/>
          <w:noProof/>
          <w:sz w:val="28"/>
          <w:szCs w:val="28"/>
          <w:lang w:val="vi-VN" w:eastAsia="vi-VN"/>
        </w:rPr>
        <w:t xml:space="preserve">3. Tái áp dụng thanh sát hạt nhân được thực hiện khi có </w:t>
      </w:r>
      <w:r w:rsidR="00F97EC0" w:rsidRPr="00FD512B">
        <w:rPr>
          <w:bCs/>
          <w:noProof/>
          <w:sz w:val="28"/>
          <w:szCs w:val="28"/>
          <w:lang w:val="vi-VN" w:eastAsia="vi-VN"/>
        </w:rPr>
        <w:t xml:space="preserve">văn bản </w:t>
      </w:r>
      <w:r w:rsidRPr="00FD512B">
        <w:rPr>
          <w:bCs/>
          <w:noProof/>
          <w:sz w:val="28"/>
          <w:szCs w:val="28"/>
          <w:lang w:val="vi-VN" w:eastAsia="vi-VN"/>
        </w:rPr>
        <w:t xml:space="preserve">xác nhận của </w:t>
      </w:r>
      <w:r w:rsidR="00F97EC0" w:rsidRPr="00FD512B">
        <w:rPr>
          <w:bCs/>
          <w:noProof/>
          <w:sz w:val="28"/>
          <w:szCs w:val="28"/>
          <w:lang w:val="vi-VN" w:eastAsia="vi-VN"/>
        </w:rPr>
        <w:t xml:space="preserve">Cục An toàn bức xạ và hạt nhân trên cơ sở xác minh, phối hợp với </w:t>
      </w:r>
      <w:r w:rsidRPr="00FD512B">
        <w:rPr>
          <w:bCs/>
          <w:noProof/>
          <w:sz w:val="28"/>
          <w:szCs w:val="28"/>
          <w:lang w:val="vi-VN" w:eastAsia="vi-VN"/>
        </w:rPr>
        <w:t xml:space="preserve">Cơ quan </w:t>
      </w:r>
      <w:r w:rsidRPr="00FD512B">
        <w:rPr>
          <w:bCs/>
          <w:noProof/>
          <w:sz w:val="28"/>
          <w:szCs w:val="28"/>
          <w:lang w:val="vi-VN" w:eastAsia="vi-VN"/>
        </w:rPr>
        <w:lastRenderedPageBreak/>
        <w:t xml:space="preserve">Năng lượng nguyên tử quốc tế đối với vật liệu hạt nhân, vật liệu hạt nhân nguồn tại </w:t>
      </w:r>
      <w:r w:rsidR="00677E6B" w:rsidRPr="00FD512B">
        <w:rPr>
          <w:bCs/>
          <w:noProof/>
          <w:sz w:val="28"/>
          <w:szCs w:val="28"/>
          <w:lang w:val="vi-VN" w:eastAsia="vi-VN"/>
        </w:rPr>
        <w:t>k</w:t>
      </w:r>
      <w:r w:rsidRPr="00FD512B">
        <w:rPr>
          <w:bCs/>
          <w:noProof/>
          <w:sz w:val="28"/>
          <w:szCs w:val="28"/>
          <w:lang w:val="vi-VN" w:eastAsia="vi-VN"/>
        </w:rPr>
        <w:t>hoản 2 Điều này được tổ chức, cá nhân đưa vào sử dụng với mục đích hạt nhân</w:t>
      </w:r>
      <w:r w:rsidR="00A1396E" w:rsidRPr="0026785C">
        <w:rPr>
          <w:bCs/>
          <w:noProof/>
          <w:sz w:val="28"/>
          <w:szCs w:val="28"/>
          <w:lang w:val="vi-VN" w:eastAsia="vi-VN"/>
          <w:rPrChange w:id="559" w:author="Van Thanh PHAN" w:date="2026-08-20T11:54:00Z">
            <w:rPr>
              <w:bCs/>
              <w:noProof/>
              <w:sz w:val="28"/>
              <w:szCs w:val="28"/>
              <w:lang w:eastAsia="vi-VN"/>
            </w:rPr>
          </w:rPrChange>
        </w:rPr>
        <w:t xml:space="preserve"> vì hòa bình.</w:t>
      </w:r>
    </w:p>
    <w:p w14:paraId="130F05EE" w14:textId="77777777" w:rsidR="00677E6B" w:rsidRPr="00FD512B" w:rsidRDefault="00CE768D" w:rsidP="00604789">
      <w:pPr>
        <w:pStyle w:val="Heading1"/>
        <w:spacing w:before="0" w:after="0"/>
        <w:jc w:val="center"/>
        <w:rPr>
          <w:rFonts w:ascii="Times New Roman" w:hAnsi="Times New Roman"/>
          <w:sz w:val="28"/>
          <w:szCs w:val="28"/>
          <w:lang w:val="vi-VN"/>
        </w:rPr>
      </w:pPr>
      <w:r w:rsidRPr="00FD512B">
        <w:rPr>
          <w:rFonts w:ascii="Times New Roman" w:hAnsi="Times New Roman"/>
          <w:sz w:val="28"/>
          <w:szCs w:val="28"/>
          <w:lang w:val="vi-VN"/>
        </w:rPr>
        <w:t>CHƯƠNG V</w:t>
      </w:r>
      <w:r w:rsidR="00BC2E1D" w:rsidRPr="00FD512B">
        <w:rPr>
          <w:rFonts w:ascii="Times New Roman" w:hAnsi="Times New Roman"/>
          <w:sz w:val="28"/>
          <w:szCs w:val="28"/>
          <w:lang w:val="vi-VN"/>
        </w:rPr>
        <w:t>II</w:t>
      </w:r>
      <w:r w:rsidR="00292070" w:rsidRPr="00FD512B">
        <w:rPr>
          <w:rFonts w:ascii="Times New Roman" w:hAnsi="Times New Roman"/>
          <w:sz w:val="28"/>
          <w:szCs w:val="28"/>
          <w:lang w:val="vi-VN"/>
        </w:rPr>
        <w:br/>
      </w:r>
      <w:r w:rsidRPr="00FD512B">
        <w:rPr>
          <w:rFonts w:ascii="Times New Roman" w:hAnsi="Times New Roman"/>
          <w:sz w:val="28"/>
          <w:szCs w:val="28"/>
          <w:lang w:val="vi-VN"/>
        </w:rPr>
        <w:t xml:space="preserve">THỰC HIỆN CÁC YÊU CẦU VỀ </w:t>
      </w:r>
      <w:r w:rsidR="00EA33AE" w:rsidRPr="00FD512B">
        <w:rPr>
          <w:rFonts w:ascii="Times New Roman" w:hAnsi="Times New Roman"/>
          <w:sz w:val="28"/>
          <w:szCs w:val="28"/>
          <w:lang w:val="vi-VN"/>
        </w:rPr>
        <w:t xml:space="preserve">KHAI BÁO THEO QUY ĐỊNH </w:t>
      </w:r>
    </w:p>
    <w:p w14:paraId="72C8C808" w14:textId="3E45B3C9" w:rsidR="00CE768D" w:rsidRPr="00FD512B" w:rsidRDefault="00EA33AE" w:rsidP="00604789">
      <w:pPr>
        <w:pStyle w:val="Heading1"/>
        <w:spacing w:before="0" w:after="0"/>
        <w:jc w:val="center"/>
        <w:rPr>
          <w:rFonts w:ascii="Times New Roman" w:hAnsi="Times New Roman"/>
          <w:sz w:val="28"/>
          <w:szCs w:val="28"/>
          <w:lang w:val="vi-VN"/>
        </w:rPr>
      </w:pPr>
      <w:r w:rsidRPr="00FD512B">
        <w:rPr>
          <w:rFonts w:ascii="Times New Roman" w:hAnsi="Times New Roman"/>
          <w:sz w:val="28"/>
          <w:szCs w:val="28"/>
          <w:lang w:val="vi-VN"/>
        </w:rPr>
        <w:t xml:space="preserve">CỦA NGHỊ ĐỊNH THƯ BỔ SUNG </w:t>
      </w:r>
      <w:r w:rsidR="007E3B96" w:rsidRPr="00FD512B">
        <w:rPr>
          <w:rFonts w:ascii="Times New Roman" w:hAnsi="Times New Roman"/>
          <w:sz w:val="28"/>
          <w:szCs w:val="28"/>
          <w:lang w:val="vi-VN"/>
        </w:rPr>
        <w:t xml:space="preserve">CỦA </w:t>
      </w:r>
      <w:r w:rsidRPr="00FD512B">
        <w:rPr>
          <w:rFonts w:ascii="Times New Roman" w:hAnsi="Times New Roman"/>
          <w:sz w:val="28"/>
          <w:szCs w:val="28"/>
          <w:lang w:val="vi-VN"/>
        </w:rPr>
        <w:t xml:space="preserve">HIỆP ĐỊNH THANH </w:t>
      </w:r>
      <w:r w:rsidR="006222E5" w:rsidRPr="00FD512B">
        <w:rPr>
          <w:rFonts w:ascii="Times New Roman" w:hAnsi="Times New Roman"/>
          <w:sz w:val="28"/>
          <w:szCs w:val="28"/>
          <w:lang w:val="vi-VN"/>
        </w:rPr>
        <w:t>SÁT</w:t>
      </w:r>
    </w:p>
    <w:p w14:paraId="3A223901" w14:textId="36E44883" w:rsidR="00AD6B73" w:rsidRPr="00FD512B" w:rsidRDefault="00AD6B73" w:rsidP="009F4120">
      <w:pPr>
        <w:pStyle w:val="Heading2"/>
        <w:ind w:firstLine="720"/>
        <w:jc w:val="both"/>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654836" w:rsidRPr="00FD512B">
        <w:rPr>
          <w:rFonts w:ascii="Times New Roman" w:hAnsi="Times New Roman" w:cs="Times New Roman"/>
          <w:i w:val="0"/>
          <w:iCs w:val="0"/>
          <w:noProof/>
          <w:lang w:val="vi-VN"/>
        </w:rPr>
        <w:t>53</w:t>
      </w:r>
      <w:r w:rsidRPr="00FD512B">
        <w:rPr>
          <w:rFonts w:ascii="Times New Roman" w:hAnsi="Times New Roman" w:cs="Times New Roman"/>
          <w:i w:val="0"/>
          <w:iCs w:val="0"/>
          <w:noProof/>
          <w:lang w:val="vi-VN"/>
        </w:rPr>
        <w:t>. Danh mục</w:t>
      </w:r>
      <w:r w:rsidR="000424FE" w:rsidRPr="00FD512B">
        <w:rPr>
          <w:rFonts w:ascii="Times New Roman" w:hAnsi="Times New Roman" w:cs="Times New Roman"/>
          <w:i w:val="0"/>
          <w:iCs w:val="0"/>
          <w:noProof/>
          <w:lang w:val="vi-VN"/>
        </w:rPr>
        <w:t xml:space="preserve"> vật liệu và thiết bị trong chu trình nhiên liệu hạt nhân.</w:t>
      </w:r>
    </w:p>
    <w:p w14:paraId="72AECD08" w14:textId="6EBE9CE8" w:rsidR="000424FE" w:rsidRPr="00FD512B" w:rsidRDefault="000424FE"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Danh mục vật liệu và thiết bị trong chu trình nhiên liệu hạt nhân được quy định tại </w:t>
      </w:r>
      <w:bookmarkStart w:id="560" w:name="bieumau_pl_01"/>
      <w:r w:rsidRPr="00FD512B">
        <w:rPr>
          <w:bCs/>
          <w:noProof/>
          <w:sz w:val="28"/>
          <w:szCs w:val="28"/>
          <w:lang w:val="vi-VN" w:eastAsia="vi-VN"/>
        </w:rPr>
        <w:t xml:space="preserve">Phụ lục </w:t>
      </w:r>
      <w:bookmarkEnd w:id="560"/>
      <w:r w:rsidR="0075698B" w:rsidRPr="00FD512B">
        <w:rPr>
          <w:bCs/>
          <w:noProof/>
          <w:sz w:val="28"/>
          <w:szCs w:val="28"/>
          <w:lang w:val="vi-VN" w:eastAsia="vi-VN"/>
        </w:rPr>
        <w:t>VI</w:t>
      </w:r>
      <w:r w:rsidRPr="00FD512B">
        <w:rPr>
          <w:bCs/>
          <w:noProof/>
          <w:sz w:val="28"/>
          <w:szCs w:val="28"/>
          <w:lang w:val="vi-VN" w:eastAsia="vi-VN"/>
        </w:rPr>
        <w:t xml:space="preserve"> ban hành kèm theo Thông tư này.</w:t>
      </w:r>
    </w:p>
    <w:p w14:paraId="3F0E4313" w14:textId="311AF353" w:rsidR="002A04DE" w:rsidRPr="00FD512B" w:rsidRDefault="002A04DE" w:rsidP="009F4120">
      <w:pPr>
        <w:pStyle w:val="Heading2"/>
        <w:ind w:firstLine="720"/>
        <w:jc w:val="both"/>
        <w:rPr>
          <w:rFonts w:ascii="Times New Roman" w:hAnsi="Times New Roman" w:cs="Times New Roman"/>
          <w:i w:val="0"/>
          <w:iCs w:val="0"/>
          <w:noProof/>
          <w:lang w:val="vi-VN"/>
        </w:rPr>
      </w:pPr>
      <w:r w:rsidRPr="00FD512B">
        <w:rPr>
          <w:rFonts w:ascii="Times New Roman" w:hAnsi="Times New Roman" w:cs="Times New Roman"/>
          <w:i w:val="0"/>
          <w:iCs w:val="0"/>
          <w:noProof/>
          <w:lang w:val="vi-VN"/>
        </w:rPr>
        <w:t>Điều 54. Danh mục hoạt động sản xuất, lắp ráp các thiết bị và vật liệu trong chu trình nhiên liệu hạt nhân</w:t>
      </w:r>
    </w:p>
    <w:p w14:paraId="21966FE3" w14:textId="29249AEA" w:rsidR="002A04DE" w:rsidRPr="00FD512B" w:rsidRDefault="002A04DE"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Danh mục hoạt động </w:t>
      </w:r>
      <w:r w:rsidR="005E653C" w:rsidRPr="00FD512B">
        <w:rPr>
          <w:bCs/>
          <w:noProof/>
          <w:sz w:val="28"/>
          <w:szCs w:val="28"/>
          <w:lang w:val="vi-VN" w:eastAsia="vi-VN"/>
        </w:rPr>
        <w:t>sản xuất, lắp ráp các thiết bị</w:t>
      </w:r>
      <w:r w:rsidRPr="00FD512B">
        <w:rPr>
          <w:bCs/>
          <w:noProof/>
          <w:sz w:val="28"/>
          <w:szCs w:val="28"/>
          <w:lang w:val="vi-VN" w:eastAsia="vi-VN"/>
        </w:rPr>
        <w:t xml:space="preserve"> </w:t>
      </w:r>
      <w:r w:rsidR="005E653C" w:rsidRPr="00FD512B">
        <w:rPr>
          <w:bCs/>
          <w:noProof/>
          <w:sz w:val="28"/>
          <w:szCs w:val="28"/>
          <w:lang w:val="vi-VN" w:eastAsia="vi-VN"/>
        </w:rPr>
        <w:t>và vật liệu</w:t>
      </w:r>
      <w:r w:rsidRPr="00FD512B">
        <w:rPr>
          <w:bCs/>
          <w:noProof/>
          <w:sz w:val="28"/>
          <w:szCs w:val="28"/>
          <w:lang w:val="vi-VN" w:eastAsia="vi-VN"/>
        </w:rPr>
        <w:t xml:space="preserve"> trong chu trình nhiên liệu hạt nhân được quy định tại Phụ lục V</w:t>
      </w:r>
      <w:r w:rsidR="005E653C" w:rsidRPr="00FD512B">
        <w:rPr>
          <w:bCs/>
          <w:noProof/>
          <w:sz w:val="28"/>
          <w:szCs w:val="28"/>
          <w:lang w:val="vi-VN" w:eastAsia="vi-VN"/>
        </w:rPr>
        <w:t>II</w:t>
      </w:r>
      <w:r w:rsidRPr="00FD512B">
        <w:rPr>
          <w:bCs/>
          <w:noProof/>
          <w:sz w:val="28"/>
          <w:szCs w:val="28"/>
          <w:lang w:val="vi-VN" w:eastAsia="vi-VN"/>
        </w:rPr>
        <w:t>I ban hành kèm theo Thông tư này.</w:t>
      </w:r>
    </w:p>
    <w:p w14:paraId="1D1C4BAD" w14:textId="0E2442DB" w:rsidR="00AD6B73" w:rsidRPr="00FD512B" w:rsidRDefault="000424FE" w:rsidP="009F4120">
      <w:pPr>
        <w:pStyle w:val="Heading2"/>
        <w:ind w:firstLine="720"/>
        <w:jc w:val="both"/>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654836" w:rsidRPr="00FD512B">
        <w:rPr>
          <w:rFonts w:ascii="Times New Roman" w:hAnsi="Times New Roman" w:cs="Times New Roman"/>
          <w:i w:val="0"/>
          <w:iCs w:val="0"/>
          <w:noProof/>
          <w:lang w:val="vi-VN"/>
        </w:rPr>
        <w:t>5</w:t>
      </w:r>
      <w:r w:rsidR="002A04DE" w:rsidRPr="00FD512B">
        <w:rPr>
          <w:rFonts w:ascii="Times New Roman" w:hAnsi="Times New Roman" w:cs="Times New Roman"/>
          <w:i w:val="0"/>
          <w:iCs w:val="0"/>
          <w:noProof/>
          <w:lang w:val="vi-VN"/>
        </w:rPr>
        <w:t>5</w:t>
      </w:r>
      <w:r w:rsidRPr="00FD512B">
        <w:rPr>
          <w:rFonts w:ascii="Times New Roman" w:hAnsi="Times New Roman" w:cs="Times New Roman"/>
          <w:i w:val="0"/>
          <w:iCs w:val="0"/>
          <w:noProof/>
          <w:lang w:val="vi-VN"/>
        </w:rPr>
        <w:t>. Quy định về khai báo theo danh mục vật liệu và thiết bị</w:t>
      </w:r>
      <w:r w:rsidR="005E653C" w:rsidRPr="00FD512B">
        <w:rPr>
          <w:rFonts w:ascii="Times New Roman" w:hAnsi="Times New Roman" w:cs="Times New Roman"/>
          <w:i w:val="0"/>
          <w:iCs w:val="0"/>
          <w:noProof/>
          <w:lang w:val="vi-VN"/>
        </w:rPr>
        <w:t xml:space="preserve">, hoạt động sản xuất, lắp ráp </w:t>
      </w:r>
      <w:r w:rsidRPr="00FD512B">
        <w:rPr>
          <w:rFonts w:ascii="Times New Roman" w:hAnsi="Times New Roman" w:cs="Times New Roman"/>
          <w:i w:val="0"/>
          <w:iCs w:val="0"/>
          <w:noProof/>
          <w:lang w:val="vi-VN"/>
        </w:rPr>
        <w:t>trong chu trình nhiên liệu hạt nhân</w:t>
      </w:r>
    </w:p>
    <w:p w14:paraId="2E2D68A0" w14:textId="3734378A" w:rsidR="000424FE" w:rsidRPr="00FD512B" w:rsidRDefault="000424FE"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1. Tổ chức, cá nhân lưu giữ, sử dụng vật liệu và thiết bị trong chu trình nhiên liệu hạt nhân phải thực hiện các yêu cầu sau:</w:t>
      </w:r>
    </w:p>
    <w:p w14:paraId="1F139F43" w14:textId="25298870" w:rsidR="000424FE" w:rsidRPr="00FD512B" w:rsidRDefault="000424FE"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a) Trong thời hạn quy định tại </w:t>
      </w:r>
      <w:bookmarkStart w:id="561" w:name="dc_1"/>
      <w:r w:rsidR="00677E6B" w:rsidRPr="00FD512B">
        <w:rPr>
          <w:bCs/>
          <w:noProof/>
          <w:sz w:val="28"/>
          <w:szCs w:val="28"/>
          <w:lang w:val="vi-VN" w:eastAsia="vi-VN"/>
        </w:rPr>
        <w:t>k</w:t>
      </w:r>
      <w:r w:rsidRPr="00FD512B">
        <w:rPr>
          <w:bCs/>
          <w:noProof/>
          <w:sz w:val="28"/>
          <w:szCs w:val="28"/>
          <w:lang w:val="vi-VN" w:eastAsia="vi-VN"/>
        </w:rPr>
        <w:t xml:space="preserve">hoản </w:t>
      </w:r>
      <w:r w:rsidR="005761FD" w:rsidRPr="00FD512B">
        <w:rPr>
          <w:bCs/>
          <w:noProof/>
          <w:sz w:val="28"/>
          <w:szCs w:val="28"/>
          <w:lang w:val="vi-VN" w:eastAsia="vi-VN"/>
        </w:rPr>
        <w:t>3</w:t>
      </w:r>
      <w:r w:rsidRPr="00FD512B">
        <w:rPr>
          <w:bCs/>
          <w:noProof/>
          <w:sz w:val="28"/>
          <w:szCs w:val="28"/>
          <w:lang w:val="vi-VN" w:eastAsia="vi-VN"/>
        </w:rPr>
        <w:t xml:space="preserve"> Điều </w:t>
      </w:r>
      <w:r w:rsidR="005761FD" w:rsidRPr="00FD512B">
        <w:rPr>
          <w:bCs/>
          <w:noProof/>
          <w:sz w:val="28"/>
          <w:szCs w:val="28"/>
          <w:lang w:val="vi-VN" w:eastAsia="vi-VN"/>
        </w:rPr>
        <w:t>95</w:t>
      </w:r>
      <w:r w:rsidRPr="00FD512B">
        <w:rPr>
          <w:bCs/>
          <w:noProof/>
          <w:sz w:val="28"/>
          <w:szCs w:val="28"/>
          <w:lang w:val="vi-VN" w:eastAsia="vi-VN"/>
        </w:rPr>
        <w:t xml:space="preserve"> của </w:t>
      </w:r>
      <w:bookmarkEnd w:id="561"/>
      <w:r w:rsidR="005761FD" w:rsidRPr="00FD512B">
        <w:rPr>
          <w:bCs/>
          <w:noProof/>
          <w:sz w:val="28"/>
          <w:szCs w:val="28"/>
          <w:lang w:val="vi-VN" w:eastAsia="vi-VN"/>
        </w:rPr>
        <w:t>Nghị định</w:t>
      </w:r>
      <w:r w:rsidR="002B74D8" w:rsidRPr="00FD512B">
        <w:rPr>
          <w:bCs/>
          <w:noProof/>
          <w:sz w:val="28"/>
          <w:szCs w:val="28"/>
          <w:lang w:val="vi-VN" w:eastAsia="vi-VN"/>
        </w:rPr>
        <w:t xml:space="preserve"> số</w:t>
      </w:r>
      <w:r w:rsidR="005761FD" w:rsidRPr="00FD512B">
        <w:rPr>
          <w:bCs/>
          <w:noProof/>
          <w:sz w:val="28"/>
          <w:szCs w:val="28"/>
          <w:lang w:val="vi-VN" w:eastAsia="vi-VN"/>
        </w:rPr>
        <w:t xml:space="preserve"> 332/</w:t>
      </w:r>
      <w:r w:rsidR="009869BF" w:rsidRPr="00FD512B">
        <w:rPr>
          <w:bCs/>
          <w:noProof/>
          <w:sz w:val="28"/>
          <w:szCs w:val="28"/>
          <w:lang w:val="vi-VN" w:eastAsia="vi-VN"/>
        </w:rPr>
        <w:t>2025/</w:t>
      </w:r>
      <w:r w:rsidR="005761FD" w:rsidRPr="00FD512B">
        <w:rPr>
          <w:bCs/>
          <w:noProof/>
          <w:sz w:val="28"/>
          <w:szCs w:val="28"/>
          <w:lang w:val="vi-VN" w:eastAsia="vi-VN"/>
        </w:rPr>
        <w:t>NĐ-CP ngày 18/12/2025 của</w:t>
      </w:r>
      <w:r w:rsidRPr="00FD512B">
        <w:rPr>
          <w:bCs/>
          <w:noProof/>
          <w:sz w:val="28"/>
          <w:szCs w:val="28"/>
          <w:lang w:val="vi-VN" w:eastAsia="vi-VN"/>
        </w:rPr>
        <w:t xml:space="preserve"> Chính phủ, phải </w:t>
      </w:r>
      <w:r w:rsidR="00D95333" w:rsidRPr="00FD512B">
        <w:rPr>
          <w:bCs/>
          <w:noProof/>
          <w:sz w:val="28"/>
          <w:szCs w:val="28"/>
          <w:lang w:val="vi-VN" w:eastAsia="vi-VN"/>
        </w:rPr>
        <w:t>khai báo</w:t>
      </w:r>
      <w:r w:rsidRPr="00FD512B">
        <w:rPr>
          <w:bCs/>
          <w:noProof/>
          <w:sz w:val="28"/>
          <w:szCs w:val="28"/>
          <w:lang w:val="vi-VN" w:eastAsia="vi-VN"/>
        </w:rPr>
        <w:t xml:space="preserve"> cho Cục An toàn bức xạ và hạt nhân theo </w:t>
      </w:r>
      <w:bookmarkStart w:id="562" w:name="bieumau_pl_02_ms_01"/>
      <w:r w:rsidRPr="00FD512B">
        <w:rPr>
          <w:bCs/>
          <w:noProof/>
          <w:sz w:val="28"/>
          <w:szCs w:val="28"/>
          <w:lang w:val="vi-VN" w:eastAsia="vi-VN"/>
        </w:rPr>
        <w:t>Mẫu 01</w:t>
      </w:r>
      <w:r w:rsidR="00572E0F" w:rsidRPr="00FD512B">
        <w:rPr>
          <w:bCs/>
          <w:noProof/>
          <w:sz w:val="28"/>
          <w:szCs w:val="28"/>
          <w:lang w:val="vi-VN" w:eastAsia="vi-VN"/>
        </w:rPr>
        <w:t>/PLVII</w:t>
      </w:r>
      <w:bookmarkEnd w:id="562"/>
      <w:r w:rsidRPr="00FD512B">
        <w:rPr>
          <w:bCs/>
          <w:noProof/>
          <w:sz w:val="28"/>
          <w:szCs w:val="28"/>
          <w:lang w:val="vi-VN" w:eastAsia="vi-VN"/>
        </w:rPr>
        <w:t xml:space="preserve"> hoặc </w:t>
      </w:r>
      <w:bookmarkStart w:id="563" w:name="bieumau_pl_02_ms_02"/>
      <w:r w:rsidRPr="00FD512B">
        <w:rPr>
          <w:bCs/>
          <w:noProof/>
          <w:sz w:val="28"/>
          <w:szCs w:val="28"/>
          <w:lang w:val="vi-VN" w:eastAsia="vi-VN"/>
        </w:rPr>
        <w:t>Mẫu 02</w:t>
      </w:r>
      <w:r w:rsidR="00572E0F" w:rsidRPr="00FD512B">
        <w:rPr>
          <w:bCs/>
          <w:noProof/>
          <w:sz w:val="28"/>
          <w:szCs w:val="28"/>
          <w:lang w:val="vi-VN" w:eastAsia="vi-VN"/>
        </w:rPr>
        <w:t>/PLVII</w:t>
      </w:r>
      <w:r w:rsidRPr="00FD512B">
        <w:rPr>
          <w:bCs/>
          <w:noProof/>
          <w:sz w:val="28"/>
          <w:szCs w:val="28"/>
          <w:lang w:val="vi-VN" w:eastAsia="vi-VN"/>
        </w:rPr>
        <w:t xml:space="preserve"> quy định tại Phụ lục </w:t>
      </w:r>
      <w:bookmarkEnd w:id="563"/>
      <w:r w:rsidR="0075698B" w:rsidRPr="00FD512B">
        <w:rPr>
          <w:bCs/>
          <w:noProof/>
          <w:sz w:val="28"/>
          <w:szCs w:val="28"/>
          <w:lang w:val="vi-VN" w:eastAsia="vi-VN"/>
        </w:rPr>
        <w:t>VI</w:t>
      </w:r>
      <w:r w:rsidR="00EA6C74" w:rsidRPr="00FD512B">
        <w:rPr>
          <w:bCs/>
          <w:noProof/>
          <w:sz w:val="28"/>
          <w:szCs w:val="28"/>
          <w:lang w:val="vi-VN" w:eastAsia="vi-VN"/>
        </w:rPr>
        <w:t>I</w:t>
      </w:r>
      <w:r w:rsidRPr="00FD512B">
        <w:rPr>
          <w:bCs/>
          <w:noProof/>
          <w:sz w:val="28"/>
          <w:szCs w:val="28"/>
          <w:lang w:val="vi-VN" w:eastAsia="vi-VN"/>
        </w:rPr>
        <w:t xml:space="preserve"> của Thông tư này.</w:t>
      </w:r>
    </w:p>
    <w:p w14:paraId="4ED19EB6" w14:textId="7CB82031" w:rsidR="000424FE" w:rsidRPr="00FD512B" w:rsidRDefault="000424FE"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b) Trường hợp không lưu giữ, sử dụng, phải báo cáo cho Cục An toàn bức xạ và hạt nhân trước 30 ngày, trong đó nêu rõ lý do và cách xử lý đối với vật liệu và thiết bị.</w:t>
      </w:r>
    </w:p>
    <w:p w14:paraId="44C1D41C" w14:textId="1810832E" w:rsidR="000424FE" w:rsidRPr="00FD512B" w:rsidRDefault="000424FE"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2. Tổ chức, cá nhân xuất khẩu, nhập khẩu vật liệu và thiết bị trong chu trình nhiên liệu hạt nhân phải thực hiện các yêu cầu sau:</w:t>
      </w:r>
    </w:p>
    <w:p w14:paraId="5AF30E70" w14:textId="5F672929" w:rsidR="000424FE" w:rsidRPr="00FD512B" w:rsidRDefault="000424FE"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 a) Khai báo cho Cục An toàn bức xạ và hạt nhân theo </w:t>
      </w:r>
      <w:bookmarkStart w:id="564" w:name="bieumau_pl_02_ms_03"/>
      <w:r w:rsidRPr="00FD512B">
        <w:rPr>
          <w:bCs/>
          <w:noProof/>
          <w:sz w:val="28"/>
          <w:szCs w:val="28"/>
          <w:lang w:val="vi-VN" w:eastAsia="vi-VN"/>
        </w:rPr>
        <w:t>Mẫu 03</w:t>
      </w:r>
      <w:r w:rsidR="00572E0F" w:rsidRPr="00FD512B">
        <w:rPr>
          <w:bCs/>
          <w:noProof/>
          <w:sz w:val="28"/>
          <w:szCs w:val="28"/>
          <w:lang w:val="vi-VN" w:eastAsia="vi-VN"/>
        </w:rPr>
        <w:t>/PLVII</w:t>
      </w:r>
      <w:bookmarkEnd w:id="564"/>
      <w:r w:rsidRPr="00FD512B">
        <w:rPr>
          <w:bCs/>
          <w:noProof/>
          <w:sz w:val="28"/>
          <w:szCs w:val="28"/>
          <w:lang w:val="vi-VN" w:eastAsia="vi-VN"/>
        </w:rPr>
        <w:t xml:space="preserve"> hoặc </w:t>
      </w:r>
      <w:bookmarkStart w:id="565" w:name="bieumau_pl_02_ms_04"/>
      <w:r w:rsidRPr="00FD512B">
        <w:rPr>
          <w:bCs/>
          <w:noProof/>
          <w:sz w:val="28"/>
          <w:szCs w:val="28"/>
          <w:lang w:val="vi-VN" w:eastAsia="vi-VN"/>
        </w:rPr>
        <w:t>Mẫu 04</w:t>
      </w:r>
      <w:r w:rsidR="00572E0F" w:rsidRPr="00FD512B">
        <w:rPr>
          <w:bCs/>
          <w:noProof/>
          <w:sz w:val="28"/>
          <w:szCs w:val="28"/>
          <w:lang w:val="vi-VN" w:eastAsia="vi-VN"/>
        </w:rPr>
        <w:t>/PLVII</w:t>
      </w:r>
      <w:r w:rsidRPr="00FD512B">
        <w:rPr>
          <w:bCs/>
          <w:noProof/>
          <w:sz w:val="28"/>
          <w:szCs w:val="28"/>
          <w:lang w:val="vi-VN" w:eastAsia="vi-VN"/>
        </w:rPr>
        <w:t xml:space="preserve"> quy định tại Phụ lục </w:t>
      </w:r>
      <w:bookmarkEnd w:id="565"/>
      <w:r w:rsidR="0075698B" w:rsidRPr="00FD512B">
        <w:rPr>
          <w:bCs/>
          <w:noProof/>
          <w:sz w:val="28"/>
          <w:szCs w:val="28"/>
          <w:lang w:val="vi-VN" w:eastAsia="vi-VN"/>
        </w:rPr>
        <w:t>VII</w:t>
      </w:r>
      <w:r w:rsidRPr="00FD512B">
        <w:rPr>
          <w:bCs/>
          <w:noProof/>
          <w:sz w:val="28"/>
          <w:szCs w:val="28"/>
          <w:lang w:val="vi-VN" w:eastAsia="vi-VN"/>
        </w:rPr>
        <w:t xml:space="preserve"> ban hành kèm theo Thông tư này ít nhất 15 ngày trước ngày dự kiến xuất khẩu hoặc nhập khẩu lô hàng.</w:t>
      </w:r>
    </w:p>
    <w:p w14:paraId="397DB77A" w14:textId="03F1085F" w:rsidR="000424FE" w:rsidRPr="00FD512B" w:rsidRDefault="000424FE"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 b) Chậm nhất 15 ngày sau ngày </w:t>
      </w:r>
      <w:del w:id="566" w:author="Tuan Viet" w:date="2026-10-13T16:36:00Z">
        <w:r w:rsidRPr="00FD512B" w:rsidDel="00B03344">
          <w:rPr>
            <w:bCs/>
            <w:noProof/>
            <w:sz w:val="28"/>
            <w:szCs w:val="28"/>
            <w:lang w:val="vi-VN" w:eastAsia="vi-VN"/>
          </w:rPr>
          <w:delText xml:space="preserve">dự kiến </w:delText>
        </w:r>
      </w:del>
      <w:r w:rsidRPr="00FD512B">
        <w:rPr>
          <w:bCs/>
          <w:noProof/>
          <w:sz w:val="28"/>
          <w:szCs w:val="28"/>
          <w:lang w:val="vi-VN" w:eastAsia="vi-VN"/>
        </w:rPr>
        <w:t xml:space="preserve">xuất khẩu, nhập khẩu, phải báo cáo tình hình thực hiện </w:t>
      </w:r>
      <w:ins w:id="567" w:author="Tuan Viet" w:date="2026-10-13T16:40:00Z">
        <w:r w:rsidR="00F94D3B">
          <w:rPr>
            <w:bCs/>
            <w:noProof/>
            <w:sz w:val="28"/>
            <w:szCs w:val="28"/>
            <w:lang w:eastAsia="vi-VN"/>
          </w:rPr>
          <w:t>việc</w:t>
        </w:r>
      </w:ins>
      <w:del w:id="568" w:author="Tuan Viet" w:date="2026-10-13T16:40:00Z">
        <w:r w:rsidRPr="00FD512B" w:rsidDel="00F94D3B">
          <w:rPr>
            <w:bCs/>
            <w:noProof/>
            <w:sz w:val="28"/>
            <w:szCs w:val="28"/>
            <w:lang w:val="vi-VN" w:eastAsia="vi-VN"/>
          </w:rPr>
          <w:delText>kế hoạch</w:delText>
        </w:r>
      </w:del>
      <w:ins w:id="569" w:author="Tuan Viet" w:date="2026-10-13T16:37:00Z">
        <w:r w:rsidR="00B03344">
          <w:rPr>
            <w:bCs/>
            <w:noProof/>
            <w:sz w:val="28"/>
            <w:szCs w:val="28"/>
            <w:lang w:eastAsia="vi-VN"/>
          </w:rPr>
          <w:t xml:space="preserve"> xuất khẩu, nhập khẩu</w:t>
        </w:r>
      </w:ins>
      <w:r w:rsidRPr="00FD512B">
        <w:rPr>
          <w:bCs/>
          <w:noProof/>
          <w:sz w:val="28"/>
          <w:szCs w:val="28"/>
          <w:lang w:val="vi-VN" w:eastAsia="vi-VN"/>
        </w:rPr>
        <w:t xml:space="preserve"> </w:t>
      </w:r>
      <w:ins w:id="570" w:author="Tuan Viet" w:date="2026-10-13T16:40:00Z">
        <w:r w:rsidR="00F94D3B">
          <w:rPr>
            <w:bCs/>
            <w:noProof/>
            <w:sz w:val="28"/>
            <w:szCs w:val="28"/>
            <w:lang w:eastAsia="vi-VN"/>
          </w:rPr>
          <w:t>tại điểm a) khoản 2 Điều này</w:t>
        </w:r>
      </w:ins>
      <w:del w:id="571" w:author="Tuan Viet" w:date="2026-10-13T16:37:00Z">
        <w:r w:rsidRPr="00FD512B" w:rsidDel="00B03344">
          <w:rPr>
            <w:bCs/>
            <w:noProof/>
            <w:sz w:val="28"/>
            <w:szCs w:val="28"/>
            <w:lang w:val="vi-VN" w:eastAsia="vi-VN"/>
          </w:rPr>
          <w:delText>dự kiến</w:delText>
        </w:r>
      </w:del>
      <w:r w:rsidRPr="00FD512B">
        <w:rPr>
          <w:bCs/>
          <w:noProof/>
          <w:sz w:val="28"/>
          <w:szCs w:val="28"/>
          <w:lang w:val="vi-VN" w:eastAsia="vi-VN"/>
        </w:rPr>
        <w:t>, bao gồm số lượng, chủng loại hoặc các thay đổi nếu có.</w:t>
      </w:r>
    </w:p>
    <w:p w14:paraId="26F4A687" w14:textId="3DAE1ABC" w:rsidR="000424FE" w:rsidRPr="00FD512B" w:rsidRDefault="000424FE" w:rsidP="007640BD">
      <w:pPr>
        <w:spacing w:before="120" w:after="120" w:line="276" w:lineRule="auto"/>
        <w:ind w:firstLine="720"/>
        <w:jc w:val="both"/>
        <w:rPr>
          <w:bCs/>
          <w:noProof/>
          <w:sz w:val="28"/>
          <w:szCs w:val="28"/>
          <w:lang w:val="vi-VN" w:eastAsia="vi-VN"/>
        </w:rPr>
      </w:pPr>
      <w:r w:rsidRPr="00FD512B">
        <w:rPr>
          <w:bCs/>
          <w:noProof/>
          <w:sz w:val="28"/>
          <w:szCs w:val="28"/>
          <w:lang w:val="vi-VN" w:eastAsia="vi-VN"/>
        </w:rPr>
        <w:lastRenderedPageBreak/>
        <w:t xml:space="preserve"> c) Đối với thiết bị trong chu trình nhiên liệu hạt nhân là thiết bị hạt nhân, ngoài việc thực hiện quy định tại </w:t>
      </w:r>
      <w:r w:rsidR="00677E6B" w:rsidRPr="00FD512B">
        <w:rPr>
          <w:bCs/>
          <w:noProof/>
          <w:sz w:val="28"/>
          <w:szCs w:val="28"/>
          <w:lang w:val="vi-VN" w:eastAsia="vi-VN"/>
        </w:rPr>
        <w:t>k</w:t>
      </w:r>
      <w:r w:rsidRPr="00FD512B">
        <w:rPr>
          <w:bCs/>
          <w:noProof/>
          <w:sz w:val="28"/>
          <w:szCs w:val="28"/>
          <w:lang w:val="vi-VN" w:eastAsia="vi-VN"/>
        </w:rPr>
        <w:t xml:space="preserve">hoản 1 Điều này, phải khai báo, xin cấp giấy phép tiến hành công việc bức xạ theo quy định tại </w:t>
      </w:r>
      <w:r w:rsidR="00364A3D" w:rsidRPr="00FD512B">
        <w:rPr>
          <w:bCs/>
          <w:noProof/>
          <w:sz w:val="28"/>
          <w:szCs w:val="28"/>
          <w:lang w:val="vi-VN" w:eastAsia="vi-VN"/>
        </w:rPr>
        <w:t>Nghị định 332/</w:t>
      </w:r>
      <w:r w:rsidR="009869BF" w:rsidRPr="00FD512B">
        <w:rPr>
          <w:bCs/>
          <w:noProof/>
          <w:sz w:val="28"/>
          <w:szCs w:val="28"/>
          <w:lang w:val="vi-VN" w:eastAsia="vi-VN"/>
        </w:rPr>
        <w:t>2025/</w:t>
      </w:r>
      <w:r w:rsidR="00364A3D" w:rsidRPr="00FD512B">
        <w:rPr>
          <w:bCs/>
          <w:noProof/>
          <w:sz w:val="28"/>
          <w:szCs w:val="28"/>
          <w:lang w:val="vi-VN" w:eastAsia="vi-VN"/>
        </w:rPr>
        <w:t>NĐ-CP</w:t>
      </w:r>
      <w:r w:rsidR="000863FB" w:rsidRPr="00FD512B">
        <w:rPr>
          <w:bCs/>
          <w:noProof/>
          <w:sz w:val="28"/>
          <w:szCs w:val="28"/>
          <w:lang w:val="vi-VN" w:eastAsia="vi-VN"/>
        </w:rPr>
        <w:t xml:space="preserve"> ngày 18/12/2025</w:t>
      </w:r>
      <w:r w:rsidRPr="00FD512B">
        <w:rPr>
          <w:bCs/>
          <w:noProof/>
          <w:sz w:val="28"/>
          <w:szCs w:val="28"/>
          <w:lang w:val="vi-VN" w:eastAsia="vi-VN"/>
        </w:rPr>
        <w:t xml:space="preserve"> của </w:t>
      </w:r>
      <w:r w:rsidR="00364A3D" w:rsidRPr="00FD512B">
        <w:rPr>
          <w:bCs/>
          <w:noProof/>
          <w:sz w:val="28"/>
          <w:szCs w:val="28"/>
          <w:lang w:val="vi-VN" w:eastAsia="vi-VN"/>
        </w:rPr>
        <w:t>Chính phủ</w:t>
      </w:r>
      <w:bookmarkStart w:id="572" w:name="loai_1_name"/>
      <w:r w:rsidR="00364A3D" w:rsidRPr="00FD512B">
        <w:rPr>
          <w:bCs/>
          <w:noProof/>
          <w:sz w:val="28"/>
          <w:szCs w:val="28"/>
          <w:lang w:val="vi-VN" w:eastAsia="vi-VN"/>
        </w:rPr>
        <w:t xml:space="preserve"> quy định chi tiết và biện pháp thi hành một số điều của </w:t>
      </w:r>
      <w:r w:rsidR="00C94A65" w:rsidRPr="00FD512B">
        <w:rPr>
          <w:bCs/>
          <w:noProof/>
          <w:sz w:val="28"/>
          <w:szCs w:val="28"/>
          <w:lang w:val="vi-VN" w:eastAsia="vi-VN"/>
        </w:rPr>
        <w:t>L</w:t>
      </w:r>
      <w:r w:rsidR="00364A3D" w:rsidRPr="00FD512B">
        <w:rPr>
          <w:bCs/>
          <w:noProof/>
          <w:sz w:val="28"/>
          <w:szCs w:val="28"/>
          <w:lang w:val="vi-VN" w:eastAsia="vi-VN"/>
        </w:rPr>
        <w:t>uật năng lượng nguyên tử về bảo đảm an toàn bức xạ, an toàn, an ninh, thanh sát hạt nhân, thông báo, khai báo, cấp phép, thanh tra, kiểm tra về an toàn bức xạ và hạt nhân, ứng phó sự cố bức xạ, sự cố hạt nhân và bồi thường thiệt hại hạt nhân</w:t>
      </w:r>
      <w:bookmarkEnd w:id="572"/>
      <w:r w:rsidR="00364A3D" w:rsidRPr="00FD512B">
        <w:rPr>
          <w:bCs/>
          <w:noProof/>
          <w:sz w:val="28"/>
          <w:szCs w:val="28"/>
          <w:lang w:val="vi-VN" w:eastAsia="vi-VN"/>
        </w:rPr>
        <w:t>.</w:t>
      </w:r>
    </w:p>
    <w:p w14:paraId="664A1FF0" w14:textId="1E15887D" w:rsidR="002A04DE" w:rsidRPr="00FD512B" w:rsidRDefault="002A04DE"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3. Tổ chức, cá nhân tiến hành hoạt động sản xuất, lắp ráp các thiết bị hoặc vật liệu trong chu trình nhiên liệu hạt nhân thực hiện khai báo </w:t>
      </w:r>
      <w:r w:rsidRPr="00A96613">
        <w:rPr>
          <w:bCs/>
          <w:strike/>
          <w:noProof/>
          <w:sz w:val="28"/>
          <w:szCs w:val="28"/>
          <w:lang w:val="vi-VN" w:eastAsia="vi-VN"/>
          <w:rPrChange w:id="573" w:author="Tuan Viet" w:date="2026-10-13T15:59:00Z">
            <w:rPr>
              <w:bCs/>
              <w:noProof/>
              <w:sz w:val="28"/>
              <w:szCs w:val="28"/>
              <w:lang w:val="vi-VN" w:eastAsia="vi-VN"/>
            </w:rPr>
          </w:rPrChange>
        </w:rPr>
        <w:t>theo yêu cầu của Cục An toàn bức xạ và hạt nhân</w:t>
      </w:r>
      <w:r w:rsidR="005E653C" w:rsidRPr="00A96613">
        <w:rPr>
          <w:bCs/>
          <w:strike/>
          <w:noProof/>
          <w:sz w:val="28"/>
          <w:szCs w:val="28"/>
          <w:lang w:val="vi-VN" w:eastAsia="vi-VN"/>
          <w:rPrChange w:id="574" w:author="Tuan Viet" w:date="2026-10-13T15:59:00Z">
            <w:rPr>
              <w:bCs/>
              <w:noProof/>
              <w:sz w:val="28"/>
              <w:szCs w:val="28"/>
              <w:lang w:val="vi-VN" w:eastAsia="vi-VN"/>
            </w:rPr>
          </w:rPrChange>
        </w:rPr>
        <w:t xml:space="preserve"> </w:t>
      </w:r>
      <w:r w:rsidR="005E653C" w:rsidRPr="00FD512B">
        <w:rPr>
          <w:bCs/>
          <w:noProof/>
          <w:sz w:val="28"/>
          <w:szCs w:val="28"/>
          <w:lang w:val="vi-VN" w:eastAsia="vi-VN"/>
        </w:rPr>
        <w:t xml:space="preserve">theo quy định tại </w:t>
      </w:r>
      <w:r w:rsidR="002C5469" w:rsidRPr="00FD512B">
        <w:rPr>
          <w:bCs/>
          <w:noProof/>
          <w:sz w:val="28"/>
          <w:szCs w:val="28"/>
          <w:lang w:val="vi-VN" w:eastAsia="vi-VN"/>
        </w:rPr>
        <w:t xml:space="preserve">điểm b) khoản </w:t>
      </w:r>
      <w:r w:rsidR="00FD512B" w:rsidRPr="0026785C">
        <w:rPr>
          <w:bCs/>
          <w:noProof/>
          <w:sz w:val="28"/>
          <w:szCs w:val="28"/>
          <w:lang w:val="vi-VN" w:eastAsia="vi-VN"/>
          <w:rPrChange w:id="575" w:author="Van Thanh PHAN" w:date="2026-08-20T11:54:00Z">
            <w:rPr>
              <w:bCs/>
              <w:noProof/>
              <w:sz w:val="28"/>
              <w:szCs w:val="28"/>
              <w:lang w:eastAsia="vi-VN"/>
            </w:rPr>
          </w:rPrChange>
        </w:rPr>
        <w:t>1</w:t>
      </w:r>
      <w:r w:rsidR="002C5469" w:rsidRPr="00FD512B">
        <w:rPr>
          <w:bCs/>
          <w:noProof/>
          <w:sz w:val="28"/>
          <w:szCs w:val="28"/>
          <w:lang w:val="vi-VN" w:eastAsia="vi-VN"/>
        </w:rPr>
        <w:t xml:space="preserve"> Điều 56 và Điều 57 </w:t>
      </w:r>
      <w:r w:rsidR="005E653C" w:rsidRPr="00FD512B">
        <w:rPr>
          <w:bCs/>
          <w:noProof/>
          <w:sz w:val="28"/>
          <w:szCs w:val="28"/>
          <w:lang w:val="vi-VN" w:eastAsia="vi-VN"/>
        </w:rPr>
        <w:t xml:space="preserve">Thông tư này. </w:t>
      </w:r>
    </w:p>
    <w:p w14:paraId="782B1AA9" w14:textId="75C0ACAF" w:rsidR="002B6E50" w:rsidRPr="00FD512B" w:rsidRDefault="007E3B96"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654836" w:rsidRPr="00FD512B">
        <w:rPr>
          <w:rFonts w:ascii="Times New Roman" w:hAnsi="Times New Roman" w:cs="Times New Roman"/>
          <w:i w:val="0"/>
          <w:iCs w:val="0"/>
          <w:noProof/>
          <w:lang w:val="vi-VN"/>
        </w:rPr>
        <w:t>5</w:t>
      </w:r>
      <w:r w:rsidR="005E653C" w:rsidRPr="00FD512B">
        <w:rPr>
          <w:rFonts w:ascii="Times New Roman" w:hAnsi="Times New Roman" w:cs="Times New Roman"/>
          <w:i w:val="0"/>
          <w:iCs w:val="0"/>
          <w:noProof/>
          <w:lang w:val="vi-VN"/>
        </w:rPr>
        <w:t>6</w:t>
      </w:r>
      <w:r w:rsidRPr="00FD512B">
        <w:rPr>
          <w:rFonts w:ascii="Times New Roman" w:hAnsi="Times New Roman" w:cs="Times New Roman"/>
          <w:i w:val="0"/>
          <w:iCs w:val="0"/>
          <w:noProof/>
          <w:lang w:val="vi-VN"/>
        </w:rPr>
        <w:t xml:space="preserve">. </w:t>
      </w:r>
      <w:r w:rsidR="002B6E50" w:rsidRPr="00FD512B">
        <w:rPr>
          <w:rFonts w:ascii="Times New Roman" w:hAnsi="Times New Roman" w:cs="Times New Roman"/>
          <w:i w:val="0"/>
          <w:iCs w:val="0"/>
          <w:noProof/>
          <w:lang w:val="vi-VN"/>
        </w:rPr>
        <w:t xml:space="preserve">Nội dung khai báo </w:t>
      </w:r>
      <w:r w:rsidR="00332CE7" w:rsidRPr="00FD512B">
        <w:rPr>
          <w:rFonts w:ascii="Times New Roman" w:hAnsi="Times New Roman" w:cs="Times New Roman"/>
          <w:i w:val="0"/>
          <w:iCs w:val="0"/>
          <w:noProof/>
          <w:lang w:val="vi-VN"/>
        </w:rPr>
        <w:t>về các hoạt động nghiên cứu, triển khai có liên quan đến chu trình nhiên liệu hạt nhân</w:t>
      </w:r>
    </w:p>
    <w:p w14:paraId="33314AF3" w14:textId="60EED9E8" w:rsidR="00D95333" w:rsidRPr="00FD512B" w:rsidRDefault="00D95333"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1</w:t>
      </w:r>
      <w:r w:rsidR="00FC6DDA" w:rsidRPr="00FD512B">
        <w:rPr>
          <w:bCs/>
          <w:noProof/>
          <w:sz w:val="28"/>
          <w:szCs w:val="28"/>
          <w:lang w:val="vi-VN" w:eastAsia="vi-VN"/>
        </w:rPr>
        <w:t xml:space="preserve">. Tổ chức, cá nhân thực hiện </w:t>
      </w:r>
      <w:r w:rsidR="0001187F" w:rsidRPr="00FD512B">
        <w:rPr>
          <w:bCs/>
          <w:noProof/>
          <w:sz w:val="28"/>
          <w:szCs w:val="28"/>
          <w:lang w:val="vi-VN" w:eastAsia="vi-VN"/>
        </w:rPr>
        <w:t xml:space="preserve">các </w:t>
      </w:r>
      <w:r w:rsidR="00FC6DDA" w:rsidRPr="00FD512B">
        <w:rPr>
          <w:bCs/>
          <w:noProof/>
          <w:sz w:val="28"/>
          <w:szCs w:val="28"/>
          <w:lang w:val="vi-VN" w:eastAsia="vi-VN"/>
        </w:rPr>
        <w:t>hoạt động nghiên cứu và triển khai liên quan đến chu trình nhiên liệu hạt nhân</w:t>
      </w:r>
      <w:r w:rsidRPr="00FD512B">
        <w:rPr>
          <w:bCs/>
          <w:noProof/>
          <w:sz w:val="28"/>
          <w:szCs w:val="28"/>
          <w:lang w:val="vi-VN" w:eastAsia="vi-VN"/>
        </w:rPr>
        <w:t xml:space="preserve"> thực hiện khai báo</w:t>
      </w:r>
      <w:r w:rsidR="0001187F" w:rsidRPr="00FD512B">
        <w:rPr>
          <w:bCs/>
          <w:noProof/>
          <w:sz w:val="28"/>
          <w:szCs w:val="28"/>
          <w:lang w:val="vi-VN" w:eastAsia="vi-VN"/>
        </w:rPr>
        <w:t xml:space="preserve"> định kỳ và theo yêu cầu khai báo bổ sung của</w:t>
      </w:r>
      <w:r w:rsidRPr="00FD512B">
        <w:rPr>
          <w:bCs/>
          <w:noProof/>
          <w:sz w:val="28"/>
          <w:szCs w:val="28"/>
          <w:lang w:val="vi-VN" w:eastAsia="vi-VN"/>
        </w:rPr>
        <w:t xml:space="preserve"> Cục An toàn bức xạ và hạt nhân</w:t>
      </w:r>
      <w:r w:rsidR="0001187F" w:rsidRPr="00FD512B">
        <w:rPr>
          <w:bCs/>
          <w:noProof/>
          <w:sz w:val="28"/>
          <w:szCs w:val="28"/>
          <w:lang w:val="vi-VN" w:eastAsia="vi-VN"/>
        </w:rPr>
        <w:t>.</w:t>
      </w:r>
    </w:p>
    <w:p w14:paraId="4A6BADA4" w14:textId="3C52D9E4" w:rsidR="00FC6DDA" w:rsidRPr="00FD512B" w:rsidRDefault="00D95333"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Hoạt động khai báo</w:t>
      </w:r>
      <w:r w:rsidR="007850F4" w:rsidRPr="00FD512B">
        <w:rPr>
          <w:bCs/>
          <w:noProof/>
          <w:sz w:val="28"/>
          <w:szCs w:val="28"/>
          <w:lang w:val="vi-VN" w:eastAsia="vi-VN"/>
        </w:rPr>
        <w:t xml:space="preserve"> bao gồ</w:t>
      </w:r>
      <w:r w:rsidR="00364A3D" w:rsidRPr="00FD512B">
        <w:rPr>
          <w:bCs/>
          <w:noProof/>
          <w:sz w:val="28"/>
          <w:szCs w:val="28"/>
          <w:lang w:val="vi-VN" w:eastAsia="vi-VN"/>
        </w:rPr>
        <w:t>m</w:t>
      </w:r>
      <w:r w:rsidR="007850F4" w:rsidRPr="00FD512B">
        <w:rPr>
          <w:bCs/>
          <w:noProof/>
          <w:sz w:val="28"/>
          <w:szCs w:val="28"/>
          <w:lang w:val="vi-VN" w:eastAsia="vi-VN"/>
        </w:rPr>
        <w:t>:</w:t>
      </w:r>
    </w:p>
    <w:p w14:paraId="5A76BC15" w14:textId="67F38263" w:rsidR="007850F4" w:rsidRPr="00FD512B" w:rsidRDefault="007850F4"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a) </w:t>
      </w:r>
      <w:r w:rsidR="0001187F" w:rsidRPr="00FD512B">
        <w:rPr>
          <w:bCs/>
          <w:noProof/>
          <w:sz w:val="28"/>
          <w:szCs w:val="28"/>
          <w:lang w:val="vi-VN" w:eastAsia="vi-VN"/>
        </w:rPr>
        <w:t>Khai báo về việc t</w:t>
      </w:r>
      <w:r w:rsidRPr="00FD512B">
        <w:rPr>
          <w:bCs/>
          <w:noProof/>
          <w:sz w:val="28"/>
          <w:szCs w:val="28"/>
          <w:lang w:val="vi-VN" w:eastAsia="vi-VN"/>
        </w:rPr>
        <w:t>hực hiện hoạt động nghiên cứu liên quan đến chu trình nhiên liệu hạt nhân</w:t>
      </w:r>
      <w:r w:rsidR="00D95333" w:rsidRPr="00FD512B">
        <w:rPr>
          <w:bCs/>
          <w:noProof/>
          <w:sz w:val="28"/>
          <w:szCs w:val="28"/>
          <w:lang w:val="vi-VN" w:eastAsia="vi-VN"/>
        </w:rPr>
        <w:t>,</w:t>
      </w:r>
      <w:r w:rsidRPr="00FD512B">
        <w:rPr>
          <w:bCs/>
          <w:noProof/>
          <w:sz w:val="28"/>
          <w:szCs w:val="28"/>
          <w:lang w:val="vi-VN" w:eastAsia="vi-VN"/>
        </w:rPr>
        <w:t xml:space="preserve"> bao gồm </w:t>
      </w:r>
      <w:r w:rsidR="00D95333" w:rsidRPr="00FD512B">
        <w:rPr>
          <w:bCs/>
          <w:noProof/>
          <w:sz w:val="28"/>
          <w:szCs w:val="28"/>
          <w:lang w:val="vi-VN" w:eastAsia="vi-VN"/>
        </w:rPr>
        <w:t xml:space="preserve">cả các hoạt động nghiên cứu không sử dụng </w:t>
      </w:r>
      <w:r w:rsidRPr="00FD512B">
        <w:rPr>
          <w:bCs/>
          <w:noProof/>
          <w:sz w:val="28"/>
          <w:szCs w:val="28"/>
          <w:lang w:val="vi-VN" w:eastAsia="vi-VN"/>
        </w:rPr>
        <w:t>vật liệu hạt nhân</w:t>
      </w:r>
      <w:r w:rsidR="0001187F" w:rsidRPr="00FD512B">
        <w:rPr>
          <w:bCs/>
          <w:noProof/>
          <w:sz w:val="28"/>
          <w:szCs w:val="28"/>
          <w:lang w:val="vi-VN" w:eastAsia="vi-VN"/>
        </w:rPr>
        <w:t xml:space="preserve"> theo Mẫu số 01/PLIX</w:t>
      </w:r>
      <w:r w:rsidR="00E74BB7" w:rsidRPr="00FD512B">
        <w:rPr>
          <w:bCs/>
          <w:noProof/>
          <w:sz w:val="28"/>
          <w:szCs w:val="28"/>
          <w:lang w:val="vi-VN" w:eastAsia="vi-VN"/>
        </w:rPr>
        <w:t xml:space="preserve"> ban hành kèm Thông tư này</w:t>
      </w:r>
      <w:r w:rsidRPr="00FD512B">
        <w:rPr>
          <w:bCs/>
          <w:noProof/>
          <w:sz w:val="28"/>
          <w:szCs w:val="28"/>
          <w:lang w:val="vi-VN" w:eastAsia="vi-VN"/>
        </w:rPr>
        <w:t>;</w:t>
      </w:r>
    </w:p>
    <w:p w14:paraId="48E9BAB5" w14:textId="6BF185EE" w:rsidR="007850F4" w:rsidRPr="00FD512B" w:rsidRDefault="002C546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b</w:t>
      </w:r>
      <w:r w:rsidR="007850F4" w:rsidRPr="00FD512B">
        <w:rPr>
          <w:bCs/>
          <w:noProof/>
          <w:sz w:val="28"/>
          <w:szCs w:val="28"/>
          <w:lang w:val="vi-VN" w:eastAsia="vi-VN"/>
        </w:rPr>
        <w:t>)</w:t>
      </w:r>
      <w:r w:rsidR="0001187F" w:rsidRPr="00FD512B">
        <w:rPr>
          <w:bCs/>
          <w:noProof/>
          <w:sz w:val="28"/>
          <w:szCs w:val="28"/>
          <w:lang w:val="vi-VN" w:eastAsia="vi-VN"/>
        </w:rPr>
        <w:t xml:space="preserve"> Khai báo về </w:t>
      </w:r>
      <w:r w:rsidR="00E74BB7" w:rsidRPr="00FD512B">
        <w:rPr>
          <w:bCs/>
          <w:noProof/>
          <w:sz w:val="28"/>
          <w:szCs w:val="28"/>
          <w:lang w:val="vi-VN" w:eastAsia="vi-VN"/>
        </w:rPr>
        <w:t>hoạt động sản xuất, lắp ráp</w:t>
      </w:r>
      <w:r w:rsidR="007850F4" w:rsidRPr="00FD512B">
        <w:rPr>
          <w:bCs/>
          <w:noProof/>
          <w:sz w:val="28"/>
          <w:szCs w:val="28"/>
          <w:lang w:val="vi-VN" w:eastAsia="vi-VN"/>
        </w:rPr>
        <w:t xml:space="preserve"> các thiết bị hoặc vật liệu trong chu trình nhiên liệu hạt nhân </w:t>
      </w:r>
      <w:r w:rsidR="00E74BB7" w:rsidRPr="00FD512B">
        <w:rPr>
          <w:bCs/>
          <w:noProof/>
          <w:sz w:val="28"/>
          <w:szCs w:val="28"/>
          <w:lang w:val="vi-VN" w:eastAsia="vi-VN"/>
        </w:rPr>
        <w:t>theo Mẫu số 03/PLIX</w:t>
      </w:r>
      <w:r w:rsidR="007850F4" w:rsidRPr="00FD512B">
        <w:rPr>
          <w:bCs/>
          <w:noProof/>
          <w:sz w:val="28"/>
          <w:szCs w:val="28"/>
          <w:lang w:val="vi-VN" w:eastAsia="vi-VN"/>
        </w:rPr>
        <w:t xml:space="preserve"> ban hành kèm Thông tư này;</w:t>
      </w:r>
    </w:p>
    <w:p w14:paraId="49AC9914" w14:textId="7EBA67BF" w:rsidR="007850F4" w:rsidRPr="00FD512B" w:rsidRDefault="002C546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c</w:t>
      </w:r>
      <w:r w:rsidR="007850F4" w:rsidRPr="00FD512B">
        <w:rPr>
          <w:bCs/>
          <w:noProof/>
          <w:sz w:val="28"/>
          <w:szCs w:val="28"/>
          <w:lang w:val="vi-VN" w:eastAsia="vi-VN"/>
        </w:rPr>
        <w:t xml:space="preserve">) </w:t>
      </w:r>
      <w:r w:rsidR="00E74BB7" w:rsidRPr="00FD512B">
        <w:rPr>
          <w:bCs/>
          <w:noProof/>
          <w:sz w:val="28"/>
          <w:szCs w:val="28"/>
          <w:lang w:val="vi-VN" w:eastAsia="vi-VN"/>
        </w:rPr>
        <w:t>Khai báo về hoạt động k</w:t>
      </w:r>
      <w:r w:rsidR="007850F4" w:rsidRPr="00FD512B">
        <w:rPr>
          <w:bCs/>
          <w:noProof/>
          <w:sz w:val="28"/>
          <w:szCs w:val="28"/>
          <w:lang w:val="vi-VN" w:eastAsia="vi-VN"/>
        </w:rPr>
        <w:t>hai thác, chế biến quặng urani, thori</w:t>
      </w:r>
      <w:r w:rsidR="00E74BB7" w:rsidRPr="00FD512B">
        <w:rPr>
          <w:bCs/>
          <w:noProof/>
          <w:sz w:val="28"/>
          <w:szCs w:val="28"/>
          <w:lang w:val="vi-VN" w:eastAsia="vi-VN"/>
        </w:rPr>
        <w:t xml:space="preserve"> theo Mẫu số 04/PLIX ban hành kèm Thông tư này</w:t>
      </w:r>
      <w:r w:rsidR="007850F4" w:rsidRPr="00FD512B">
        <w:rPr>
          <w:bCs/>
          <w:noProof/>
          <w:sz w:val="28"/>
          <w:szCs w:val="28"/>
          <w:lang w:val="vi-VN" w:eastAsia="vi-VN"/>
        </w:rPr>
        <w:t>;</w:t>
      </w:r>
    </w:p>
    <w:p w14:paraId="7D79809C" w14:textId="2844B288" w:rsidR="007850F4" w:rsidRPr="00FD512B" w:rsidRDefault="002C546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d</w:t>
      </w:r>
      <w:r w:rsidR="007850F4" w:rsidRPr="00FD512B">
        <w:rPr>
          <w:bCs/>
          <w:noProof/>
          <w:sz w:val="28"/>
          <w:szCs w:val="28"/>
          <w:lang w:val="vi-VN" w:eastAsia="vi-VN"/>
        </w:rPr>
        <w:t xml:space="preserve">) </w:t>
      </w:r>
      <w:r w:rsidR="00E74BB7" w:rsidRPr="00FD512B">
        <w:rPr>
          <w:bCs/>
          <w:noProof/>
          <w:sz w:val="28"/>
          <w:szCs w:val="28"/>
          <w:lang w:val="vi-VN" w:eastAsia="vi-VN"/>
        </w:rPr>
        <w:t>Khai báo về hoạt động x</w:t>
      </w:r>
      <w:r w:rsidR="007850F4" w:rsidRPr="00FD512B">
        <w:rPr>
          <w:bCs/>
          <w:noProof/>
          <w:sz w:val="28"/>
          <w:szCs w:val="28"/>
          <w:lang w:val="vi-VN" w:eastAsia="vi-VN"/>
        </w:rPr>
        <w:t>uất khẩu, nhập khẩu, sử dụng hoặc lưu giữ vật liệu hạt nhân nguồn chưa đạt tới thành phần và độ tinh khiết thích hợp cho việc chế tạo nhiên liệu hạt nhân hoặc làm giàu đồng vị</w:t>
      </w:r>
      <w:r w:rsidR="00CC4C73" w:rsidRPr="00FD512B">
        <w:rPr>
          <w:bCs/>
          <w:noProof/>
          <w:sz w:val="28"/>
          <w:szCs w:val="28"/>
          <w:lang w:val="vi-VN" w:eastAsia="vi-VN"/>
        </w:rPr>
        <w:t>,</w:t>
      </w:r>
      <w:r w:rsidR="00E74BB7" w:rsidRPr="00FD512B">
        <w:rPr>
          <w:bCs/>
          <w:noProof/>
          <w:sz w:val="28"/>
          <w:szCs w:val="28"/>
          <w:lang w:val="vi-VN" w:eastAsia="vi-VN"/>
        </w:rPr>
        <w:t xml:space="preserve"> </w:t>
      </w:r>
      <w:r w:rsidR="007850F4" w:rsidRPr="00FD512B">
        <w:rPr>
          <w:bCs/>
          <w:noProof/>
          <w:sz w:val="28"/>
          <w:szCs w:val="28"/>
          <w:lang w:val="vi-VN" w:eastAsia="vi-VN"/>
        </w:rPr>
        <w:t>bao gồm cả xuất khẩu, nhập khẩu vật liệu hạt nhân nguồn cho mục đích phi hạt nhân</w:t>
      </w:r>
      <w:r w:rsidR="001716CE" w:rsidRPr="00FD512B">
        <w:rPr>
          <w:bCs/>
          <w:noProof/>
          <w:sz w:val="28"/>
          <w:szCs w:val="28"/>
          <w:lang w:val="vi-VN" w:eastAsia="vi-VN"/>
        </w:rPr>
        <w:t xml:space="preserve"> theo Mẫu số 05/PLIX ban hành kèm Thông tư này</w:t>
      </w:r>
      <w:r w:rsidR="007850F4" w:rsidRPr="00FD512B">
        <w:rPr>
          <w:bCs/>
          <w:noProof/>
          <w:sz w:val="28"/>
          <w:szCs w:val="28"/>
          <w:lang w:val="vi-VN" w:eastAsia="vi-VN"/>
        </w:rPr>
        <w:t>;</w:t>
      </w:r>
    </w:p>
    <w:p w14:paraId="0827FDCC" w14:textId="098D433A" w:rsidR="002C5469" w:rsidRPr="00FD512B" w:rsidRDefault="002C546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đ</w:t>
      </w:r>
      <w:r w:rsidR="007850F4" w:rsidRPr="00FD512B">
        <w:rPr>
          <w:bCs/>
          <w:noProof/>
          <w:sz w:val="28"/>
          <w:szCs w:val="28"/>
          <w:lang w:val="vi-VN" w:eastAsia="vi-VN"/>
        </w:rPr>
        <w:t xml:space="preserve">) </w:t>
      </w:r>
      <w:r w:rsidRPr="00FD512B">
        <w:rPr>
          <w:bCs/>
          <w:noProof/>
          <w:sz w:val="28"/>
          <w:szCs w:val="28"/>
          <w:lang w:val="vi-VN" w:eastAsia="vi-VN"/>
        </w:rPr>
        <w:t>Khai báo về hoạt động lưu giữ, xử lý chất thải phóng xạ có chứa plutoni, urani có độ làm giàu cao hoặc urani-233 nhưng không bao gồm việc đóng gói lại hoặc điều kiện hóa và không tiến hành tách các nguyên tố nhằm lưu giữ hoặc chôn cất theo Mẫu số 07/PLIX ban hành kèm Thông tư này.</w:t>
      </w:r>
    </w:p>
    <w:p w14:paraId="1A3E22AC" w14:textId="632D3764" w:rsidR="00FC6DDA" w:rsidRPr="00FD512B" w:rsidRDefault="002C5469"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2. </w:t>
      </w:r>
      <w:r w:rsidR="00FC6DDA" w:rsidRPr="00FD512B">
        <w:rPr>
          <w:bCs/>
          <w:noProof/>
          <w:sz w:val="28"/>
          <w:szCs w:val="28"/>
          <w:lang w:val="vi-VN" w:eastAsia="vi-VN"/>
        </w:rPr>
        <w:t>Tổ chức, cá nhân</w:t>
      </w:r>
      <w:r w:rsidR="00364A3D" w:rsidRPr="00FD512B">
        <w:rPr>
          <w:bCs/>
          <w:noProof/>
          <w:sz w:val="28"/>
          <w:szCs w:val="28"/>
          <w:lang w:val="vi-VN" w:eastAsia="vi-VN"/>
        </w:rPr>
        <w:t xml:space="preserve"> </w:t>
      </w:r>
      <w:r w:rsidR="000E4909" w:rsidRPr="00FD512B">
        <w:rPr>
          <w:bCs/>
          <w:noProof/>
          <w:sz w:val="28"/>
          <w:szCs w:val="28"/>
          <w:lang w:val="vi-VN" w:eastAsia="vi-VN"/>
        </w:rPr>
        <w:t xml:space="preserve">theo quy định tại </w:t>
      </w:r>
      <w:r w:rsidR="00677E6B" w:rsidRPr="00FD512B">
        <w:rPr>
          <w:bCs/>
          <w:noProof/>
          <w:sz w:val="28"/>
          <w:szCs w:val="28"/>
          <w:lang w:val="vi-VN" w:eastAsia="vi-VN"/>
        </w:rPr>
        <w:t>k</w:t>
      </w:r>
      <w:r w:rsidR="000E4909" w:rsidRPr="00FD512B">
        <w:rPr>
          <w:bCs/>
          <w:noProof/>
          <w:sz w:val="28"/>
          <w:szCs w:val="28"/>
          <w:lang w:val="vi-VN" w:eastAsia="vi-VN"/>
        </w:rPr>
        <w:t xml:space="preserve">hoản 1 Điều 94 Nghị định </w:t>
      </w:r>
      <w:r w:rsidR="002B74D8" w:rsidRPr="00FD512B">
        <w:rPr>
          <w:bCs/>
          <w:noProof/>
          <w:sz w:val="28"/>
          <w:szCs w:val="28"/>
          <w:lang w:val="vi-VN" w:eastAsia="vi-VN"/>
        </w:rPr>
        <w:t xml:space="preserve">số </w:t>
      </w:r>
      <w:r w:rsidR="000E4909" w:rsidRPr="00FD512B">
        <w:rPr>
          <w:bCs/>
          <w:noProof/>
          <w:sz w:val="28"/>
          <w:szCs w:val="28"/>
          <w:lang w:val="vi-VN" w:eastAsia="vi-VN"/>
        </w:rPr>
        <w:t>332/2025/NĐ-CP của Chính phủ,</w:t>
      </w:r>
      <w:r w:rsidR="00FC6DDA" w:rsidRPr="00FD512B">
        <w:rPr>
          <w:bCs/>
          <w:noProof/>
          <w:sz w:val="28"/>
          <w:szCs w:val="28"/>
          <w:lang w:val="vi-VN" w:eastAsia="vi-VN"/>
        </w:rPr>
        <w:t xml:space="preserve"> bao gồm cả trường hợp cơ sở đã chấm dứt hoạt </w:t>
      </w:r>
      <w:r w:rsidR="00FC6DDA" w:rsidRPr="00FD512B">
        <w:rPr>
          <w:bCs/>
          <w:noProof/>
          <w:sz w:val="28"/>
          <w:szCs w:val="28"/>
          <w:lang w:val="vi-VN" w:eastAsia="vi-VN"/>
        </w:rPr>
        <w:lastRenderedPageBreak/>
        <w:t>động liên quan đến vật liệu hạt nhân, vật liệu hạt nhân nguồn và vật liệu hạt nhân, vật liệu hạt nhân nguồn đã được dời đi</w:t>
      </w:r>
      <w:r w:rsidR="000E4909" w:rsidRPr="00FD512B">
        <w:rPr>
          <w:bCs/>
          <w:noProof/>
          <w:sz w:val="28"/>
          <w:szCs w:val="28"/>
          <w:lang w:val="vi-VN" w:eastAsia="vi-VN"/>
        </w:rPr>
        <w:t xml:space="preserve"> và tổ chức, cá nhân theo quy định tại </w:t>
      </w:r>
      <w:r w:rsidR="00677E6B" w:rsidRPr="00FD512B">
        <w:rPr>
          <w:bCs/>
          <w:noProof/>
          <w:sz w:val="28"/>
          <w:szCs w:val="28"/>
          <w:lang w:val="vi-VN" w:eastAsia="vi-VN"/>
        </w:rPr>
        <w:t>k</w:t>
      </w:r>
      <w:r w:rsidR="000E4909" w:rsidRPr="00FD512B">
        <w:rPr>
          <w:bCs/>
          <w:noProof/>
          <w:sz w:val="28"/>
          <w:szCs w:val="28"/>
          <w:lang w:val="vi-VN" w:eastAsia="vi-VN"/>
        </w:rPr>
        <w:t xml:space="preserve">hoản 1 Điều 95 Nghị định </w:t>
      </w:r>
      <w:r w:rsidR="002B74D8" w:rsidRPr="00FD512B">
        <w:rPr>
          <w:bCs/>
          <w:noProof/>
          <w:sz w:val="28"/>
          <w:szCs w:val="28"/>
          <w:lang w:val="vi-VN" w:eastAsia="vi-VN"/>
        </w:rPr>
        <w:t xml:space="preserve">số </w:t>
      </w:r>
      <w:r w:rsidR="000E4909" w:rsidRPr="00FD512B">
        <w:rPr>
          <w:bCs/>
          <w:noProof/>
          <w:sz w:val="28"/>
          <w:szCs w:val="28"/>
          <w:lang w:val="vi-VN" w:eastAsia="vi-VN"/>
        </w:rPr>
        <w:t>332/2025/NĐ-CP của Chính phủ,</w:t>
      </w:r>
      <w:r w:rsidR="00FC6DDA" w:rsidRPr="00FD512B">
        <w:rPr>
          <w:bCs/>
          <w:noProof/>
          <w:sz w:val="28"/>
          <w:szCs w:val="28"/>
          <w:lang w:val="vi-VN" w:eastAsia="vi-VN"/>
        </w:rPr>
        <w:t xml:space="preserve"> bao gồm cả trường hợp vật liệu hạt nhân, vật liệu hạt nhân nguồn đã được dời đi</w:t>
      </w:r>
      <w:r w:rsidR="000E4909" w:rsidRPr="00FD512B">
        <w:rPr>
          <w:bCs/>
          <w:noProof/>
          <w:sz w:val="28"/>
          <w:szCs w:val="28"/>
          <w:lang w:val="vi-VN" w:eastAsia="vi-VN"/>
        </w:rPr>
        <w:t xml:space="preserve"> khai báo thông tin về mô tả khu vực cơ sở, hoạt động có liên quan đến các khu vực cơ sở theo Mẫu số 02/PLIX ban hành kèm Thông tư này.</w:t>
      </w:r>
    </w:p>
    <w:p w14:paraId="5CC4E112" w14:textId="58B66901" w:rsidR="00FC6DDA" w:rsidRPr="00FD512B" w:rsidRDefault="00E5612E" w:rsidP="00604789">
      <w:pPr>
        <w:spacing w:before="120" w:after="120" w:line="276" w:lineRule="auto"/>
        <w:ind w:firstLine="720"/>
        <w:jc w:val="both"/>
        <w:rPr>
          <w:bCs/>
          <w:noProof/>
          <w:sz w:val="28"/>
          <w:szCs w:val="28"/>
          <w:lang w:val="vi-VN" w:eastAsia="vi-VN"/>
        </w:rPr>
      </w:pPr>
      <w:r w:rsidRPr="00FD512B">
        <w:rPr>
          <w:bCs/>
          <w:noProof/>
          <w:sz w:val="28"/>
          <w:szCs w:val="28"/>
          <w:lang w:val="vi-VN" w:eastAsia="vi-VN"/>
        </w:rPr>
        <w:t>3.</w:t>
      </w:r>
      <w:r w:rsidR="00FC6DDA" w:rsidRPr="00FD512B">
        <w:rPr>
          <w:bCs/>
          <w:noProof/>
          <w:sz w:val="28"/>
          <w:szCs w:val="28"/>
          <w:lang w:val="vi-VN" w:eastAsia="vi-VN"/>
        </w:rPr>
        <w:t xml:space="preserve"> </w:t>
      </w:r>
      <w:r w:rsidR="00DD17CC" w:rsidRPr="00FD512B">
        <w:rPr>
          <w:bCs/>
          <w:noProof/>
          <w:sz w:val="28"/>
          <w:szCs w:val="28"/>
          <w:lang w:val="vi-VN" w:eastAsia="vi-VN"/>
        </w:rPr>
        <w:t>Tổ chức, cá nhân có v</w:t>
      </w:r>
      <w:r w:rsidR="00FC6DDA" w:rsidRPr="00FD512B">
        <w:rPr>
          <w:bCs/>
          <w:noProof/>
          <w:sz w:val="28"/>
          <w:szCs w:val="28"/>
          <w:lang w:val="vi-VN" w:eastAsia="vi-VN"/>
        </w:rPr>
        <w:t xml:space="preserve">ật liệu hạt nhân, vật liệu hạt nhân nguồn đã được miễn trừ theo </w:t>
      </w:r>
      <w:r w:rsidR="00DD17CC" w:rsidRPr="00FD512B">
        <w:rPr>
          <w:bCs/>
          <w:noProof/>
          <w:sz w:val="28"/>
          <w:szCs w:val="28"/>
          <w:lang w:val="vi-VN" w:eastAsia="vi-VN"/>
        </w:rPr>
        <w:t>quy định tại Điều 52 Thông tư này thực hiện khai báo thông tin về vật liệu hạt nhân, vật liệu hạt nhân nguồn đã được miễn trừ thanh sát hạt nhân theo Mẫu số 06/PLIX ban hành kèm Thông tư này.</w:t>
      </w:r>
    </w:p>
    <w:p w14:paraId="500560E9" w14:textId="77777777" w:rsidR="00FF1A17" w:rsidRPr="00FD512B" w:rsidRDefault="00FF1A17" w:rsidP="00FF1A17">
      <w:pPr>
        <w:pStyle w:val="Heading2"/>
        <w:ind w:firstLine="720"/>
        <w:jc w:val="both"/>
        <w:rPr>
          <w:rFonts w:ascii="Times New Roman" w:hAnsi="Times New Roman" w:cs="Times New Roman"/>
          <w:i w:val="0"/>
          <w:iCs w:val="0"/>
          <w:noProof/>
          <w:lang w:val="vi-VN"/>
        </w:rPr>
      </w:pPr>
      <w:r w:rsidRPr="00FD512B">
        <w:rPr>
          <w:rFonts w:ascii="Times New Roman" w:hAnsi="Times New Roman" w:cs="Times New Roman"/>
          <w:i w:val="0"/>
          <w:iCs w:val="0"/>
          <w:noProof/>
          <w:lang w:val="vi-VN"/>
        </w:rPr>
        <w:t>Điều 57. Quy định về khai báo định kỳ và khai báo bổ sung theo yêu cầu của Cục An toàn bức xạ và hạt nhân</w:t>
      </w:r>
    </w:p>
    <w:p w14:paraId="79639D5D" w14:textId="77777777" w:rsidR="00FF1A17" w:rsidRPr="00FD512B" w:rsidRDefault="00FF1A17" w:rsidP="00FF1A17">
      <w:pPr>
        <w:spacing w:before="120" w:after="120" w:line="276" w:lineRule="auto"/>
        <w:ind w:firstLine="720"/>
        <w:jc w:val="both"/>
        <w:rPr>
          <w:bCs/>
          <w:noProof/>
          <w:sz w:val="28"/>
          <w:szCs w:val="28"/>
          <w:lang w:val="vi-VN" w:eastAsia="vi-VN"/>
        </w:rPr>
      </w:pPr>
      <w:r w:rsidRPr="00FD512B">
        <w:rPr>
          <w:bCs/>
          <w:noProof/>
          <w:sz w:val="28"/>
          <w:szCs w:val="28"/>
          <w:lang w:val="vi-VN" w:eastAsia="vi-VN"/>
        </w:rPr>
        <w:t>1. Khai báo lần đầu</w:t>
      </w:r>
    </w:p>
    <w:p w14:paraId="7D98E700" w14:textId="076D83D7" w:rsidR="00FF1A17" w:rsidRDefault="00FF1A17" w:rsidP="00FF1A17">
      <w:pPr>
        <w:spacing w:before="120" w:after="120" w:line="276" w:lineRule="auto"/>
        <w:ind w:firstLine="720"/>
        <w:jc w:val="both"/>
        <w:rPr>
          <w:ins w:id="576" w:author="Tuan Viet" w:date="2026-10-13T17:03:00Z"/>
          <w:bCs/>
          <w:noProof/>
          <w:sz w:val="28"/>
          <w:szCs w:val="28"/>
          <w:lang w:val="vi-VN" w:eastAsia="vi-VN"/>
        </w:rPr>
      </w:pPr>
      <w:r w:rsidRPr="00FD512B">
        <w:rPr>
          <w:bCs/>
          <w:noProof/>
          <w:sz w:val="28"/>
          <w:szCs w:val="28"/>
          <w:lang w:val="vi-VN" w:eastAsia="vi-VN"/>
        </w:rPr>
        <w:t>a) Tổ chức, cá nhân thực hiện hoạt động theo quy định tại khoản 1, khoản 3 Điều 55 và Điều 56 của Thông tư được cấp giấy chứng nhận đăng ký kinh doanh hoặc đăng ký hoạt động sau ngày Thông tư có hiệu lực, có trách nhiệm thực hiện việc khai báo lần đầu cho Cục An toàn bức xạ và hạt nhân trong vòng 45 ngày kể từ ngày được cấp giấy chứng nhận đăng ký kinh doanh hoặc đăng ký hoạt động.</w:t>
      </w:r>
    </w:p>
    <w:p w14:paraId="0F67734D" w14:textId="13711476" w:rsidR="00F0681D" w:rsidRPr="00F0681D" w:rsidRDefault="00F0681D" w:rsidP="00FF1A17">
      <w:pPr>
        <w:spacing w:before="120" w:after="120" w:line="276" w:lineRule="auto"/>
        <w:ind w:firstLine="720"/>
        <w:jc w:val="both"/>
        <w:rPr>
          <w:bCs/>
          <w:noProof/>
          <w:sz w:val="28"/>
          <w:szCs w:val="28"/>
          <w:lang w:eastAsia="vi-VN"/>
          <w:rPrChange w:id="577" w:author="Tuan Viet" w:date="2026-10-13T17:03:00Z">
            <w:rPr>
              <w:bCs/>
              <w:noProof/>
              <w:sz w:val="28"/>
              <w:szCs w:val="28"/>
              <w:lang w:val="vi-VN" w:eastAsia="vi-VN"/>
            </w:rPr>
          </w:rPrChange>
        </w:rPr>
      </w:pPr>
      <w:ins w:id="578" w:author="Tuan Viet" w:date="2026-10-13T17:03:00Z">
        <w:r>
          <w:rPr>
            <w:bCs/>
            <w:noProof/>
            <w:sz w:val="28"/>
            <w:szCs w:val="28"/>
            <w:lang w:eastAsia="vi-VN"/>
          </w:rPr>
          <w:t xml:space="preserve">b) </w:t>
        </w:r>
        <w:r w:rsidRPr="00FD512B">
          <w:rPr>
            <w:bCs/>
            <w:noProof/>
            <w:sz w:val="28"/>
            <w:szCs w:val="28"/>
            <w:lang w:val="vi-VN" w:eastAsia="vi-VN"/>
          </w:rPr>
          <w:t>Tổ chức, cá nhân thực hiện hoạt động theo quy định tại khoản 1, khoản 3 Điều 55 và Điều 56 của Thông tư được cấp giấy chứng nhận đăng ký kinh doanh hoặc đăng ký hoạt động</w:t>
        </w:r>
        <w:r>
          <w:rPr>
            <w:bCs/>
            <w:noProof/>
            <w:sz w:val="28"/>
            <w:szCs w:val="28"/>
            <w:lang w:eastAsia="vi-VN"/>
          </w:rPr>
          <w:t xml:space="preserve"> vào</w:t>
        </w:r>
        <w:r w:rsidRPr="00FD512B">
          <w:rPr>
            <w:bCs/>
            <w:noProof/>
            <w:sz w:val="28"/>
            <w:szCs w:val="28"/>
            <w:lang w:val="vi-VN" w:eastAsia="vi-VN"/>
          </w:rPr>
          <w:t xml:space="preserve"> ngày Thông</w:t>
        </w:r>
      </w:ins>
      <w:ins w:id="579" w:author="Tuan Viet" w:date="2026-10-13T17:11:00Z">
        <w:r>
          <w:rPr>
            <w:bCs/>
            <w:noProof/>
            <w:sz w:val="28"/>
            <w:szCs w:val="28"/>
            <w:lang w:eastAsia="vi-VN"/>
          </w:rPr>
          <w:t xml:space="preserve"> tư này có hiệu lực, hoặc trước ngày Thông tư này</w:t>
        </w:r>
        <w:r w:rsidRPr="00FD512B">
          <w:rPr>
            <w:bCs/>
            <w:noProof/>
            <w:sz w:val="28"/>
            <w:szCs w:val="28"/>
            <w:lang w:val="vi-VN" w:eastAsia="vi-VN"/>
          </w:rPr>
          <w:t xml:space="preserve"> có hiệu lực</w:t>
        </w:r>
        <w:r>
          <w:rPr>
            <w:bCs/>
            <w:noProof/>
            <w:sz w:val="28"/>
            <w:szCs w:val="28"/>
            <w:lang w:eastAsia="vi-VN"/>
          </w:rPr>
          <w:t xml:space="preserve"> và chưa thực hiện khai báo lần đầu</w:t>
        </w:r>
      </w:ins>
      <w:ins w:id="580" w:author="Tuan Viet" w:date="2026-10-13T17:03:00Z">
        <w:r w:rsidRPr="00FD512B">
          <w:rPr>
            <w:bCs/>
            <w:noProof/>
            <w:sz w:val="28"/>
            <w:szCs w:val="28"/>
            <w:lang w:val="vi-VN" w:eastAsia="vi-VN"/>
          </w:rPr>
          <w:t xml:space="preserve"> có trách nhiệm thực hiện việc khai báo lần đầu cho Cục An toàn bức xạ và hạt nhân trong vòng 45 ngày kể từ ngày </w:t>
        </w:r>
        <w:r>
          <w:rPr>
            <w:bCs/>
            <w:noProof/>
            <w:sz w:val="28"/>
            <w:szCs w:val="28"/>
            <w:lang w:eastAsia="vi-VN"/>
          </w:rPr>
          <w:t>Thông tư này có hiệu lực.</w:t>
        </w:r>
      </w:ins>
    </w:p>
    <w:p w14:paraId="6DE2F2B1" w14:textId="4BC0B2E5" w:rsidR="00FF1A17" w:rsidRPr="00FD512B" w:rsidRDefault="00F0681D" w:rsidP="00FF1A17">
      <w:pPr>
        <w:spacing w:before="120" w:after="120" w:line="276" w:lineRule="auto"/>
        <w:ind w:firstLine="720"/>
        <w:jc w:val="both"/>
        <w:rPr>
          <w:bCs/>
          <w:noProof/>
          <w:sz w:val="28"/>
          <w:szCs w:val="28"/>
          <w:lang w:val="vi-VN" w:eastAsia="vi-VN"/>
        </w:rPr>
      </w:pPr>
      <w:ins w:id="581" w:author="Tuan Viet" w:date="2026-10-13T17:03:00Z">
        <w:r>
          <w:rPr>
            <w:bCs/>
            <w:noProof/>
            <w:sz w:val="28"/>
            <w:szCs w:val="28"/>
            <w:lang w:eastAsia="vi-VN"/>
          </w:rPr>
          <w:t>c)</w:t>
        </w:r>
      </w:ins>
      <w:del w:id="582" w:author="Tuan Viet" w:date="2026-10-13T17:03:00Z">
        <w:r w:rsidR="00FF1A17" w:rsidRPr="00FD512B" w:rsidDel="00F0681D">
          <w:rPr>
            <w:bCs/>
            <w:noProof/>
            <w:sz w:val="28"/>
            <w:szCs w:val="28"/>
            <w:lang w:val="vi-VN" w:eastAsia="vi-VN"/>
          </w:rPr>
          <w:delText>b</w:delText>
        </w:r>
      </w:del>
      <w:r w:rsidR="00FF1A17" w:rsidRPr="00FD512B">
        <w:rPr>
          <w:bCs/>
          <w:noProof/>
          <w:sz w:val="28"/>
          <w:szCs w:val="28"/>
          <w:lang w:val="vi-VN" w:eastAsia="vi-VN"/>
        </w:rPr>
        <w:t>) Tổ chức, cá nhân thực hiện hoạt động theo quy định tại Điểm đ khoản 1 Điều 5</w:t>
      </w:r>
      <w:r w:rsidR="00C41B3C" w:rsidRPr="00FD512B">
        <w:rPr>
          <w:bCs/>
          <w:noProof/>
          <w:sz w:val="28"/>
          <w:szCs w:val="28"/>
          <w:lang w:val="vi-VN" w:eastAsia="vi-VN"/>
        </w:rPr>
        <w:t>6</w:t>
      </w:r>
      <w:r w:rsidR="00FF1A17" w:rsidRPr="00FD512B">
        <w:rPr>
          <w:bCs/>
          <w:noProof/>
          <w:sz w:val="28"/>
          <w:szCs w:val="28"/>
          <w:lang w:val="vi-VN" w:eastAsia="vi-VN"/>
        </w:rPr>
        <w:t xml:space="preserve">, khi tiến hành xử lý chất thải phóng xạ có trách nhiệm khai báo cho Cục An toàn bức xạ và hạt nhân </w:t>
      </w:r>
      <w:r w:rsidR="00C1416D" w:rsidRPr="00FD512B">
        <w:rPr>
          <w:bCs/>
          <w:noProof/>
          <w:sz w:val="28"/>
          <w:szCs w:val="28"/>
          <w:lang w:val="vi-VN" w:eastAsia="vi-VN"/>
        </w:rPr>
        <w:t xml:space="preserve">chậm nhất </w:t>
      </w:r>
      <w:del w:id="583" w:author="Tuan Viet" w:date="2026-10-13T17:13:00Z">
        <w:r w:rsidR="00FF1A17" w:rsidRPr="00FD512B" w:rsidDel="00020893">
          <w:rPr>
            <w:bCs/>
            <w:noProof/>
            <w:sz w:val="28"/>
            <w:szCs w:val="28"/>
            <w:lang w:val="vi-VN" w:eastAsia="vi-VN"/>
          </w:rPr>
          <w:delText>trước</w:delText>
        </w:r>
      </w:del>
      <w:r w:rsidR="00FF1A17" w:rsidRPr="00FD512B">
        <w:rPr>
          <w:bCs/>
          <w:noProof/>
          <w:sz w:val="28"/>
          <w:szCs w:val="28"/>
          <w:lang w:val="vi-VN" w:eastAsia="vi-VN"/>
        </w:rPr>
        <w:t xml:space="preserve"> 210 ngày </w:t>
      </w:r>
      <w:del w:id="584" w:author="Tuan Viet" w:date="2026-10-13T17:15:00Z">
        <w:r w:rsidR="00FF1A17" w:rsidRPr="00FD512B" w:rsidDel="00020893">
          <w:rPr>
            <w:bCs/>
            <w:noProof/>
            <w:sz w:val="28"/>
            <w:szCs w:val="28"/>
            <w:lang w:val="vi-VN" w:eastAsia="vi-VN"/>
          </w:rPr>
          <w:delText>kể từ</w:delText>
        </w:r>
      </w:del>
      <w:ins w:id="585" w:author="Tuan Viet" w:date="2026-10-13T17:15:00Z">
        <w:r w:rsidR="00020893">
          <w:rPr>
            <w:bCs/>
            <w:noProof/>
            <w:sz w:val="28"/>
            <w:szCs w:val="28"/>
            <w:lang w:eastAsia="vi-VN"/>
          </w:rPr>
          <w:t xml:space="preserve">trước </w:t>
        </w:r>
      </w:ins>
      <w:del w:id="586" w:author="Tuan Viet" w:date="2026-10-13T17:16:00Z">
        <w:r w:rsidR="00FF1A17" w:rsidRPr="00FD512B" w:rsidDel="00020893">
          <w:rPr>
            <w:bCs/>
            <w:noProof/>
            <w:sz w:val="28"/>
            <w:szCs w:val="28"/>
            <w:lang w:val="vi-VN" w:eastAsia="vi-VN"/>
          </w:rPr>
          <w:delText xml:space="preserve"> </w:delText>
        </w:r>
      </w:del>
      <w:r w:rsidR="00FF1A17" w:rsidRPr="00FD512B">
        <w:rPr>
          <w:bCs/>
          <w:noProof/>
          <w:sz w:val="28"/>
          <w:szCs w:val="28"/>
          <w:lang w:val="vi-VN" w:eastAsia="vi-VN"/>
        </w:rPr>
        <w:t>ngày tiến hành việc xử lý.</w:t>
      </w:r>
    </w:p>
    <w:p w14:paraId="36856EB5" w14:textId="77777777" w:rsidR="00FF1A17" w:rsidRPr="00FD512B" w:rsidRDefault="00FF1A17" w:rsidP="00FF1A17">
      <w:pPr>
        <w:spacing w:before="120" w:after="120" w:line="276" w:lineRule="auto"/>
        <w:ind w:firstLine="720"/>
        <w:jc w:val="both"/>
        <w:rPr>
          <w:bCs/>
          <w:noProof/>
          <w:sz w:val="28"/>
          <w:szCs w:val="28"/>
          <w:lang w:val="vi-VN" w:eastAsia="vi-VN"/>
        </w:rPr>
      </w:pPr>
      <w:r w:rsidRPr="00FD512B">
        <w:rPr>
          <w:bCs/>
          <w:noProof/>
          <w:sz w:val="28"/>
          <w:szCs w:val="28"/>
          <w:lang w:val="vi-VN" w:eastAsia="vi-VN"/>
        </w:rPr>
        <w:t>2. Khai báo hàng năm</w:t>
      </w:r>
    </w:p>
    <w:p w14:paraId="339C309C" w14:textId="67A961FC" w:rsidR="00F0681D" w:rsidRPr="00F0681D" w:rsidDel="00F0681D" w:rsidRDefault="00FF1A17" w:rsidP="00F0681D">
      <w:pPr>
        <w:spacing w:before="120" w:after="120" w:line="276" w:lineRule="auto"/>
        <w:ind w:firstLine="720"/>
        <w:jc w:val="both"/>
        <w:rPr>
          <w:del w:id="587" w:author="Tuan Viet" w:date="2026-10-13T17:08:00Z"/>
          <w:bCs/>
          <w:noProof/>
          <w:sz w:val="28"/>
          <w:szCs w:val="28"/>
          <w:lang w:val="vi-VN" w:eastAsia="vi-VN"/>
          <w:rPrChange w:id="588" w:author="Tuan Viet" w:date="2026-10-13T17:08:00Z">
            <w:rPr>
              <w:del w:id="589" w:author="Tuan Viet" w:date="2026-10-13T17:08:00Z"/>
              <w:bCs/>
              <w:noProof/>
              <w:sz w:val="28"/>
              <w:szCs w:val="28"/>
              <w:lang w:val="vi-VN" w:eastAsia="vi-VN"/>
            </w:rPr>
          </w:rPrChange>
        </w:rPr>
      </w:pPr>
      <w:r w:rsidRPr="00FD512B">
        <w:rPr>
          <w:bCs/>
          <w:noProof/>
          <w:sz w:val="28"/>
          <w:szCs w:val="28"/>
          <w:lang w:val="vi-VN" w:eastAsia="vi-VN"/>
        </w:rPr>
        <w:t>Tổ chức, cá nhân thực hiện việc khai báo lần đầu theo quy định tại khoản 1 Điều này có trách nhiệm khai báo cập nhật hàng năm và gửi về Cục An toàn bức xạ và hạt nhân trước ngày 31 tháng 01 hàng năm.</w:t>
      </w:r>
    </w:p>
    <w:p w14:paraId="475111A7" w14:textId="77777777" w:rsidR="00FF1A17" w:rsidRPr="00FD512B" w:rsidRDefault="00FF1A17" w:rsidP="00FF1A17">
      <w:pPr>
        <w:spacing w:before="120" w:after="120" w:line="276" w:lineRule="auto"/>
        <w:ind w:firstLine="720"/>
        <w:jc w:val="both"/>
        <w:rPr>
          <w:bCs/>
          <w:noProof/>
          <w:sz w:val="28"/>
          <w:szCs w:val="28"/>
          <w:lang w:val="vi-VN" w:eastAsia="vi-VN"/>
        </w:rPr>
      </w:pPr>
      <w:r w:rsidRPr="00FD512B">
        <w:rPr>
          <w:bCs/>
          <w:noProof/>
          <w:sz w:val="28"/>
          <w:szCs w:val="28"/>
          <w:lang w:val="vi-VN" w:eastAsia="vi-VN"/>
        </w:rPr>
        <w:t>3. Khai báo bổ sung</w:t>
      </w:r>
    </w:p>
    <w:p w14:paraId="0C1F1B26" w14:textId="77777777" w:rsidR="00FF1A17" w:rsidRPr="00FD512B" w:rsidRDefault="00FF1A17" w:rsidP="00FF1A17">
      <w:pPr>
        <w:spacing w:before="120" w:after="120" w:line="276" w:lineRule="auto"/>
        <w:ind w:firstLine="720"/>
        <w:jc w:val="both"/>
        <w:rPr>
          <w:bCs/>
          <w:noProof/>
          <w:sz w:val="28"/>
          <w:szCs w:val="28"/>
          <w:lang w:val="vi-VN" w:eastAsia="vi-VN"/>
        </w:rPr>
      </w:pPr>
      <w:r w:rsidRPr="00FD512B">
        <w:rPr>
          <w:bCs/>
          <w:noProof/>
          <w:sz w:val="28"/>
          <w:szCs w:val="28"/>
          <w:lang w:val="vi-VN" w:eastAsia="vi-VN"/>
        </w:rPr>
        <w:t xml:space="preserve">Tổ chức, cá nhân tiến hành hoạt động theo quy định tại Điều 55, Điều 56 của Thông tư có trách nhiệm khai báo bổ sung theo Mẫu số 09/PLIX của Phụ lục </w:t>
      </w:r>
      <w:r w:rsidRPr="00FD512B">
        <w:rPr>
          <w:bCs/>
          <w:noProof/>
          <w:sz w:val="28"/>
          <w:szCs w:val="28"/>
          <w:lang w:val="vi-VN" w:eastAsia="vi-VN"/>
        </w:rPr>
        <w:lastRenderedPageBreak/>
        <w:t>IX ban hành kèm theo Thông tư này khi có yêu cầu của Cục An toàn bức xạ và hạt nhân.</w:t>
      </w:r>
    </w:p>
    <w:p w14:paraId="20612E5D" w14:textId="77777777" w:rsidR="00FF1A17" w:rsidRPr="00FD512B" w:rsidRDefault="00FF1A17" w:rsidP="00FF1A17">
      <w:pPr>
        <w:spacing w:before="120" w:after="120" w:line="276" w:lineRule="auto"/>
        <w:ind w:firstLine="720"/>
        <w:jc w:val="both"/>
        <w:rPr>
          <w:bCs/>
          <w:noProof/>
          <w:sz w:val="28"/>
          <w:szCs w:val="28"/>
          <w:lang w:val="vi-VN" w:eastAsia="vi-VN"/>
        </w:rPr>
      </w:pPr>
      <w:r w:rsidRPr="00FD512B">
        <w:rPr>
          <w:bCs/>
          <w:noProof/>
          <w:sz w:val="28"/>
          <w:szCs w:val="28"/>
          <w:lang w:val="vi-VN" w:eastAsia="vi-VN"/>
        </w:rPr>
        <w:t>Trong vòng 15 ngày kể từ ngày nhận được công văn yêu cầu, tổ chức, cá nhân có trách nhiệm khai báo và gửi về Cục An toàn bức xạ và hạt nhân.</w:t>
      </w:r>
    </w:p>
    <w:p w14:paraId="4B3C6A0B" w14:textId="77777777" w:rsidR="00FF1A17" w:rsidRPr="00FD512B" w:rsidRDefault="00FF1A17" w:rsidP="00FF1A17">
      <w:pPr>
        <w:spacing w:before="120" w:after="120" w:line="276" w:lineRule="auto"/>
        <w:ind w:firstLine="720"/>
        <w:jc w:val="both"/>
        <w:rPr>
          <w:bCs/>
          <w:noProof/>
          <w:sz w:val="28"/>
          <w:szCs w:val="28"/>
          <w:lang w:val="vi-VN" w:eastAsia="vi-VN"/>
        </w:rPr>
      </w:pPr>
      <w:r w:rsidRPr="00FD512B">
        <w:rPr>
          <w:bCs/>
          <w:noProof/>
          <w:sz w:val="28"/>
          <w:szCs w:val="28"/>
          <w:lang w:val="vi-VN" w:eastAsia="vi-VN"/>
        </w:rPr>
        <w:t>4. Tổ chức, cá nhân thực hiện hoạt động theo quy định tại Điều 55, Điều 56 của Thông tư phải khai báo kế hoạch tổng thể mười (10) năm theo Mẫu số 08/PLIX của Phụ lục IX ban hành kèm theo Thông tư này, gửi về Cục An toàn bức xạ và hạt nhân cùng với khai báo lần đầu và khai báo hàng năm.</w:t>
      </w:r>
    </w:p>
    <w:p w14:paraId="67BD140A" w14:textId="77777777" w:rsidR="00FF1A17" w:rsidRPr="00FD512B" w:rsidRDefault="00FF1A17" w:rsidP="00FF1A17">
      <w:pPr>
        <w:spacing w:line="288" w:lineRule="auto"/>
        <w:ind w:firstLine="720"/>
        <w:jc w:val="center"/>
        <w:rPr>
          <w:b/>
          <w:bCs/>
          <w:noProof/>
          <w:sz w:val="28"/>
          <w:szCs w:val="28"/>
          <w:lang w:val="vi-VN"/>
        </w:rPr>
      </w:pPr>
      <w:r w:rsidRPr="00FD512B">
        <w:rPr>
          <w:b/>
          <w:bCs/>
          <w:noProof/>
          <w:sz w:val="28"/>
          <w:szCs w:val="28"/>
          <w:lang w:val="vi-VN"/>
        </w:rPr>
        <w:t>CHƯƠNG VIII</w:t>
      </w:r>
    </w:p>
    <w:p w14:paraId="5BB6C0FD" w14:textId="77777777" w:rsidR="00FF1A17" w:rsidRPr="00FD512B" w:rsidRDefault="00FF1A17" w:rsidP="00FF1A17">
      <w:pPr>
        <w:spacing w:line="288" w:lineRule="auto"/>
        <w:ind w:firstLine="720"/>
        <w:jc w:val="center"/>
        <w:rPr>
          <w:b/>
          <w:bCs/>
          <w:noProof/>
          <w:sz w:val="28"/>
          <w:szCs w:val="28"/>
          <w:lang w:val="vi-VN"/>
        </w:rPr>
      </w:pPr>
      <w:r w:rsidRPr="00FD512B">
        <w:rPr>
          <w:b/>
          <w:bCs/>
          <w:noProof/>
          <w:sz w:val="28"/>
          <w:szCs w:val="28"/>
          <w:lang w:val="vi-VN"/>
        </w:rPr>
        <w:t>ĐIỀU KHOẢN THI HÀNH</w:t>
      </w:r>
    </w:p>
    <w:p w14:paraId="0E9061DD" w14:textId="73EA2425" w:rsidR="00A33A49" w:rsidRPr="00FD512B" w:rsidRDefault="00A33A49"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654836" w:rsidRPr="00FD512B">
        <w:rPr>
          <w:rFonts w:ascii="Times New Roman" w:hAnsi="Times New Roman" w:cs="Times New Roman"/>
          <w:i w:val="0"/>
          <w:iCs w:val="0"/>
          <w:noProof/>
          <w:lang w:val="vi-VN"/>
        </w:rPr>
        <w:t>58</w:t>
      </w:r>
      <w:r w:rsidRPr="00FD512B">
        <w:rPr>
          <w:rFonts w:ascii="Times New Roman" w:hAnsi="Times New Roman" w:cs="Times New Roman"/>
          <w:i w:val="0"/>
          <w:iCs w:val="0"/>
          <w:noProof/>
          <w:lang w:val="vi-VN"/>
        </w:rPr>
        <w:t>. Điều khoản chuyển tiếp</w:t>
      </w:r>
    </w:p>
    <w:p w14:paraId="42D8D3FD" w14:textId="1454CE0C" w:rsidR="001D4DEB" w:rsidRPr="00FD512B" w:rsidRDefault="00FF1A17" w:rsidP="00527564">
      <w:pPr>
        <w:spacing w:before="120" w:after="120" w:line="276" w:lineRule="auto"/>
        <w:ind w:firstLine="720"/>
        <w:jc w:val="both"/>
        <w:rPr>
          <w:bCs/>
          <w:sz w:val="28"/>
          <w:szCs w:val="28"/>
          <w:lang w:val="vi-VN"/>
        </w:rPr>
      </w:pPr>
      <w:r w:rsidRPr="00FD512B">
        <w:rPr>
          <w:bCs/>
          <w:noProof/>
          <w:sz w:val="28"/>
          <w:szCs w:val="28"/>
          <w:lang w:val="vi-VN" w:eastAsia="vi-VN"/>
        </w:rPr>
        <w:t xml:space="preserve">Đối với hoạt động thanh sát hạt nhân </w:t>
      </w:r>
      <w:r w:rsidR="001D4DEB" w:rsidRPr="00FD512B">
        <w:rPr>
          <w:bCs/>
          <w:sz w:val="28"/>
          <w:szCs w:val="28"/>
          <w:lang w:val="vi-VN"/>
        </w:rPr>
        <w:t>đang thực hiện theo quy định tại Thông tư số 02/2011/TT-BKHCN, Thông tư số 25/2012/TT-BKHCN, Thông tư số 17/2013/TT-BKHCN</w:t>
      </w:r>
      <w:r w:rsidRPr="00FD512B">
        <w:rPr>
          <w:bCs/>
          <w:sz w:val="28"/>
          <w:szCs w:val="28"/>
          <w:lang w:val="vi-VN"/>
        </w:rPr>
        <w:t xml:space="preserve"> tiếp tục </w:t>
      </w:r>
      <w:r w:rsidR="001D4DEB" w:rsidRPr="00FD512B">
        <w:rPr>
          <w:bCs/>
          <w:sz w:val="28"/>
          <w:szCs w:val="28"/>
          <w:lang w:val="vi-VN"/>
        </w:rPr>
        <w:t xml:space="preserve">thực hiện cho đến </w:t>
      </w:r>
      <w:ins w:id="590" w:author="Tuan Viet" w:date="2026-10-13T17:01:00Z">
        <w:r w:rsidR="005E3809">
          <w:rPr>
            <w:bCs/>
            <w:sz w:val="28"/>
            <w:szCs w:val="28"/>
          </w:rPr>
          <w:t xml:space="preserve">thời điểm </w:t>
        </w:r>
      </w:ins>
      <w:del w:id="591" w:author="Tuan Viet" w:date="2026-10-13T17:01:00Z">
        <w:r w:rsidR="001D4DEB" w:rsidRPr="00FD512B" w:rsidDel="005E3809">
          <w:rPr>
            <w:bCs/>
            <w:sz w:val="28"/>
            <w:szCs w:val="28"/>
            <w:lang w:val="vi-VN"/>
          </w:rPr>
          <w:delText>khi</w:delText>
        </w:r>
      </w:del>
      <w:r w:rsidR="001D4DEB" w:rsidRPr="00FD512B">
        <w:rPr>
          <w:bCs/>
          <w:sz w:val="28"/>
          <w:szCs w:val="28"/>
          <w:lang w:val="vi-VN"/>
        </w:rPr>
        <w:t xml:space="preserve"> </w:t>
      </w:r>
      <w:del w:id="592" w:author="Tuan Viet" w:date="2026-10-13T16:41:00Z">
        <w:r w:rsidR="001D4DEB" w:rsidRPr="00FD512B" w:rsidDel="003A72B0">
          <w:rPr>
            <w:bCs/>
            <w:sz w:val="28"/>
            <w:szCs w:val="28"/>
            <w:lang w:val="vi-VN"/>
          </w:rPr>
          <w:delText>kết thúc công việc</w:delText>
        </w:r>
      </w:del>
      <w:ins w:id="593" w:author="Tuan Viet" w:date="2026-10-13T16:41:00Z">
        <w:r w:rsidR="003A72B0">
          <w:rPr>
            <w:bCs/>
            <w:sz w:val="28"/>
            <w:szCs w:val="28"/>
          </w:rPr>
          <w:t>Thông tư này có hiệu lực</w:t>
        </w:r>
      </w:ins>
      <w:r w:rsidR="001D4DEB" w:rsidRPr="00FD512B">
        <w:rPr>
          <w:bCs/>
          <w:sz w:val="28"/>
          <w:szCs w:val="28"/>
          <w:lang w:val="vi-VN"/>
        </w:rPr>
        <w:t>.</w:t>
      </w:r>
    </w:p>
    <w:p w14:paraId="538B6F55" w14:textId="0310B700" w:rsidR="005962C0" w:rsidRPr="00FD512B" w:rsidRDefault="00EB0BB5" w:rsidP="00A3549C">
      <w:pPr>
        <w:pStyle w:val="Heading2"/>
        <w:ind w:firstLine="720"/>
        <w:rPr>
          <w:rFonts w:ascii="Times New Roman" w:hAnsi="Times New Roman" w:cs="Times New Roman"/>
          <w:i w:val="0"/>
          <w:iCs w:val="0"/>
          <w:noProof/>
          <w:lang w:val="vi-VN"/>
        </w:rPr>
      </w:pPr>
      <w:r w:rsidRPr="00FD512B">
        <w:rPr>
          <w:rFonts w:ascii="Times New Roman" w:hAnsi="Times New Roman" w:cs="Times New Roman"/>
          <w:i w:val="0"/>
          <w:iCs w:val="0"/>
          <w:noProof/>
          <w:lang w:val="vi-VN"/>
        </w:rPr>
        <w:t xml:space="preserve">Điều </w:t>
      </w:r>
      <w:r w:rsidR="00654836" w:rsidRPr="00FD512B">
        <w:rPr>
          <w:rFonts w:ascii="Times New Roman" w:hAnsi="Times New Roman" w:cs="Times New Roman"/>
          <w:i w:val="0"/>
          <w:iCs w:val="0"/>
          <w:noProof/>
          <w:lang w:val="vi-VN"/>
        </w:rPr>
        <w:t>59</w:t>
      </w:r>
      <w:r w:rsidR="005962C0" w:rsidRPr="00FD512B">
        <w:rPr>
          <w:rFonts w:ascii="Times New Roman" w:hAnsi="Times New Roman" w:cs="Times New Roman"/>
          <w:i w:val="0"/>
          <w:iCs w:val="0"/>
          <w:noProof/>
          <w:lang w:val="vi-VN"/>
        </w:rPr>
        <w:t xml:space="preserve">. </w:t>
      </w:r>
      <w:r w:rsidR="001D4DEB" w:rsidRPr="00FD512B">
        <w:rPr>
          <w:rFonts w:ascii="Times New Roman" w:hAnsi="Times New Roman" w:cs="Times New Roman"/>
          <w:i w:val="0"/>
          <w:iCs w:val="0"/>
          <w:noProof/>
          <w:lang w:val="vi-VN"/>
        </w:rPr>
        <w:t>Điều khoản</w:t>
      </w:r>
      <w:r w:rsidR="005962C0" w:rsidRPr="00FD512B">
        <w:rPr>
          <w:rFonts w:ascii="Times New Roman" w:hAnsi="Times New Roman" w:cs="Times New Roman"/>
          <w:i w:val="0"/>
          <w:iCs w:val="0"/>
          <w:noProof/>
          <w:lang w:val="vi-VN"/>
        </w:rPr>
        <w:t xml:space="preserve"> thi hành</w:t>
      </w:r>
    </w:p>
    <w:p w14:paraId="273B00B9" w14:textId="33492CC1" w:rsidR="000C5912" w:rsidRPr="00FD512B" w:rsidRDefault="001D4DEB" w:rsidP="00527564">
      <w:pPr>
        <w:widowControl w:val="0"/>
        <w:spacing w:before="120" w:after="120"/>
        <w:ind w:firstLine="720"/>
        <w:jc w:val="both"/>
        <w:rPr>
          <w:bCs/>
          <w:noProof/>
          <w:sz w:val="28"/>
          <w:szCs w:val="28"/>
          <w:lang w:val="vi-VN" w:eastAsia="vi-VN"/>
        </w:rPr>
      </w:pPr>
      <w:r w:rsidRPr="00FD512B">
        <w:rPr>
          <w:bCs/>
          <w:noProof/>
          <w:sz w:val="28"/>
          <w:szCs w:val="28"/>
          <w:lang w:val="vi-VN" w:eastAsia="vi-VN"/>
        </w:rPr>
        <w:t xml:space="preserve">1. </w:t>
      </w:r>
      <w:r w:rsidR="005962C0" w:rsidRPr="00FD512B">
        <w:rPr>
          <w:bCs/>
          <w:noProof/>
          <w:sz w:val="28"/>
          <w:szCs w:val="28"/>
          <w:lang w:val="vi-VN" w:eastAsia="vi-VN"/>
        </w:rPr>
        <w:t xml:space="preserve">Thông tư này có hiệu lực thi hành </w:t>
      </w:r>
      <w:r w:rsidR="000C5912" w:rsidRPr="00FD512B">
        <w:rPr>
          <w:bCs/>
          <w:noProof/>
          <w:sz w:val="28"/>
          <w:szCs w:val="28"/>
          <w:lang w:val="vi-VN" w:eastAsia="vi-VN"/>
        </w:rPr>
        <w:t xml:space="preserve">kể từ ngày … tháng … năm </w:t>
      </w:r>
      <w:r w:rsidR="00F006C0" w:rsidRPr="00FD512B">
        <w:rPr>
          <w:bCs/>
          <w:noProof/>
          <w:sz w:val="28"/>
          <w:szCs w:val="28"/>
          <w:lang w:val="vi-VN" w:eastAsia="vi-VN"/>
        </w:rPr>
        <w:t>2026.</w:t>
      </w:r>
    </w:p>
    <w:p w14:paraId="127D684C" w14:textId="1C9369CA" w:rsidR="001D4DEB" w:rsidRPr="00FD512B" w:rsidRDefault="001D4DEB" w:rsidP="00527564">
      <w:pPr>
        <w:widowControl w:val="0"/>
        <w:spacing w:before="120" w:after="120"/>
        <w:ind w:firstLine="720"/>
        <w:jc w:val="both"/>
        <w:rPr>
          <w:bCs/>
          <w:noProof/>
          <w:sz w:val="28"/>
          <w:szCs w:val="28"/>
          <w:lang w:val="vi-VN" w:eastAsia="vi-VN"/>
        </w:rPr>
      </w:pPr>
      <w:r w:rsidRPr="00FD512B">
        <w:rPr>
          <w:bCs/>
          <w:noProof/>
          <w:sz w:val="28"/>
          <w:szCs w:val="28"/>
          <w:lang w:val="vi-VN" w:eastAsia="vi-VN"/>
        </w:rPr>
        <w:t>2. Thông tư này thay thế: Thông tư số 02/2011/TT-BKHCN ngày 16/03/2011 của Bộ trưởng Bộ Khoa học và Công nghệ hướng dẫn thực hiện kiểm soát vật liệu hạt nhân, vật liệu hạt nhân nguồn; Thông tư số 25/2012/TT-BKHCN ngày 12/12/2012 của Bộ trưởng Bộ Khoa học và Công nghệ quy định danh mục và yêu cầu kiểm soát vật liệu và thiết bị trong chu trình nhiên liệu hạt nhân; Thông tư số 17/2013/TT-BKHCN ngày 30/7/2013 của Bộ trưởng Bộ Khoa học và Công nghệ hướng dẫn thực hiện quy định về khai báo của Nghị định thư bổ sung của Hiệp định giữa nước Cộng hòa xã hội chủ nghĩa Việt Nam và Cơ quan Năng lượng nguyên tử quốc tế về việc áp dụng thanh sát theo Hiệp ước Không phổ biến vũ khí hạt nhân.</w:t>
      </w:r>
    </w:p>
    <w:p w14:paraId="0B6A5599" w14:textId="766BF512" w:rsidR="00EC4F3B" w:rsidRPr="002D07EA" w:rsidRDefault="001D4DEB" w:rsidP="00604789">
      <w:pPr>
        <w:widowControl w:val="0"/>
        <w:spacing w:before="120" w:after="120"/>
        <w:ind w:firstLine="720"/>
        <w:jc w:val="both"/>
        <w:rPr>
          <w:bCs/>
          <w:noProof/>
          <w:sz w:val="28"/>
          <w:szCs w:val="28"/>
          <w:lang w:eastAsia="vi-VN"/>
          <w:rPrChange w:id="594" w:author="Tuan Viet" w:date="2026-10-13T11:35:00Z">
            <w:rPr>
              <w:bCs/>
              <w:noProof/>
              <w:sz w:val="28"/>
              <w:szCs w:val="28"/>
              <w:lang w:val="vi-VN" w:eastAsia="vi-VN"/>
            </w:rPr>
          </w:rPrChange>
        </w:rPr>
      </w:pPr>
      <w:r w:rsidRPr="00FD512B">
        <w:rPr>
          <w:bCs/>
          <w:noProof/>
          <w:sz w:val="28"/>
          <w:szCs w:val="28"/>
          <w:lang w:val="vi-VN" w:eastAsia="vi-VN"/>
        </w:rPr>
        <w:t>3</w:t>
      </w:r>
      <w:r w:rsidR="00EC4F3B" w:rsidRPr="00FD512B">
        <w:rPr>
          <w:bCs/>
          <w:noProof/>
          <w:sz w:val="28"/>
          <w:szCs w:val="28"/>
          <w:lang w:val="vi-VN" w:eastAsia="vi-VN"/>
        </w:rPr>
        <w:t>. Cục An toàn bức xạ và hạt nhân có trách nhiệm hướng dẫn, đôn đốc và kiểm tra tổ chức, cá nhân thực hiện việc khai báo theo quy định của Thông tư</w:t>
      </w:r>
      <w:ins w:id="595" w:author="Tuan Viet" w:date="2026-10-13T11:36:00Z">
        <w:r w:rsidR="002D07EA">
          <w:rPr>
            <w:bCs/>
            <w:noProof/>
            <w:sz w:val="28"/>
            <w:szCs w:val="28"/>
            <w:lang w:eastAsia="vi-VN"/>
          </w:rPr>
          <w:t xml:space="preserve">, trao đổi thông tin </w:t>
        </w:r>
      </w:ins>
      <w:ins w:id="596" w:author="Tuan Viet" w:date="2026-10-13T11:39:00Z">
        <w:r w:rsidR="002D07EA">
          <w:rPr>
            <w:bCs/>
            <w:noProof/>
            <w:sz w:val="28"/>
            <w:szCs w:val="28"/>
            <w:lang w:eastAsia="vi-VN"/>
          </w:rPr>
          <w:t>về</w:t>
        </w:r>
      </w:ins>
      <w:ins w:id="597" w:author="Tuan Viet" w:date="2026-10-13T11:42:00Z">
        <w:r w:rsidR="002D07EA">
          <w:rPr>
            <w:bCs/>
            <w:noProof/>
            <w:sz w:val="28"/>
            <w:szCs w:val="28"/>
            <w:lang w:eastAsia="vi-VN"/>
          </w:rPr>
          <w:t xml:space="preserve"> thực hiện</w:t>
        </w:r>
      </w:ins>
      <w:ins w:id="598" w:author="Tuan Viet" w:date="2026-10-13T11:39:00Z">
        <w:r w:rsidR="002D07EA">
          <w:rPr>
            <w:bCs/>
            <w:noProof/>
            <w:sz w:val="28"/>
            <w:szCs w:val="28"/>
            <w:lang w:eastAsia="vi-VN"/>
          </w:rPr>
          <w:t xml:space="preserve"> thanh sát </w:t>
        </w:r>
      </w:ins>
      <w:ins w:id="599" w:author="Tuan Viet" w:date="2026-10-13T11:40:00Z">
        <w:r w:rsidR="002D07EA">
          <w:rPr>
            <w:bCs/>
            <w:noProof/>
            <w:sz w:val="28"/>
            <w:szCs w:val="28"/>
            <w:lang w:eastAsia="vi-VN"/>
          </w:rPr>
          <w:t>hạt nhân</w:t>
        </w:r>
      </w:ins>
      <w:ins w:id="600" w:author="Tuan Viet" w:date="2026-10-13T11:41:00Z">
        <w:r w:rsidR="002D07EA">
          <w:rPr>
            <w:bCs/>
            <w:noProof/>
            <w:sz w:val="28"/>
            <w:szCs w:val="28"/>
            <w:lang w:eastAsia="vi-VN"/>
          </w:rPr>
          <w:t xml:space="preserve"> có liên quan</w:t>
        </w:r>
      </w:ins>
      <w:ins w:id="601" w:author="Tuan Viet" w:date="2026-10-13T11:39:00Z">
        <w:r w:rsidR="002D07EA">
          <w:rPr>
            <w:bCs/>
            <w:noProof/>
            <w:sz w:val="28"/>
            <w:szCs w:val="28"/>
            <w:lang w:eastAsia="vi-VN"/>
          </w:rPr>
          <w:t xml:space="preserve"> </w:t>
        </w:r>
      </w:ins>
      <w:ins w:id="602" w:author="Tuan Viet" w:date="2026-10-13T11:36:00Z">
        <w:r w:rsidR="002D07EA">
          <w:rPr>
            <w:bCs/>
            <w:noProof/>
            <w:sz w:val="28"/>
            <w:szCs w:val="28"/>
            <w:lang w:eastAsia="vi-VN"/>
          </w:rPr>
          <w:t>với các cơ quan có</w:t>
        </w:r>
      </w:ins>
      <w:ins w:id="603" w:author="Tuan Viet" w:date="2026-10-13T11:37:00Z">
        <w:r w:rsidR="002D07EA">
          <w:rPr>
            <w:bCs/>
            <w:noProof/>
            <w:sz w:val="28"/>
            <w:szCs w:val="28"/>
            <w:lang w:eastAsia="vi-VN"/>
          </w:rPr>
          <w:t xml:space="preserve"> </w:t>
        </w:r>
      </w:ins>
      <w:ins w:id="604" w:author="Tuan Viet" w:date="2026-10-13T11:40:00Z">
        <w:r w:rsidR="002D07EA">
          <w:rPr>
            <w:bCs/>
            <w:noProof/>
            <w:sz w:val="28"/>
            <w:szCs w:val="28"/>
            <w:lang w:eastAsia="vi-VN"/>
          </w:rPr>
          <w:t xml:space="preserve">thẩm quyền </w:t>
        </w:r>
      </w:ins>
      <w:ins w:id="605" w:author="Tuan Viet" w:date="2026-10-13T11:41:00Z">
        <w:r w:rsidR="002D07EA">
          <w:rPr>
            <w:bCs/>
            <w:noProof/>
            <w:sz w:val="28"/>
            <w:szCs w:val="28"/>
            <w:lang w:eastAsia="vi-VN"/>
          </w:rPr>
          <w:t xml:space="preserve">thực hiện pháp luật về </w:t>
        </w:r>
      </w:ins>
      <w:ins w:id="606" w:author="Tuan Viet" w:date="2026-10-13T11:39:00Z">
        <w:r w:rsidR="002D07EA">
          <w:rPr>
            <w:bCs/>
            <w:noProof/>
            <w:sz w:val="28"/>
            <w:szCs w:val="28"/>
            <w:lang w:eastAsia="vi-VN"/>
          </w:rPr>
          <w:t xml:space="preserve">phòng, chống phổ biến vũ khí hủy diệt hàng loạt, </w:t>
        </w:r>
      </w:ins>
      <w:ins w:id="607" w:author="Tuan Viet" w:date="2026-10-13T11:40:00Z">
        <w:r w:rsidR="002D07EA">
          <w:rPr>
            <w:bCs/>
            <w:noProof/>
            <w:sz w:val="28"/>
            <w:szCs w:val="28"/>
            <w:lang w:eastAsia="vi-VN"/>
          </w:rPr>
          <w:t xml:space="preserve">kiểm soát </w:t>
        </w:r>
      </w:ins>
      <w:ins w:id="608" w:author="Tuan Viet" w:date="2026-10-13T11:43:00Z">
        <w:r w:rsidR="002D07EA">
          <w:rPr>
            <w:bCs/>
            <w:noProof/>
            <w:sz w:val="28"/>
            <w:szCs w:val="28"/>
            <w:lang w:eastAsia="vi-VN"/>
          </w:rPr>
          <w:t xml:space="preserve">xuất, nhập khẩu, kiểm soát </w:t>
        </w:r>
      </w:ins>
      <w:ins w:id="609" w:author="Tuan Viet" w:date="2026-10-13T11:40:00Z">
        <w:r w:rsidR="002D07EA">
          <w:rPr>
            <w:bCs/>
            <w:noProof/>
            <w:sz w:val="28"/>
            <w:szCs w:val="28"/>
            <w:lang w:eastAsia="vi-VN"/>
          </w:rPr>
          <w:t>hàng hóa thương mại chiến lược</w:t>
        </w:r>
      </w:ins>
      <w:ins w:id="610" w:author="Tuan Viet" w:date="2026-10-13T11:42:00Z">
        <w:r w:rsidR="002D07EA">
          <w:rPr>
            <w:bCs/>
            <w:noProof/>
            <w:sz w:val="28"/>
            <w:szCs w:val="28"/>
            <w:lang w:eastAsia="vi-VN"/>
          </w:rPr>
          <w:t>.</w:t>
        </w:r>
      </w:ins>
      <w:del w:id="611" w:author="Tuan Viet" w:date="2026-10-13T11:36:00Z">
        <w:r w:rsidR="00EC4F3B" w:rsidRPr="00FD512B" w:rsidDel="002D07EA">
          <w:rPr>
            <w:bCs/>
            <w:noProof/>
            <w:sz w:val="28"/>
            <w:szCs w:val="28"/>
            <w:lang w:val="vi-VN" w:eastAsia="vi-VN"/>
          </w:rPr>
          <w:delText>.</w:delText>
        </w:r>
      </w:del>
    </w:p>
    <w:p w14:paraId="392D4098" w14:textId="291C667D" w:rsidR="002B33AD" w:rsidRPr="004308F0" w:rsidRDefault="001D4DEB" w:rsidP="002B33AD">
      <w:pPr>
        <w:spacing w:before="120" w:after="120"/>
        <w:ind w:firstLine="720"/>
        <w:jc w:val="both"/>
        <w:rPr>
          <w:ins w:id="612" w:author="HUONG NLNT" w:date="2026-09-30T16:38:00Z"/>
          <w:bCs/>
          <w:noProof/>
          <w:sz w:val="28"/>
          <w:szCs w:val="28"/>
          <w:lang w:val="vi-VN" w:eastAsia="vi-VN"/>
          <w:rPrChange w:id="613" w:author="Van Thanh PHAN" w:date="2026-10-11T18:38:00Z">
            <w:rPr>
              <w:ins w:id="614" w:author="HUONG NLNT" w:date="2026-09-30T16:38:00Z"/>
              <w:bCs/>
              <w:noProof/>
              <w:sz w:val="28"/>
              <w:szCs w:val="28"/>
              <w:lang w:val="en-GB" w:eastAsia="vi-VN"/>
            </w:rPr>
          </w:rPrChange>
        </w:rPr>
      </w:pPr>
      <w:r w:rsidRPr="00FD512B">
        <w:rPr>
          <w:bCs/>
          <w:noProof/>
          <w:sz w:val="28"/>
          <w:szCs w:val="28"/>
          <w:lang w:val="vi-VN" w:eastAsia="vi-VN"/>
        </w:rPr>
        <w:t>4</w:t>
      </w:r>
      <w:r w:rsidR="00DE6EA6" w:rsidRPr="00FD512B">
        <w:rPr>
          <w:bCs/>
          <w:noProof/>
          <w:sz w:val="28"/>
          <w:szCs w:val="28"/>
          <w:lang w:val="vi-VN" w:eastAsia="vi-VN"/>
        </w:rPr>
        <w:t xml:space="preserve">. </w:t>
      </w:r>
      <w:ins w:id="615" w:author="HUONG NLNT" w:date="2026-09-30T16:40:00Z">
        <w:r w:rsidR="002B33AD" w:rsidRPr="004308F0">
          <w:rPr>
            <w:bCs/>
            <w:noProof/>
            <w:sz w:val="28"/>
            <w:szCs w:val="28"/>
            <w:lang w:val="vi-VN" w:eastAsia="vi-VN"/>
            <w:rPrChange w:id="616" w:author="Van Thanh PHAN" w:date="2026-10-11T18:38:00Z">
              <w:rPr>
                <w:bCs/>
                <w:noProof/>
                <w:sz w:val="28"/>
                <w:szCs w:val="28"/>
                <w:lang w:val="en-GB" w:eastAsia="vi-VN"/>
              </w:rPr>
            </w:rPrChange>
          </w:rPr>
          <w:t>Trường hợp các văn bản quy phạm pháp luật được dẫn chiếu tại Thông tư này được sửa đổi, bổ sung hoặc thay thế thì áp dụng theo quy định tại văn bản quy phạm pháp luật mới</w:t>
        </w:r>
      </w:ins>
      <w:ins w:id="617" w:author="HUONG NLNT" w:date="2026-09-30T16:39:00Z">
        <w:r w:rsidR="002B33AD" w:rsidRPr="004308F0">
          <w:rPr>
            <w:bCs/>
            <w:noProof/>
            <w:sz w:val="28"/>
            <w:szCs w:val="28"/>
            <w:lang w:val="vi-VN" w:eastAsia="vi-VN"/>
            <w:rPrChange w:id="618" w:author="Van Thanh PHAN" w:date="2026-10-11T18:38:00Z">
              <w:rPr>
                <w:bCs/>
                <w:noProof/>
                <w:sz w:val="28"/>
                <w:szCs w:val="28"/>
                <w:lang w:val="en-GB" w:eastAsia="vi-VN"/>
              </w:rPr>
            </w:rPrChange>
          </w:rPr>
          <w:t>.</w:t>
        </w:r>
      </w:ins>
    </w:p>
    <w:p w14:paraId="1D9781D1" w14:textId="180C0BCF" w:rsidR="00DE6EA6" w:rsidRPr="00FD512B" w:rsidRDefault="002B33AD" w:rsidP="00604789">
      <w:pPr>
        <w:spacing w:before="120" w:after="120"/>
        <w:ind w:firstLine="720"/>
        <w:jc w:val="both"/>
        <w:rPr>
          <w:bCs/>
          <w:noProof/>
          <w:sz w:val="28"/>
          <w:szCs w:val="28"/>
          <w:lang w:val="vi-VN" w:eastAsia="vi-VN"/>
        </w:rPr>
      </w:pPr>
      <w:ins w:id="619" w:author="HUONG NLNT" w:date="2026-09-30T16:40:00Z">
        <w:r w:rsidRPr="004308F0">
          <w:rPr>
            <w:bCs/>
            <w:noProof/>
            <w:sz w:val="28"/>
            <w:szCs w:val="28"/>
            <w:lang w:val="vi-VN" w:eastAsia="vi-VN"/>
            <w:rPrChange w:id="620" w:author="Van Thanh PHAN" w:date="2026-10-11T18:38:00Z">
              <w:rPr>
                <w:bCs/>
                <w:noProof/>
                <w:sz w:val="28"/>
                <w:szCs w:val="28"/>
                <w:lang w:val="en-GB" w:eastAsia="vi-VN"/>
              </w:rPr>
            </w:rPrChange>
          </w:rPr>
          <w:t xml:space="preserve">5. </w:t>
        </w:r>
      </w:ins>
      <w:r w:rsidR="00DE6EA6" w:rsidRPr="00FD512B">
        <w:rPr>
          <w:bCs/>
          <w:noProof/>
          <w:sz w:val="28"/>
          <w:szCs w:val="28"/>
          <w:lang w:val="vi-VN" w:eastAsia="vi-VN"/>
        </w:rPr>
        <w:t xml:space="preserve">Trong quá trình thực hiện Thông tư này, </w:t>
      </w:r>
      <w:r w:rsidR="00EC4F3B" w:rsidRPr="00FD512B">
        <w:rPr>
          <w:bCs/>
          <w:noProof/>
          <w:sz w:val="28"/>
          <w:szCs w:val="28"/>
          <w:lang w:val="vi-VN" w:eastAsia="vi-VN"/>
        </w:rPr>
        <w:t>nếu có</w:t>
      </w:r>
      <w:r w:rsidR="00DE6EA6" w:rsidRPr="00FD512B">
        <w:rPr>
          <w:bCs/>
          <w:noProof/>
          <w:sz w:val="28"/>
          <w:szCs w:val="28"/>
          <w:lang w:val="vi-VN" w:eastAsia="vi-VN"/>
        </w:rPr>
        <w:t xml:space="preserve"> vướng mắc</w:t>
      </w:r>
      <w:r w:rsidR="00EC4F3B" w:rsidRPr="00FD512B">
        <w:rPr>
          <w:bCs/>
          <w:noProof/>
          <w:sz w:val="28"/>
          <w:szCs w:val="28"/>
          <w:lang w:val="vi-VN" w:eastAsia="vi-VN"/>
        </w:rPr>
        <w:t xml:space="preserve"> hoặc có vấn đề mới phát sinh</w:t>
      </w:r>
      <w:r w:rsidR="00DE6EA6" w:rsidRPr="00FD512B">
        <w:rPr>
          <w:bCs/>
          <w:noProof/>
          <w:sz w:val="28"/>
          <w:szCs w:val="28"/>
          <w:lang w:val="vi-VN" w:eastAsia="vi-VN"/>
        </w:rPr>
        <w:t xml:space="preserve">, </w:t>
      </w:r>
      <w:r w:rsidR="00EC4F3B" w:rsidRPr="00FD512B">
        <w:rPr>
          <w:bCs/>
          <w:noProof/>
          <w:sz w:val="28"/>
          <w:szCs w:val="28"/>
          <w:lang w:val="vi-VN" w:eastAsia="vi-VN"/>
        </w:rPr>
        <w:t>đề nghị</w:t>
      </w:r>
      <w:r w:rsidR="00DE6EA6" w:rsidRPr="00FD512B">
        <w:rPr>
          <w:bCs/>
          <w:noProof/>
          <w:sz w:val="28"/>
          <w:szCs w:val="28"/>
          <w:lang w:val="vi-VN" w:eastAsia="vi-VN"/>
        </w:rPr>
        <w:t xml:space="preserve"> phản ánh</w:t>
      </w:r>
      <w:r w:rsidR="00EC4F3B" w:rsidRPr="00FD512B">
        <w:rPr>
          <w:bCs/>
          <w:noProof/>
          <w:sz w:val="28"/>
          <w:szCs w:val="28"/>
          <w:lang w:val="vi-VN" w:eastAsia="vi-VN"/>
        </w:rPr>
        <w:t xml:space="preserve"> kịp thời</w:t>
      </w:r>
      <w:r w:rsidR="00DE6EA6" w:rsidRPr="00FD512B">
        <w:rPr>
          <w:bCs/>
          <w:noProof/>
          <w:sz w:val="28"/>
          <w:szCs w:val="28"/>
          <w:lang w:val="vi-VN" w:eastAsia="vi-VN"/>
        </w:rPr>
        <w:t xml:space="preserve"> bằ</w:t>
      </w:r>
      <w:r w:rsidR="000C5912" w:rsidRPr="00FD512B">
        <w:rPr>
          <w:bCs/>
          <w:noProof/>
          <w:sz w:val="28"/>
          <w:szCs w:val="28"/>
          <w:lang w:val="vi-VN" w:eastAsia="vi-VN"/>
        </w:rPr>
        <w:t xml:space="preserve">ng văn bản về Bộ </w:t>
      </w:r>
      <w:r w:rsidR="002C3C59" w:rsidRPr="00FD512B">
        <w:rPr>
          <w:bCs/>
          <w:noProof/>
          <w:sz w:val="28"/>
          <w:szCs w:val="28"/>
          <w:lang w:val="vi-VN" w:eastAsia="vi-VN"/>
        </w:rPr>
        <w:t>Khoa học và Công nghệ</w:t>
      </w:r>
      <w:r w:rsidR="000C5912" w:rsidRPr="00FD512B">
        <w:rPr>
          <w:bCs/>
          <w:noProof/>
          <w:sz w:val="28"/>
          <w:szCs w:val="28"/>
          <w:lang w:val="vi-VN" w:eastAsia="vi-VN"/>
        </w:rPr>
        <w:t xml:space="preserve"> để </w:t>
      </w:r>
      <w:r w:rsidR="00EC4F3B" w:rsidRPr="00FD512B">
        <w:rPr>
          <w:bCs/>
          <w:noProof/>
          <w:sz w:val="28"/>
          <w:szCs w:val="28"/>
          <w:lang w:val="vi-VN" w:eastAsia="vi-VN"/>
        </w:rPr>
        <w:t>xem xét sửa đổi, bổ sung</w:t>
      </w:r>
      <w:r w:rsidR="00DE6EA6" w:rsidRPr="00FD512B">
        <w:rPr>
          <w:bCs/>
          <w:noProof/>
          <w:sz w:val="28"/>
          <w:szCs w:val="28"/>
          <w:lang w:val="vi-VN" w:eastAsia="vi-VN"/>
        </w:rPr>
        <w:t>.</w:t>
      </w:r>
      <w:r w:rsidR="00F006C0" w:rsidRPr="00FD512B">
        <w:rPr>
          <w:bCs/>
          <w:noProof/>
          <w:sz w:val="28"/>
          <w:szCs w:val="28"/>
          <w:lang w:val="vi-VN" w:eastAsia="vi-VN"/>
        </w:rPr>
        <w:t>/.</w:t>
      </w:r>
    </w:p>
    <w:tbl>
      <w:tblPr>
        <w:tblW w:w="889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8"/>
        <w:gridCol w:w="3369"/>
      </w:tblGrid>
      <w:tr w:rsidR="00FD512B" w:rsidRPr="004308F0" w14:paraId="21586C33" w14:textId="77777777" w:rsidTr="005A1044">
        <w:tc>
          <w:tcPr>
            <w:tcW w:w="5528" w:type="dxa"/>
            <w:tcBorders>
              <w:top w:val="nil"/>
              <w:left w:val="nil"/>
              <w:bottom w:val="nil"/>
              <w:right w:val="nil"/>
            </w:tcBorders>
          </w:tcPr>
          <w:p w14:paraId="585BE2C6" w14:textId="77777777" w:rsidR="007640BD" w:rsidRPr="00FD512B" w:rsidRDefault="007640BD" w:rsidP="00604789">
            <w:pPr>
              <w:rPr>
                <w:sz w:val="22"/>
                <w:szCs w:val="22"/>
                <w:lang w:val="vi-VN"/>
              </w:rPr>
            </w:pPr>
          </w:p>
        </w:tc>
        <w:tc>
          <w:tcPr>
            <w:tcW w:w="3369" w:type="dxa"/>
            <w:tcBorders>
              <w:top w:val="nil"/>
              <w:left w:val="nil"/>
              <w:bottom w:val="nil"/>
              <w:right w:val="nil"/>
            </w:tcBorders>
          </w:tcPr>
          <w:p w14:paraId="5817BA71" w14:textId="77777777" w:rsidR="003B7AA9" w:rsidRPr="00FD512B" w:rsidRDefault="003B7AA9" w:rsidP="009F4120">
            <w:pPr>
              <w:ind w:firstLine="810"/>
              <w:jc w:val="center"/>
              <w:rPr>
                <w:lang w:val="vi-VN"/>
              </w:rPr>
            </w:pPr>
          </w:p>
        </w:tc>
      </w:tr>
      <w:tr w:rsidR="00FD512B" w:rsidRPr="004308F0" w14:paraId="17B180E5" w14:textId="77777777" w:rsidTr="005A1044">
        <w:tc>
          <w:tcPr>
            <w:tcW w:w="5528" w:type="dxa"/>
            <w:tcBorders>
              <w:top w:val="nil"/>
              <w:left w:val="nil"/>
              <w:bottom w:val="nil"/>
              <w:right w:val="nil"/>
            </w:tcBorders>
            <w:shd w:val="clear" w:color="auto" w:fill="FFFFFF"/>
          </w:tcPr>
          <w:p w14:paraId="5D0FB2C3" w14:textId="3090EA20" w:rsidR="00817BD1" w:rsidRPr="00FD512B" w:rsidDel="005C1BC2" w:rsidRDefault="003B7AA9">
            <w:pPr>
              <w:ind w:right="-105"/>
              <w:rPr>
                <w:del w:id="621" w:author="HUONG NLNT" w:date="2026-08-21T14:05:00Z"/>
                <w:sz w:val="22"/>
                <w:szCs w:val="22"/>
                <w:lang w:val="vi-VN"/>
              </w:rPr>
            </w:pPr>
            <w:r w:rsidRPr="00FD512B">
              <w:rPr>
                <w:b/>
                <w:i/>
                <w:iCs/>
                <w:sz w:val="22"/>
                <w:szCs w:val="22"/>
                <w:lang w:val="vi-VN"/>
              </w:rPr>
              <w:t>Nơi nhận:</w:t>
            </w:r>
            <w:r w:rsidRPr="00FD512B">
              <w:rPr>
                <w:sz w:val="22"/>
                <w:szCs w:val="22"/>
                <w:lang w:val="vi-VN"/>
              </w:rPr>
              <w:br/>
            </w:r>
            <w:del w:id="622" w:author="HUONG NLNT" w:date="2026-08-21T14:05:00Z">
              <w:r w:rsidR="00817BD1" w:rsidRPr="00FD512B" w:rsidDel="005C1BC2">
                <w:rPr>
                  <w:sz w:val="22"/>
                  <w:szCs w:val="22"/>
                  <w:lang w:val="vi-VN"/>
                </w:rPr>
                <w:delText>- Ủy ban Thường vụ Quốc hội;</w:delText>
              </w:r>
            </w:del>
          </w:p>
          <w:p w14:paraId="27DCC83E" w14:textId="4380F28D" w:rsidR="000725F5" w:rsidRPr="00FD512B" w:rsidDel="005C1BC2" w:rsidRDefault="000725F5">
            <w:pPr>
              <w:ind w:right="-105"/>
              <w:rPr>
                <w:del w:id="623" w:author="HUONG NLNT" w:date="2026-08-21T14:05:00Z"/>
                <w:sz w:val="22"/>
                <w:szCs w:val="22"/>
                <w:lang w:val="vi-VN"/>
              </w:rPr>
            </w:pPr>
            <w:del w:id="624" w:author="HUONG NLNT" w:date="2026-08-21T14:05:00Z">
              <w:r w:rsidRPr="00FD512B" w:rsidDel="005C1BC2">
                <w:rPr>
                  <w:sz w:val="22"/>
                  <w:szCs w:val="22"/>
                  <w:lang w:val="vi-VN"/>
                </w:rPr>
                <w:delText>- Thủ tướng, các Phó Thủ tướng Chính phủ;</w:delText>
              </w:r>
            </w:del>
          </w:p>
          <w:p w14:paraId="67056740" w14:textId="77777777" w:rsidR="005C1BC2" w:rsidRPr="005C1BC2" w:rsidRDefault="003B7AA9" w:rsidP="005C1BC2">
            <w:pPr>
              <w:ind w:right="-105"/>
              <w:rPr>
                <w:ins w:id="625" w:author="HUONG NLNT" w:date="2026-08-21T14:06:00Z"/>
                <w:sz w:val="22"/>
                <w:szCs w:val="22"/>
                <w:lang w:val="vi-VN"/>
              </w:rPr>
            </w:pPr>
            <w:del w:id="626" w:author="HUONG NLNT" w:date="2026-08-21T14:05:00Z">
              <w:r w:rsidRPr="00FD512B" w:rsidDel="005C1BC2">
                <w:rPr>
                  <w:sz w:val="22"/>
                  <w:szCs w:val="22"/>
                  <w:lang w:val="vi-VN"/>
                </w:rPr>
                <w:delText xml:space="preserve">- Văn phòng Tổng </w:delText>
              </w:r>
              <w:r w:rsidR="00405BFC" w:rsidRPr="00FD512B" w:rsidDel="005C1BC2">
                <w:rPr>
                  <w:sz w:val="22"/>
                  <w:szCs w:val="22"/>
                  <w:lang w:val="vi-VN"/>
                </w:rPr>
                <w:delText>B</w:delText>
              </w:r>
              <w:r w:rsidRPr="00FD512B" w:rsidDel="005C1BC2">
                <w:rPr>
                  <w:sz w:val="22"/>
                  <w:szCs w:val="22"/>
                  <w:lang w:val="vi-VN"/>
                </w:rPr>
                <w:delText>í thư;</w:delText>
              </w:r>
              <w:r w:rsidRPr="00FD512B" w:rsidDel="005C1BC2">
                <w:rPr>
                  <w:sz w:val="22"/>
                  <w:szCs w:val="22"/>
                  <w:lang w:val="vi-VN"/>
                </w:rPr>
                <w:br/>
                <w:delText>- Văn phòng Chủ tịch nước;</w:delText>
              </w:r>
              <w:r w:rsidRPr="00FD512B" w:rsidDel="005C1BC2">
                <w:rPr>
                  <w:sz w:val="22"/>
                  <w:szCs w:val="22"/>
                  <w:lang w:val="vi-VN"/>
                </w:rPr>
                <w:br/>
                <w:delText>- Văn phòng Quốc hội;</w:delText>
              </w:r>
              <w:r w:rsidRPr="00FD512B" w:rsidDel="005C1BC2">
                <w:rPr>
                  <w:sz w:val="22"/>
                  <w:szCs w:val="22"/>
                  <w:lang w:val="vi-VN"/>
                </w:rPr>
                <w:br/>
                <w:delText>- Hội đồng Dân tộc và các Ủy ban của Quốc hội;</w:delText>
              </w:r>
              <w:r w:rsidRPr="00FD512B" w:rsidDel="005C1BC2">
                <w:rPr>
                  <w:sz w:val="22"/>
                  <w:szCs w:val="22"/>
                  <w:lang w:val="vi-VN"/>
                </w:rPr>
                <w:br/>
                <w:delText>- Văn phòng Chính phủ;</w:delText>
              </w:r>
              <w:r w:rsidRPr="00FD512B" w:rsidDel="005C1BC2">
                <w:rPr>
                  <w:sz w:val="22"/>
                  <w:szCs w:val="22"/>
                  <w:lang w:val="vi-VN"/>
                </w:rPr>
                <w:br/>
                <w:delText>- Các bộ, cơ quan ngang bộ, cơ quan thuộc Chính phủ;</w:delText>
              </w:r>
              <w:r w:rsidRPr="00FD512B" w:rsidDel="005C1BC2">
                <w:rPr>
                  <w:sz w:val="22"/>
                  <w:szCs w:val="22"/>
                  <w:lang w:val="vi-VN"/>
                </w:rPr>
                <w:br/>
                <w:delText>- Viện Kiểm sát nhân dân tối cao; Tòa án nhân dân tối cao;</w:delText>
              </w:r>
              <w:r w:rsidRPr="00FD512B" w:rsidDel="005C1BC2">
                <w:rPr>
                  <w:sz w:val="22"/>
                  <w:szCs w:val="22"/>
                  <w:lang w:val="vi-VN"/>
                </w:rPr>
                <w:br/>
                <w:delText>- Kiểm toán nhà nước;</w:delText>
              </w:r>
              <w:r w:rsidRPr="00FD512B" w:rsidDel="005C1BC2">
                <w:rPr>
                  <w:sz w:val="22"/>
                  <w:szCs w:val="22"/>
                  <w:lang w:val="vi-VN"/>
                </w:rPr>
                <w:br/>
                <w:delText>- Ủy ban Trung ương Mặt trận Tổ quốc Việt Nam;</w:delText>
              </w:r>
              <w:r w:rsidRPr="00FD512B" w:rsidDel="005C1BC2">
                <w:rPr>
                  <w:sz w:val="22"/>
                  <w:szCs w:val="22"/>
                  <w:lang w:val="vi-VN"/>
                </w:rPr>
                <w:br/>
                <w:delText>- UBND, HĐND các tỉnh, thành phố;</w:delText>
              </w:r>
              <w:r w:rsidRPr="00FD512B" w:rsidDel="005C1BC2">
                <w:rPr>
                  <w:sz w:val="22"/>
                  <w:szCs w:val="22"/>
                  <w:lang w:val="vi-VN"/>
                </w:rPr>
                <w:br/>
                <w:delText xml:space="preserve">- Cục Kiểm tra văn bản và </w:delText>
              </w:r>
              <w:r w:rsidR="00266821" w:rsidRPr="00FD512B" w:rsidDel="005C1BC2">
                <w:rPr>
                  <w:sz w:val="22"/>
                  <w:szCs w:val="22"/>
                  <w:lang w:val="vi-VN"/>
                </w:rPr>
                <w:delText xml:space="preserve">Tổ chức </w:delText>
              </w:r>
              <w:r w:rsidR="00817BD1" w:rsidRPr="00FD512B" w:rsidDel="005C1BC2">
                <w:rPr>
                  <w:sz w:val="22"/>
                  <w:szCs w:val="22"/>
                  <w:lang w:val="vi-VN"/>
                </w:rPr>
                <w:delText>THPL</w:delText>
              </w:r>
              <w:r w:rsidR="00760385" w:rsidRPr="00FD512B" w:rsidDel="005C1BC2">
                <w:rPr>
                  <w:sz w:val="22"/>
                  <w:szCs w:val="22"/>
                  <w:lang w:val="vi-VN"/>
                </w:rPr>
                <w:delText>, Bộ Tư pháp;</w:delText>
              </w:r>
              <w:r w:rsidR="00760385" w:rsidRPr="00FD512B" w:rsidDel="005C1BC2">
                <w:rPr>
                  <w:sz w:val="22"/>
                  <w:szCs w:val="22"/>
                  <w:lang w:val="vi-VN"/>
                </w:rPr>
                <w:br/>
              </w:r>
              <w:r w:rsidRPr="00FD512B" w:rsidDel="005C1BC2">
                <w:rPr>
                  <w:sz w:val="22"/>
                  <w:szCs w:val="22"/>
                  <w:lang w:val="vi-VN"/>
                </w:rPr>
                <w:delText>- Các lãnh đạo Bộ;</w:delText>
              </w:r>
              <w:r w:rsidRPr="00FD512B" w:rsidDel="005C1BC2">
                <w:rPr>
                  <w:sz w:val="22"/>
                  <w:szCs w:val="22"/>
                  <w:lang w:val="vi-VN"/>
                </w:rPr>
                <w:br/>
                <w:delText xml:space="preserve">- Sở </w:delText>
              </w:r>
              <w:r w:rsidR="002C3C59" w:rsidRPr="00FD512B" w:rsidDel="005C1BC2">
                <w:rPr>
                  <w:sz w:val="22"/>
                  <w:szCs w:val="22"/>
                  <w:lang w:val="vi-VN"/>
                </w:rPr>
                <w:delText>Khoa học và Công nghệ</w:delText>
              </w:r>
              <w:r w:rsidRPr="00FD512B" w:rsidDel="005C1BC2">
                <w:rPr>
                  <w:sz w:val="22"/>
                  <w:szCs w:val="22"/>
                  <w:lang w:val="vi-VN"/>
                </w:rPr>
                <w:delText xml:space="preserve"> các tỉnh, thành phố;</w:delText>
              </w:r>
              <w:r w:rsidRPr="00FD512B" w:rsidDel="005C1BC2">
                <w:rPr>
                  <w:sz w:val="22"/>
                  <w:szCs w:val="22"/>
                  <w:lang w:val="vi-VN"/>
                </w:rPr>
                <w:br/>
                <w:delText xml:space="preserve">- Cổng thông tin điện tử Chính phủ; Cổng thông tin điện tử Bộ </w:delText>
              </w:r>
              <w:r w:rsidR="002C3C59" w:rsidRPr="00FD512B" w:rsidDel="005C1BC2">
                <w:rPr>
                  <w:sz w:val="22"/>
                  <w:szCs w:val="22"/>
                  <w:lang w:val="vi-VN"/>
                </w:rPr>
                <w:delText>Khoa học và Công nghệ;</w:delText>
              </w:r>
              <w:r w:rsidRPr="00FD512B" w:rsidDel="005C1BC2">
                <w:rPr>
                  <w:sz w:val="22"/>
                  <w:szCs w:val="22"/>
                  <w:lang w:val="vi-VN"/>
                </w:rPr>
                <w:br/>
                <w:delText xml:space="preserve">- Lưu: VT, </w:delText>
              </w:r>
              <w:r w:rsidR="002C3C59" w:rsidRPr="00FD512B" w:rsidDel="005C1BC2">
                <w:rPr>
                  <w:sz w:val="22"/>
                  <w:szCs w:val="22"/>
                  <w:lang w:val="vi-VN"/>
                </w:rPr>
                <w:delText>CNCNTT</w:delText>
              </w:r>
              <w:r w:rsidRPr="00FD512B" w:rsidDel="005C1BC2">
                <w:rPr>
                  <w:sz w:val="22"/>
                  <w:szCs w:val="22"/>
                  <w:lang w:val="vi-VN"/>
                </w:rPr>
                <w:delText xml:space="preserve"> (</w:delText>
              </w:r>
              <w:r w:rsidR="002C3C59" w:rsidRPr="00FD512B" w:rsidDel="005C1BC2">
                <w:rPr>
                  <w:sz w:val="22"/>
                  <w:szCs w:val="22"/>
                  <w:lang w:val="vi-VN"/>
                </w:rPr>
                <w:delText>10</w:delText>
              </w:r>
              <w:r w:rsidRPr="00FD512B" w:rsidDel="005C1BC2">
                <w:rPr>
                  <w:sz w:val="22"/>
                  <w:szCs w:val="22"/>
                  <w:lang w:val="vi-VN"/>
                </w:rPr>
                <w:delText>b).</w:delText>
              </w:r>
            </w:del>
            <w:ins w:id="627" w:author="HUONG NLNT" w:date="2026-08-21T14:06:00Z">
              <w:r w:rsidR="005C1BC2" w:rsidRPr="005C1BC2">
                <w:rPr>
                  <w:sz w:val="22"/>
                  <w:szCs w:val="22"/>
                  <w:lang w:val="vi-VN"/>
                </w:rPr>
                <w:t>- Thủ tướng, các Phó Thủ tướng Chính phủ;</w:t>
              </w:r>
            </w:ins>
          </w:p>
          <w:p w14:paraId="5556F843" w14:textId="77777777" w:rsidR="005C1BC2" w:rsidRPr="005C1BC2" w:rsidRDefault="005C1BC2" w:rsidP="005C1BC2">
            <w:pPr>
              <w:ind w:right="-105"/>
              <w:rPr>
                <w:ins w:id="628" w:author="HUONG NLNT" w:date="2026-08-21T14:06:00Z"/>
                <w:sz w:val="22"/>
                <w:szCs w:val="22"/>
                <w:lang w:val="vi-VN"/>
              </w:rPr>
            </w:pPr>
            <w:ins w:id="629" w:author="HUONG NLNT" w:date="2026-08-21T14:06:00Z">
              <w:r w:rsidRPr="005C1BC2">
                <w:rPr>
                  <w:sz w:val="22"/>
                  <w:szCs w:val="22"/>
                  <w:lang w:val="vi-VN"/>
                </w:rPr>
                <w:t>- Văn phòng Trung ương và các Ban của Đảng;</w:t>
              </w:r>
            </w:ins>
          </w:p>
          <w:p w14:paraId="047EFF68" w14:textId="77777777" w:rsidR="005C1BC2" w:rsidRPr="005C1BC2" w:rsidRDefault="005C1BC2" w:rsidP="005C1BC2">
            <w:pPr>
              <w:ind w:right="-105"/>
              <w:rPr>
                <w:ins w:id="630" w:author="HUONG NLNT" w:date="2026-08-21T14:06:00Z"/>
                <w:sz w:val="22"/>
                <w:szCs w:val="22"/>
                <w:lang w:val="vi-VN"/>
              </w:rPr>
            </w:pPr>
            <w:ins w:id="631" w:author="HUONG NLNT" w:date="2026-08-21T14:06:00Z">
              <w:r w:rsidRPr="005C1BC2">
                <w:rPr>
                  <w:sz w:val="22"/>
                  <w:szCs w:val="22"/>
                  <w:lang w:val="vi-VN"/>
                </w:rPr>
                <w:t>- Văn phòng Tổng Bí thư;</w:t>
              </w:r>
            </w:ins>
          </w:p>
          <w:p w14:paraId="1718DCD3" w14:textId="77777777" w:rsidR="005C1BC2" w:rsidRPr="005C1BC2" w:rsidRDefault="005C1BC2" w:rsidP="005C1BC2">
            <w:pPr>
              <w:ind w:right="-105"/>
              <w:rPr>
                <w:ins w:id="632" w:author="HUONG NLNT" w:date="2026-08-21T14:06:00Z"/>
                <w:sz w:val="22"/>
                <w:szCs w:val="22"/>
                <w:lang w:val="vi-VN"/>
              </w:rPr>
            </w:pPr>
            <w:ins w:id="633" w:author="HUONG NLNT" w:date="2026-08-21T14:06:00Z">
              <w:r w:rsidRPr="005C1BC2">
                <w:rPr>
                  <w:sz w:val="22"/>
                  <w:szCs w:val="22"/>
                  <w:lang w:val="vi-VN"/>
                </w:rPr>
                <w:t>- Văn phòng Quốc hội;</w:t>
              </w:r>
            </w:ins>
          </w:p>
          <w:p w14:paraId="2FDC4C4A" w14:textId="77777777" w:rsidR="005C1BC2" w:rsidRPr="005C1BC2" w:rsidRDefault="005C1BC2" w:rsidP="005C1BC2">
            <w:pPr>
              <w:ind w:right="-105"/>
              <w:rPr>
                <w:ins w:id="634" w:author="HUONG NLNT" w:date="2026-08-21T14:06:00Z"/>
                <w:sz w:val="22"/>
                <w:szCs w:val="22"/>
                <w:lang w:val="vi-VN"/>
              </w:rPr>
            </w:pPr>
            <w:ins w:id="635" w:author="HUONG NLNT" w:date="2026-08-21T14:06:00Z">
              <w:r w:rsidRPr="005C1BC2">
                <w:rPr>
                  <w:sz w:val="22"/>
                  <w:szCs w:val="22"/>
                  <w:lang w:val="vi-VN"/>
                </w:rPr>
                <w:t>- Văn phòng Chủ tịch nước;</w:t>
              </w:r>
            </w:ins>
          </w:p>
          <w:p w14:paraId="31679138" w14:textId="77777777" w:rsidR="005C1BC2" w:rsidRPr="005C1BC2" w:rsidRDefault="005C1BC2" w:rsidP="005C1BC2">
            <w:pPr>
              <w:ind w:right="-105"/>
              <w:rPr>
                <w:ins w:id="636" w:author="HUONG NLNT" w:date="2026-08-21T14:06:00Z"/>
                <w:sz w:val="22"/>
                <w:szCs w:val="22"/>
                <w:lang w:val="vi-VN"/>
              </w:rPr>
            </w:pPr>
            <w:ins w:id="637" w:author="HUONG NLNT" w:date="2026-08-21T14:06:00Z">
              <w:r w:rsidRPr="005C1BC2">
                <w:rPr>
                  <w:sz w:val="22"/>
                  <w:szCs w:val="22"/>
                  <w:lang w:val="vi-VN"/>
                </w:rPr>
                <w:t>- Các Bộ, cơ quan ngang Bộ;</w:t>
              </w:r>
            </w:ins>
          </w:p>
          <w:p w14:paraId="6D3ADF1E" w14:textId="77777777" w:rsidR="005C1BC2" w:rsidRPr="005C1BC2" w:rsidRDefault="005C1BC2" w:rsidP="005C1BC2">
            <w:pPr>
              <w:ind w:right="-105"/>
              <w:rPr>
                <w:ins w:id="638" w:author="HUONG NLNT" w:date="2026-08-21T14:06:00Z"/>
                <w:sz w:val="22"/>
                <w:szCs w:val="22"/>
                <w:lang w:val="vi-VN"/>
              </w:rPr>
            </w:pPr>
            <w:ins w:id="639" w:author="HUONG NLNT" w:date="2026-08-21T14:06:00Z">
              <w:r w:rsidRPr="005C1BC2">
                <w:rPr>
                  <w:sz w:val="22"/>
                  <w:szCs w:val="22"/>
                  <w:lang w:val="vi-VN"/>
                </w:rPr>
                <w:t xml:space="preserve">- Tòa án nhân dân tối cao; </w:t>
              </w:r>
            </w:ins>
          </w:p>
          <w:p w14:paraId="068E7092" w14:textId="77777777" w:rsidR="005C1BC2" w:rsidRPr="005C1BC2" w:rsidRDefault="005C1BC2" w:rsidP="005C1BC2">
            <w:pPr>
              <w:ind w:right="-105"/>
              <w:rPr>
                <w:ins w:id="640" w:author="HUONG NLNT" w:date="2026-08-21T14:06:00Z"/>
                <w:sz w:val="22"/>
                <w:szCs w:val="22"/>
                <w:lang w:val="vi-VN"/>
              </w:rPr>
            </w:pPr>
            <w:ins w:id="641" w:author="HUONG NLNT" w:date="2026-08-21T14:06:00Z">
              <w:r w:rsidRPr="005C1BC2">
                <w:rPr>
                  <w:sz w:val="22"/>
                  <w:szCs w:val="22"/>
                  <w:lang w:val="vi-VN"/>
                </w:rPr>
                <w:t>- Viện kiểm sát nhân dân tối cao;</w:t>
              </w:r>
            </w:ins>
          </w:p>
          <w:p w14:paraId="21814F75" w14:textId="77777777" w:rsidR="005C1BC2" w:rsidRPr="005C1BC2" w:rsidRDefault="005C1BC2" w:rsidP="005C1BC2">
            <w:pPr>
              <w:ind w:right="-105"/>
              <w:rPr>
                <w:ins w:id="642" w:author="HUONG NLNT" w:date="2026-08-21T14:06:00Z"/>
                <w:sz w:val="22"/>
                <w:szCs w:val="22"/>
                <w:lang w:val="vi-VN"/>
              </w:rPr>
            </w:pPr>
            <w:ins w:id="643" w:author="HUONG NLNT" w:date="2026-08-21T14:06:00Z">
              <w:r w:rsidRPr="005C1BC2">
                <w:rPr>
                  <w:sz w:val="22"/>
                  <w:szCs w:val="22"/>
                  <w:lang w:val="vi-VN"/>
                </w:rPr>
                <w:t>- Kiểm toán Nhà nước;</w:t>
              </w:r>
            </w:ins>
          </w:p>
          <w:p w14:paraId="78D1FABE" w14:textId="77777777" w:rsidR="005C1BC2" w:rsidRPr="005C1BC2" w:rsidRDefault="005C1BC2" w:rsidP="005C1BC2">
            <w:pPr>
              <w:ind w:right="-105"/>
              <w:rPr>
                <w:ins w:id="644" w:author="HUONG NLNT" w:date="2026-08-21T14:06:00Z"/>
                <w:sz w:val="22"/>
                <w:szCs w:val="22"/>
                <w:lang w:val="vi-VN"/>
              </w:rPr>
            </w:pPr>
            <w:ins w:id="645" w:author="HUONG NLNT" w:date="2026-08-21T14:06:00Z">
              <w:r w:rsidRPr="005C1BC2">
                <w:rPr>
                  <w:sz w:val="22"/>
                  <w:szCs w:val="22"/>
                  <w:lang w:val="vi-VN"/>
                </w:rPr>
                <w:t>- Mặt trận Tổ quốc Việt Nam và cơ quan Trung ương của các tổ chức chính trị - xã hội;</w:t>
              </w:r>
            </w:ins>
          </w:p>
          <w:p w14:paraId="2A8D308E" w14:textId="77777777" w:rsidR="005C1BC2" w:rsidRPr="005C1BC2" w:rsidRDefault="005C1BC2" w:rsidP="005C1BC2">
            <w:pPr>
              <w:ind w:right="-105"/>
              <w:rPr>
                <w:ins w:id="646" w:author="HUONG NLNT" w:date="2026-08-21T14:06:00Z"/>
                <w:sz w:val="22"/>
                <w:szCs w:val="22"/>
                <w:lang w:val="vi-VN"/>
              </w:rPr>
            </w:pPr>
            <w:ins w:id="647" w:author="HUONG NLNT" w:date="2026-08-21T14:06:00Z">
              <w:r w:rsidRPr="005C1BC2">
                <w:rPr>
                  <w:sz w:val="22"/>
                  <w:szCs w:val="22"/>
                  <w:lang w:val="vi-VN"/>
                </w:rPr>
                <w:t>- UBND, Sở KHCN các tỉnh, thành phố trực thuộc Trung ương;</w:t>
              </w:r>
            </w:ins>
          </w:p>
          <w:p w14:paraId="058C6FDC" w14:textId="77777777" w:rsidR="005C1BC2" w:rsidRPr="005C1BC2" w:rsidRDefault="005C1BC2" w:rsidP="005C1BC2">
            <w:pPr>
              <w:ind w:right="-105"/>
              <w:rPr>
                <w:ins w:id="648" w:author="HUONG NLNT" w:date="2026-08-21T14:06:00Z"/>
                <w:sz w:val="22"/>
                <w:szCs w:val="22"/>
                <w:lang w:val="vi-VN"/>
              </w:rPr>
            </w:pPr>
            <w:ins w:id="649" w:author="HUONG NLNT" w:date="2026-08-21T14:06:00Z">
              <w:r w:rsidRPr="005C1BC2">
                <w:rPr>
                  <w:sz w:val="22"/>
                  <w:szCs w:val="22"/>
                  <w:lang w:val="vi-VN"/>
                </w:rPr>
                <w:t>- Cơ quan Trung ương của các đoàn thể;</w:t>
              </w:r>
            </w:ins>
          </w:p>
          <w:p w14:paraId="77AC0E34" w14:textId="77777777" w:rsidR="005C1BC2" w:rsidRPr="005C1BC2" w:rsidRDefault="005C1BC2" w:rsidP="005C1BC2">
            <w:pPr>
              <w:ind w:right="-105"/>
              <w:rPr>
                <w:ins w:id="650" w:author="HUONG NLNT" w:date="2026-08-21T14:06:00Z"/>
                <w:sz w:val="22"/>
                <w:szCs w:val="22"/>
                <w:lang w:val="vi-VN"/>
              </w:rPr>
            </w:pPr>
            <w:ins w:id="651" w:author="HUONG NLNT" w:date="2026-08-21T14:06:00Z">
              <w:r w:rsidRPr="005C1BC2">
                <w:rPr>
                  <w:sz w:val="22"/>
                  <w:szCs w:val="22"/>
                  <w:lang w:val="vi-VN"/>
                </w:rPr>
                <w:t>- Cục Kiểm tra văn bản và Tổ chức thi hành pháp luật</w:t>
              </w:r>
            </w:ins>
          </w:p>
          <w:p w14:paraId="1EA9E571" w14:textId="77777777" w:rsidR="005C1BC2" w:rsidRPr="005C1BC2" w:rsidRDefault="005C1BC2" w:rsidP="005C1BC2">
            <w:pPr>
              <w:ind w:right="-105"/>
              <w:rPr>
                <w:ins w:id="652" w:author="HUONG NLNT" w:date="2026-08-21T14:06:00Z"/>
                <w:sz w:val="22"/>
                <w:szCs w:val="22"/>
                <w:lang w:val="vi-VN"/>
              </w:rPr>
            </w:pPr>
            <w:ins w:id="653" w:author="HUONG NLNT" w:date="2026-08-21T14:06:00Z">
              <w:r w:rsidRPr="005C1BC2">
                <w:rPr>
                  <w:sz w:val="22"/>
                  <w:szCs w:val="22"/>
                  <w:lang w:val="vi-VN"/>
                </w:rPr>
                <w:t>(Bộ Tư pháp);</w:t>
              </w:r>
            </w:ins>
          </w:p>
          <w:p w14:paraId="76D3DFF6" w14:textId="77777777" w:rsidR="005C1BC2" w:rsidRPr="005C1BC2" w:rsidRDefault="005C1BC2" w:rsidP="005C1BC2">
            <w:pPr>
              <w:ind w:right="-105"/>
              <w:rPr>
                <w:ins w:id="654" w:author="HUONG NLNT" w:date="2026-08-21T14:06:00Z"/>
                <w:sz w:val="22"/>
                <w:szCs w:val="22"/>
                <w:lang w:val="vi-VN"/>
              </w:rPr>
            </w:pPr>
            <w:ins w:id="655" w:author="HUONG NLNT" w:date="2026-08-21T14:06:00Z">
              <w:r w:rsidRPr="005C1BC2">
                <w:rPr>
                  <w:sz w:val="22"/>
                  <w:szCs w:val="22"/>
                  <w:lang w:val="vi-VN"/>
                </w:rPr>
                <w:t>- Công báo, Cổng TTĐT Chính phủ;</w:t>
              </w:r>
            </w:ins>
          </w:p>
          <w:p w14:paraId="3943DE3F" w14:textId="77777777" w:rsidR="005C1BC2" w:rsidRPr="005C1BC2" w:rsidRDefault="005C1BC2" w:rsidP="005C1BC2">
            <w:pPr>
              <w:ind w:right="-105"/>
              <w:rPr>
                <w:ins w:id="656" w:author="HUONG NLNT" w:date="2026-08-21T14:06:00Z"/>
                <w:sz w:val="22"/>
                <w:szCs w:val="22"/>
                <w:lang w:val="vi-VN"/>
              </w:rPr>
            </w:pPr>
            <w:ins w:id="657" w:author="HUONG NLNT" w:date="2026-08-21T14:06:00Z">
              <w:r w:rsidRPr="005C1BC2">
                <w:rPr>
                  <w:sz w:val="22"/>
                  <w:szCs w:val="22"/>
                  <w:lang w:val="vi-VN"/>
                </w:rPr>
                <w:t>- Bộ KHCN: Bộ trưởng và các Thứ trưởng; các cơ quan, đơn vị thuộc Bộ, Cổng TTĐT Bộ;</w:t>
              </w:r>
            </w:ins>
          </w:p>
          <w:p w14:paraId="583BB0A0" w14:textId="7BB1F6B7" w:rsidR="003B7AA9" w:rsidRPr="00FD512B" w:rsidRDefault="005C1BC2" w:rsidP="005C1BC2">
            <w:pPr>
              <w:ind w:right="-105"/>
              <w:rPr>
                <w:sz w:val="22"/>
                <w:szCs w:val="22"/>
                <w:lang w:val="vi-VN"/>
              </w:rPr>
            </w:pPr>
            <w:ins w:id="658" w:author="HUONG NLNT" w:date="2026-08-21T14:06:00Z">
              <w:r w:rsidRPr="005C1BC2">
                <w:rPr>
                  <w:sz w:val="22"/>
                  <w:szCs w:val="22"/>
                  <w:lang w:val="vi-VN"/>
                </w:rPr>
                <w:t>- Lưu: VT, ATBXHN (5b).</w:t>
              </w:r>
            </w:ins>
          </w:p>
        </w:tc>
        <w:tc>
          <w:tcPr>
            <w:tcW w:w="3369" w:type="dxa"/>
            <w:tcBorders>
              <w:top w:val="nil"/>
              <w:left w:val="nil"/>
              <w:bottom w:val="nil"/>
              <w:right w:val="nil"/>
            </w:tcBorders>
            <w:shd w:val="clear" w:color="auto" w:fill="FFFFFF"/>
          </w:tcPr>
          <w:p w14:paraId="2DFACE33" w14:textId="0DF73E58" w:rsidR="000725F5" w:rsidRPr="00FD512B" w:rsidRDefault="003B7AA9" w:rsidP="00BC6EE2">
            <w:pPr>
              <w:jc w:val="center"/>
              <w:rPr>
                <w:b/>
                <w:lang w:val="vi-VN"/>
              </w:rPr>
            </w:pPr>
            <w:r w:rsidRPr="00FD512B">
              <w:rPr>
                <w:b/>
                <w:lang w:val="vi-VN"/>
              </w:rPr>
              <w:t>BỘ TRƯỞNG</w:t>
            </w:r>
            <w:r w:rsidRPr="00FD512B">
              <w:rPr>
                <w:b/>
                <w:lang w:val="vi-VN"/>
              </w:rPr>
              <w:br/>
            </w:r>
            <w:r w:rsidRPr="00FD512B">
              <w:rPr>
                <w:b/>
                <w:lang w:val="vi-VN"/>
              </w:rPr>
              <w:br/>
            </w:r>
            <w:r w:rsidRPr="00FD512B">
              <w:rPr>
                <w:b/>
                <w:lang w:val="vi-VN"/>
              </w:rPr>
              <w:br/>
            </w:r>
          </w:p>
          <w:p w14:paraId="21C279DA" w14:textId="77777777" w:rsidR="00DA5A6B" w:rsidRPr="00FD512B" w:rsidRDefault="00DA5A6B" w:rsidP="002B74D8">
            <w:pPr>
              <w:ind w:firstLine="810"/>
              <w:jc w:val="center"/>
              <w:rPr>
                <w:b/>
                <w:lang w:val="vi-VN"/>
              </w:rPr>
            </w:pPr>
          </w:p>
          <w:p w14:paraId="04F3CAA3" w14:textId="6D885219" w:rsidR="003B7AA9" w:rsidRPr="00FD512B" w:rsidRDefault="003B7AA9" w:rsidP="00BC6EE2">
            <w:pPr>
              <w:ind w:firstLine="37"/>
              <w:jc w:val="center"/>
              <w:rPr>
                <w:b/>
                <w:lang w:val="vi-VN"/>
              </w:rPr>
            </w:pPr>
            <w:r w:rsidRPr="00FD512B">
              <w:rPr>
                <w:b/>
                <w:lang w:val="vi-VN"/>
              </w:rPr>
              <w:br/>
            </w:r>
            <w:r w:rsidRPr="00FD512B">
              <w:rPr>
                <w:b/>
                <w:lang w:val="vi-VN"/>
              </w:rPr>
              <w:br/>
            </w:r>
            <w:r w:rsidR="000725F5" w:rsidRPr="00FD512B">
              <w:rPr>
                <w:b/>
                <w:lang w:val="vi-VN"/>
              </w:rPr>
              <w:t>Vũ Hải Quân</w:t>
            </w:r>
          </w:p>
        </w:tc>
      </w:tr>
    </w:tbl>
    <w:p w14:paraId="04C2046C" w14:textId="77777777" w:rsidR="002F7498" w:rsidRPr="00FD512B" w:rsidRDefault="002F7498" w:rsidP="009F4120">
      <w:pPr>
        <w:ind w:firstLine="810"/>
        <w:rPr>
          <w:sz w:val="28"/>
          <w:szCs w:val="28"/>
          <w:lang w:val="vi-VN"/>
        </w:rPr>
      </w:pPr>
    </w:p>
    <w:p w14:paraId="1A4DD59F" w14:textId="2A3C8EE8" w:rsidR="004C317A" w:rsidRPr="00FD512B" w:rsidRDefault="004C317A" w:rsidP="00BC6EE2">
      <w:pPr>
        <w:rPr>
          <w:lang w:val="vi-VN"/>
        </w:rPr>
      </w:pPr>
    </w:p>
    <w:sectPr w:rsidR="004C317A" w:rsidRPr="00FD512B" w:rsidSect="00936FA2">
      <w:headerReference w:type="default" r:id="rId8"/>
      <w:endnotePr>
        <w:numFmt w:val="decimal"/>
        <w:numStart w:val="6"/>
      </w:endnotePr>
      <w:pgSz w:w="11907" w:h="16840" w:code="9"/>
      <w:pgMar w:top="1134" w:right="1134" w:bottom="1134" w:left="1701"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B1D5A" w14:textId="77777777" w:rsidR="002E3E33" w:rsidRPr="00D070F2" w:rsidRDefault="002E3E33">
      <w:pPr>
        <w:rPr>
          <w:sz w:val="23"/>
          <w:szCs w:val="23"/>
        </w:rPr>
      </w:pPr>
      <w:r w:rsidRPr="00D070F2">
        <w:rPr>
          <w:sz w:val="23"/>
          <w:szCs w:val="23"/>
        </w:rPr>
        <w:separator/>
      </w:r>
    </w:p>
  </w:endnote>
  <w:endnote w:type="continuationSeparator" w:id="0">
    <w:p w14:paraId="33AD7122" w14:textId="77777777" w:rsidR="002E3E33" w:rsidRPr="00D070F2" w:rsidRDefault="002E3E33">
      <w:pPr>
        <w:rPr>
          <w:sz w:val="23"/>
          <w:szCs w:val="23"/>
        </w:rPr>
      </w:pPr>
      <w:r w:rsidRPr="00D070F2">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altName w:val="Courier New"/>
    <w:panose1 w:val="020B7200000000000000"/>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ptos">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roman"/>
    <w:notTrueType/>
    <w:pitch w:val="default"/>
  </w:font>
  <w:font w:name="Aptos Display">
    <w:altName w:val="Calibri"/>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49008" w14:textId="77777777" w:rsidR="002E3E33" w:rsidRPr="00D070F2" w:rsidRDefault="002E3E33">
      <w:pPr>
        <w:rPr>
          <w:sz w:val="23"/>
          <w:szCs w:val="23"/>
        </w:rPr>
      </w:pPr>
      <w:r w:rsidRPr="00D070F2">
        <w:rPr>
          <w:sz w:val="23"/>
          <w:szCs w:val="23"/>
        </w:rPr>
        <w:separator/>
      </w:r>
    </w:p>
  </w:footnote>
  <w:footnote w:type="continuationSeparator" w:id="0">
    <w:p w14:paraId="4C4CFE5A" w14:textId="77777777" w:rsidR="002E3E33" w:rsidRPr="00D070F2" w:rsidRDefault="002E3E33">
      <w:pPr>
        <w:rPr>
          <w:sz w:val="23"/>
          <w:szCs w:val="23"/>
        </w:rPr>
      </w:pPr>
      <w:r w:rsidRPr="00D070F2">
        <w:rPr>
          <w:sz w:val="23"/>
          <w:szCs w:val="23"/>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63A56" w14:textId="77777777" w:rsidR="00BA15AC" w:rsidRDefault="00BA15AC">
    <w:pPr>
      <w:pStyle w:val="Header"/>
      <w:jc w:val="center"/>
    </w:pPr>
  </w:p>
  <w:p w14:paraId="2F18B5AF" w14:textId="77777777" w:rsidR="00BA15AC" w:rsidRDefault="00BA15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339DE"/>
    <w:multiLevelType w:val="hybridMultilevel"/>
    <w:tmpl w:val="DD0EE760"/>
    <w:lvl w:ilvl="0" w:tplc="EA16CB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4B3F32"/>
    <w:multiLevelType w:val="hybridMultilevel"/>
    <w:tmpl w:val="B3E254B4"/>
    <w:lvl w:ilvl="0" w:tplc="1236FC8A">
      <w:start w:val="1"/>
      <w:numFmt w:val="decimal"/>
      <w:lvlText w:val="%1."/>
      <w:lvlJc w:val="left"/>
      <w:pPr>
        <w:ind w:left="720" w:hanging="360"/>
      </w:pPr>
      <w:rPr>
        <w:rFonts w:hint="default"/>
        <w:sz w:val="26"/>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780C6E"/>
    <w:multiLevelType w:val="hybridMultilevel"/>
    <w:tmpl w:val="91C267B4"/>
    <w:lvl w:ilvl="0" w:tplc="BAE8E610">
      <w:start w:val="1"/>
      <w:numFmt w:val="lowerLetter"/>
      <w:lvlText w:val="%1)"/>
      <w:lvlJc w:val="left"/>
      <w:pPr>
        <w:ind w:left="720" w:hanging="360"/>
      </w:pPr>
      <w:rPr>
        <w:rFonts w:hint="default"/>
        <w:sz w:val="26"/>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7C2D5C"/>
    <w:multiLevelType w:val="hybridMultilevel"/>
    <w:tmpl w:val="A078BCF8"/>
    <w:lvl w:ilvl="0" w:tplc="1236FC8A">
      <w:start w:val="1"/>
      <w:numFmt w:val="decimal"/>
      <w:lvlText w:val="%1."/>
      <w:lvlJc w:val="left"/>
      <w:pPr>
        <w:ind w:left="720" w:hanging="360"/>
      </w:pPr>
      <w:rPr>
        <w:rFonts w:hint="default"/>
        <w:sz w:val="26"/>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AB7F53"/>
    <w:multiLevelType w:val="hybridMultilevel"/>
    <w:tmpl w:val="05421BC8"/>
    <w:lvl w:ilvl="0" w:tplc="14CC31C8">
      <w:start w:val="1"/>
      <w:numFmt w:val="lowerLetter"/>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44E2F"/>
    <w:multiLevelType w:val="hybridMultilevel"/>
    <w:tmpl w:val="B3E254B4"/>
    <w:lvl w:ilvl="0" w:tplc="1236FC8A">
      <w:start w:val="1"/>
      <w:numFmt w:val="decimal"/>
      <w:lvlText w:val="%1."/>
      <w:lvlJc w:val="left"/>
      <w:pPr>
        <w:ind w:left="720" w:hanging="360"/>
      </w:pPr>
      <w:rPr>
        <w:rFonts w:hint="default"/>
        <w:sz w:val="26"/>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6D293E"/>
    <w:multiLevelType w:val="hybridMultilevel"/>
    <w:tmpl w:val="F044EE28"/>
    <w:lvl w:ilvl="0" w:tplc="18C24FC2">
      <w:start w:val="1"/>
      <w:numFmt w:val="lowerLetter"/>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7E266B"/>
    <w:multiLevelType w:val="hybridMultilevel"/>
    <w:tmpl w:val="F88A6D8C"/>
    <w:lvl w:ilvl="0" w:tplc="F2F66F02">
      <w:start w:val="1"/>
      <w:numFmt w:val="decimal"/>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2F22AE"/>
    <w:multiLevelType w:val="hybridMultilevel"/>
    <w:tmpl w:val="9E107A4C"/>
    <w:lvl w:ilvl="0" w:tplc="CAA8166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09B0443B"/>
    <w:multiLevelType w:val="hybridMultilevel"/>
    <w:tmpl w:val="231EA2E6"/>
    <w:lvl w:ilvl="0" w:tplc="A7BED4A8">
      <w:start w:val="1"/>
      <w:numFmt w:val="decimal"/>
      <w:lvlText w:val="%1."/>
      <w:lvlJc w:val="left"/>
      <w:pPr>
        <w:ind w:left="720" w:hanging="360"/>
      </w:pPr>
      <w:rPr>
        <w:rFonts w:hint="default"/>
        <w:sz w:val="26"/>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C242ED"/>
    <w:multiLevelType w:val="hybridMultilevel"/>
    <w:tmpl w:val="85CECDA6"/>
    <w:lvl w:ilvl="0" w:tplc="ED22CA88">
      <w:start w:val="4"/>
      <w:numFmt w:val="upperRoman"/>
      <w:lvlText w:val="%1."/>
      <w:lvlJc w:val="left"/>
      <w:pPr>
        <w:ind w:left="1080" w:hanging="720"/>
      </w:pPr>
      <w:rPr>
        <w:rFonts w:hint="default"/>
        <w:b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D80170"/>
    <w:multiLevelType w:val="hybridMultilevel"/>
    <w:tmpl w:val="B0B230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F26703"/>
    <w:multiLevelType w:val="hybridMultilevel"/>
    <w:tmpl w:val="A078BCF8"/>
    <w:lvl w:ilvl="0" w:tplc="1236FC8A">
      <w:start w:val="1"/>
      <w:numFmt w:val="decimal"/>
      <w:lvlText w:val="%1."/>
      <w:lvlJc w:val="left"/>
      <w:pPr>
        <w:ind w:left="720" w:hanging="360"/>
      </w:pPr>
      <w:rPr>
        <w:rFonts w:hint="default"/>
        <w:sz w:val="26"/>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D551B8B"/>
    <w:multiLevelType w:val="hybridMultilevel"/>
    <w:tmpl w:val="CC9AA8C0"/>
    <w:lvl w:ilvl="0" w:tplc="EA16CB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DA768DB"/>
    <w:multiLevelType w:val="hybridMultilevel"/>
    <w:tmpl w:val="C02279B0"/>
    <w:lvl w:ilvl="0" w:tplc="EA647DC6">
      <w:start w:val="1"/>
      <w:numFmt w:val="lowerLetter"/>
      <w:lvlText w:val="%1)"/>
      <w:lvlJc w:val="left"/>
      <w:pPr>
        <w:ind w:left="720" w:hanging="360"/>
      </w:pPr>
      <w:rPr>
        <w:rFonts w:hint="default"/>
        <w:sz w:val="26"/>
        <w:szCs w:val="22"/>
        <w:lang w:val="vi-V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DFA70E2"/>
    <w:multiLevelType w:val="hybridMultilevel"/>
    <w:tmpl w:val="B14AE72E"/>
    <w:lvl w:ilvl="0" w:tplc="51DCDBA4">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FC725C"/>
    <w:multiLevelType w:val="hybridMultilevel"/>
    <w:tmpl w:val="91C267B4"/>
    <w:lvl w:ilvl="0" w:tplc="BAE8E610">
      <w:start w:val="1"/>
      <w:numFmt w:val="lowerLetter"/>
      <w:lvlText w:val="%1)"/>
      <w:lvlJc w:val="left"/>
      <w:pPr>
        <w:ind w:left="720" w:hanging="360"/>
      </w:pPr>
      <w:rPr>
        <w:rFonts w:hint="default"/>
        <w:sz w:val="26"/>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18020A8"/>
    <w:multiLevelType w:val="hybridMultilevel"/>
    <w:tmpl w:val="DF88F930"/>
    <w:lvl w:ilvl="0" w:tplc="66A06548">
      <w:start w:val="1"/>
      <w:numFmt w:val="decimal"/>
      <w:lvlText w:val="%1."/>
      <w:lvlJc w:val="left"/>
      <w:pPr>
        <w:ind w:left="1080" w:hanging="72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4497768"/>
    <w:multiLevelType w:val="hybridMultilevel"/>
    <w:tmpl w:val="E6E45F12"/>
    <w:lvl w:ilvl="0" w:tplc="A5C285DA">
      <w:start w:val="4"/>
      <w:numFmt w:val="upperRoman"/>
      <w:lvlText w:val="%1."/>
      <w:lvlJc w:val="left"/>
      <w:pPr>
        <w:ind w:left="1080" w:hanging="720"/>
      </w:pPr>
      <w:rPr>
        <w:rFonts w:hint="default"/>
        <w:b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857753D"/>
    <w:multiLevelType w:val="hybridMultilevel"/>
    <w:tmpl w:val="91C267B4"/>
    <w:lvl w:ilvl="0" w:tplc="BAE8E610">
      <w:start w:val="1"/>
      <w:numFmt w:val="lowerLetter"/>
      <w:lvlText w:val="%1)"/>
      <w:lvlJc w:val="left"/>
      <w:pPr>
        <w:ind w:left="720" w:hanging="360"/>
      </w:pPr>
      <w:rPr>
        <w:rFonts w:hint="default"/>
        <w:sz w:val="26"/>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8AC41F2"/>
    <w:multiLevelType w:val="hybridMultilevel"/>
    <w:tmpl w:val="B1AE1100"/>
    <w:lvl w:ilvl="0" w:tplc="395AAF90">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1B7B67AD"/>
    <w:multiLevelType w:val="hybridMultilevel"/>
    <w:tmpl w:val="AD9E1568"/>
    <w:lvl w:ilvl="0" w:tplc="4F9A1AD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1D0C0A6D"/>
    <w:multiLevelType w:val="multilevel"/>
    <w:tmpl w:val="64C8D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E0C7A99"/>
    <w:multiLevelType w:val="hybridMultilevel"/>
    <w:tmpl w:val="EFD43B7E"/>
    <w:lvl w:ilvl="0" w:tplc="B2A282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EFF522C"/>
    <w:multiLevelType w:val="hybridMultilevel"/>
    <w:tmpl w:val="91C267B4"/>
    <w:lvl w:ilvl="0" w:tplc="BAE8E610">
      <w:start w:val="1"/>
      <w:numFmt w:val="lowerLetter"/>
      <w:lvlText w:val="%1)"/>
      <w:lvlJc w:val="left"/>
      <w:pPr>
        <w:ind w:left="720" w:hanging="360"/>
      </w:pPr>
      <w:rPr>
        <w:rFonts w:hint="default"/>
        <w:sz w:val="26"/>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F4A056E"/>
    <w:multiLevelType w:val="hybridMultilevel"/>
    <w:tmpl w:val="3740E084"/>
    <w:lvl w:ilvl="0" w:tplc="B8BEF5EA">
      <w:start w:val="1"/>
      <w:numFmt w:val="lowerLetter"/>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FD85407"/>
    <w:multiLevelType w:val="hybridMultilevel"/>
    <w:tmpl w:val="231EA2E6"/>
    <w:lvl w:ilvl="0" w:tplc="A7BED4A8">
      <w:start w:val="1"/>
      <w:numFmt w:val="decimal"/>
      <w:lvlText w:val="%1."/>
      <w:lvlJc w:val="left"/>
      <w:pPr>
        <w:ind w:left="720" w:hanging="360"/>
      </w:pPr>
      <w:rPr>
        <w:rFonts w:hint="default"/>
        <w:sz w:val="26"/>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01D2A88"/>
    <w:multiLevelType w:val="multilevel"/>
    <w:tmpl w:val="B4F002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0C8455C"/>
    <w:multiLevelType w:val="hybridMultilevel"/>
    <w:tmpl w:val="022250DE"/>
    <w:lvl w:ilvl="0" w:tplc="7D84CA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3CE4045"/>
    <w:multiLevelType w:val="hybridMultilevel"/>
    <w:tmpl w:val="9E2A37A2"/>
    <w:lvl w:ilvl="0" w:tplc="8A3480FE">
      <w:start w:val="4"/>
      <w:numFmt w:val="upperRoman"/>
      <w:lvlText w:val="%1."/>
      <w:lvlJc w:val="left"/>
      <w:pPr>
        <w:ind w:left="1080" w:hanging="720"/>
      </w:pPr>
      <w:rPr>
        <w:rFonts w:hint="default"/>
        <w:b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76A51F0"/>
    <w:multiLevelType w:val="hybridMultilevel"/>
    <w:tmpl w:val="5F4ED052"/>
    <w:lvl w:ilvl="0" w:tplc="CAF0CD0C">
      <w:start w:val="15"/>
      <w:numFmt w:val="bullet"/>
      <w:lvlText w:val="-"/>
      <w:lvlJc w:val="left"/>
      <w:pPr>
        <w:ind w:left="1170" w:hanging="360"/>
      </w:pPr>
      <w:rPr>
        <w:rFonts w:ascii="Times New Roman" w:eastAsia="Times New Roman"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1" w15:restartNumberingAfterBreak="0">
    <w:nsid w:val="2BBD2720"/>
    <w:multiLevelType w:val="hybridMultilevel"/>
    <w:tmpl w:val="57908C62"/>
    <w:lvl w:ilvl="0" w:tplc="1236FC8A">
      <w:start w:val="1"/>
      <w:numFmt w:val="decimal"/>
      <w:lvlText w:val="%1."/>
      <w:lvlJc w:val="left"/>
      <w:pPr>
        <w:ind w:left="720" w:hanging="360"/>
      </w:pPr>
      <w:rPr>
        <w:rFonts w:hint="default"/>
        <w:sz w:val="26"/>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4B3C95"/>
    <w:multiLevelType w:val="hybridMultilevel"/>
    <w:tmpl w:val="A078BCF8"/>
    <w:lvl w:ilvl="0" w:tplc="1236FC8A">
      <w:start w:val="1"/>
      <w:numFmt w:val="decimal"/>
      <w:lvlText w:val="%1."/>
      <w:lvlJc w:val="left"/>
      <w:pPr>
        <w:ind w:left="720" w:hanging="360"/>
      </w:pPr>
      <w:rPr>
        <w:rFonts w:hint="default"/>
        <w:sz w:val="26"/>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FF03BC7"/>
    <w:multiLevelType w:val="hybridMultilevel"/>
    <w:tmpl w:val="DF88F930"/>
    <w:lvl w:ilvl="0" w:tplc="66A06548">
      <w:start w:val="1"/>
      <w:numFmt w:val="decimal"/>
      <w:lvlText w:val="%1."/>
      <w:lvlJc w:val="left"/>
      <w:pPr>
        <w:ind w:left="1080" w:hanging="72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00605E3"/>
    <w:multiLevelType w:val="hybridMultilevel"/>
    <w:tmpl w:val="565218FC"/>
    <w:lvl w:ilvl="0" w:tplc="7272F0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05C03A4"/>
    <w:multiLevelType w:val="hybridMultilevel"/>
    <w:tmpl w:val="B95A474E"/>
    <w:lvl w:ilvl="0" w:tplc="031A45C0">
      <w:start w:val="1"/>
      <w:numFmt w:val="lowerLetter"/>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14442FC"/>
    <w:multiLevelType w:val="hybridMultilevel"/>
    <w:tmpl w:val="F88A6D8C"/>
    <w:lvl w:ilvl="0" w:tplc="F2F66F02">
      <w:start w:val="1"/>
      <w:numFmt w:val="decimal"/>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1DA244B"/>
    <w:multiLevelType w:val="hybridMultilevel"/>
    <w:tmpl w:val="61C2D5B6"/>
    <w:lvl w:ilvl="0" w:tplc="76A2AEA4">
      <w:start w:val="1"/>
      <w:numFmt w:val="decimal"/>
      <w:lvlText w:val="%1."/>
      <w:lvlJc w:val="left"/>
      <w:pPr>
        <w:ind w:left="720" w:hanging="360"/>
      </w:pPr>
      <w:rPr>
        <w:rFonts w:hint="default"/>
        <w:sz w:val="26"/>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3A50C24"/>
    <w:multiLevelType w:val="hybridMultilevel"/>
    <w:tmpl w:val="F628FA5A"/>
    <w:lvl w:ilvl="0" w:tplc="314CA528">
      <w:start w:val="1"/>
      <w:numFmt w:val="decimal"/>
      <w:lvlText w:val="%1."/>
      <w:lvlJc w:val="left"/>
      <w:pPr>
        <w:ind w:left="720" w:hanging="360"/>
      </w:pPr>
      <w:rPr>
        <w:rFonts w:hint="default"/>
        <w:sz w:val="26"/>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7A86602"/>
    <w:multiLevelType w:val="hybridMultilevel"/>
    <w:tmpl w:val="CA1C2B8E"/>
    <w:lvl w:ilvl="0" w:tplc="749ABDF0">
      <w:start w:val="1"/>
      <w:numFmt w:val="lowerLetter"/>
      <w:lvlText w:val="%1)"/>
      <w:lvlJc w:val="left"/>
      <w:pPr>
        <w:ind w:left="720" w:hanging="360"/>
      </w:pPr>
      <w:rPr>
        <w:rFonts w:hint="default"/>
        <w:sz w:val="26"/>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7C77CC9"/>
    <w:multiLevelType w:val="hybridMultilevel"/>
    <w:tmpl w:val="E4CABF56"/>
    <w:lvl w:ilvl="0" w:tplc="F032787A">
      <w:start w:val="1"/>
      <w:numFmt w:val="upperRoman"/>
      <w:lvlText w:val="%1."/>
      <w:lvlJc w:val="left"/>
      <w:pPr>
        <w:ind w:left="1080" w:hanging="720"/>
      </w:pPr>
      <w:rPr>
        <w:rFonts w:hint="default"/>
        <w:b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80562BB"/>
    <w:multiLevelType w:val="hybridMultilevel"/>
    <w:tmpl w:val="0582B9AE"/>
    <w:lvl w:ilvl="0" w:tplc="EF16B6D6">
      <w:start w:val="1"/>
      <w:numFmt w:val="lowerLetter"/>
      <w:lvlText w:val="%1)"/>
      <w:lvlJc w:val="left"/>
      <w:pPr>
        <w:ind w:left="720" w:hanging="360"/>
      </w:pPr>
      <w:rPr>
        <w:rFonts w:hint="default"/>
        <w:sz w:val="26"/>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A1875DD"/>
    <w:multiLevelType w:val="hybridMultilevel"/>
    <w:tmpl w:val="E014F4AA"/>
    <w:lvl w:ilvl="0" w:tplc="882ED63C">
      <w:start w:val="1"/>
      <w:numFmt w:val="lowerLetter"/>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B074C12"/>
    <w:multiLevelType w:val="hybridMultilevel"/>
    <w:tmpl w:val="CC9AA8C0"/>
    <w:lvl w:ilvl="0" w:tplc="EA16CB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B1C4F18"/>
    <w:multiLevelType w:val="hybridMultilevel"/>
    <w:tmpl w:val="56CE96DA"/>
    <w:lvl w:ilvl="0" w:tplc="C2A25AC0">
      <w:start w:val="1"/>
      <w:numFmt w:val="lowerLetter"/>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EFC1901"/>
    <w:multiLevelType w:val="hybridMultilevel"/>
    <w:tmpl w:val="F1E0B642"/>
    <w:lvl w:ilvl="0" w:tplc="A8DEBDB4">
      <w:start w:val="4"/>
      <w:numFmt w:val="upperRoman"/>
      <w:lvlText w:val="%1."/>
      <w:lvlJc w:val="left"/>
      <w:pPr>
        <w:ind w:left="1080" w:hanging="720"/>
      </w:pPr>
      <w:rPr>
        <w:rFonts w:hint="default"/>
        <w:b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F0720E8"/>
    <w:multiLevelType w:val="hybridMultilevel"/>
    <w:tmpl w:val="41B2D95A"/>
    <w:lvl w:ilvl="0" w:tplc="E8D24A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F1D7F1D"/>
    <w:multiLevelType w:val="hybridMultilevel"/>
    <w:tmpl w:val="F88A6D8C"/>
    <w:lvl w:ilvl="0" w:tplc="F2F66F02">
      <w:start w:val="1"/>
      <w:numFmt w:val="decimal"/>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1397AC8"/>
    <w:multiLevelType w:val="hybridMultilevel"/>
    <w:tmpl w:val="AD9E1568"/>
    <w:lvl w:ilvl="0" w:tplc="4F9A1AD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9" w15:restartNumberingAfterBreak="0">
    <w:nsid w:val="4185559A"/>
    <w:multiLevelType w:val="hybridMultilevel"/>
    <w:tmpl w:val="8CFABCC2"/>
    <w:lvl w:ilvl="0" w:tplc="04090017">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0" w15:restartNumberingAfterBreak="0">
    <w:nsid w:val="41AE6298"/>
    <w:multiLevelType w:val="hybridMultilevel"/>
    <w:tmpl w:val="81D66222"/>
    <w:lvl w:ilvl="0" w:tplc="3A2050D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46F2B11"/>
    <w:multiLevelType w:val="hybridMultilevel"/>
    <w:tmpl w:val="D4DEDF4E"/>
    <w:lvl w:ilvl="0" w:tplc="554465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5520D80"/>
    <w:multiLevelType w:val="hybridMultilevel"/>
    <w:tmpl w:val="F88A6D8C"/>
    <w:lvl w:ilvl="0" w:tplc="F2F66F02">
      <w:start w:val="1"/>
      <w:numFmt w:val="decimal"/>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7D32376"/>
    <w:multiLevelType w:val="hybridMultilevel"/>
    <w:tmpl w:val="A72CF6D2"/>
    <w:lvl w:ilvl="0" w:tplc="0409000F">
      <w:start w:val="1"/>
      <w:numFmt w:val="decimal"/>
      <w:lvlText w:val="%1."/>
      <w:lvlJc w:val="left"/>
      <w:pPr>
        <w:ind w:left="36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8634FCD"/>
    <w:multiLevelType w:val="hybridMultilevel"/>
    <w:tmpl w:val="B3E254B4"/>
    <w:lvl w:ilvl="0" w:tplc="1236FC8A">
      <w:start w:val="1"/>
      <w:numFmt w:val="decimal"/>
      <w:lvlText w:val="%1."/>
      <w:lvlJc w:val="left"/>
      <w:pPr>
        <w:ind w:left="720" w:hanging="360"/>
      </w:pPr>
      <w:rPr>
        <w:rFonts w:hint="default"/>
        <w:sz w:val="26"/>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A351E72"/>
    <w:multiLevelType w:val="hybridMultilevel"/>
    <w:tmpl w:val="DD0EE760"/>
    <w:lvl w:ilvl="0" w:tplc="EA16CB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B3C7F3C"/>
    <w:multiLevelType w:val="hybridMultilevel"/>
    <w:tmpl w:val="CC1607DC"/>
    <w:lvl w:ilvl="0" w:tplc="71BA837C">
      <w:start w:val="1"/>
      <w:numFmt w:val="decimal"/>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DE10601"/>
    <w:multiLevelType w:val="hybridMultilevel"/>
    <w:tmpl w:val="3740E084"/>
    <w:lvl w:ilvl="0" w:tplc="B8BEF5EA">
      <w:start w:val="1"/>
      <w:numFmt w:val="lowerLetter"/>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E887EC6"/>
    <w:multiLevelType w:val="hybridMultilevel"/>
    <w:tmpl w:val="7D967F9C"/>
    <w:lvl w:ilvl="0" w:tplc="8A2C3B92">
      <w:start w:val="1"/>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0603ED6"/>
    <w:multiLevelType w:val="hybridMultilevel"/>
    <w:tmpl w:val="91C267B4"/>
    <w:lvl w:ilvl="0" w:tplc="BAE8E610">
      <w:start w:val="1"/>
      <w:numFmt w:val="lowerLetter"/>
      <w:lvlText w:val="%1)"/>
      <w:lvlJc w:val="left"/>
      <w:pPr>
        <w:ind w:left="720" w:hanging="360"/>
      </w:pPr>
      <w:rPr>
        <w:rFonts w:hint="default"/>
        <w:sz w:val="26"/>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1B26B40"/>
    <w:multiLevelType w:val="hybridMultilevel"/>
    <w:tmpl w:val="212297AA"/>
    <w:lvl w:ilvl="0" w:tplc="CCA2F300">
      <w:start w:val="1"/>
      <w:numFmt w:val="lowerLetter"/>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3AE1393"/>
    <w:multiLevelType w:val="hybridMultilevel"/>
    <w:tmpl w:val="DD0EE760"/>
    <w:lvl w:ilvl="0" w:tplc="EA16CB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56F4261"/>
    <w:multiLevelType w:val="hybridMultilevel"/>
    <w:tmpl w:val="07328518"/>
    <w:lvl w:ilvl="0" w:tplc="3572C2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5833750B"/>
    <w:multiLevelType w:val="hybridMultilevel"/>
    <w:tmpl w:val="7D967F9C"/>
    <w:lvl w:ilvl="0" w:tplc="8A2C3B92">
      <w:start w:val="1"/>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9816335"/>
    <w:multiLevelType w:val="hybridMultilevel"/>
    <w:tmpl w:val="1D9065C8"/>
    <w:lvl w:ilvl="0" w:tplc="01382ADA">
      <w:start w:val="1"/>
      <w:numFmt w:val="lowerLetter"/>
      <w:lvlText w:val="%1)"/>
      <w:lvlJc w:val="left"/>
      <w:pPr>
        <w:ind w:left="720" w:hanging="360"/>
      </w:pPr>
      <w:rPr>
        <w:rFonts w:hint="default"/>
        <w:sz w:val="26"/>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9CC2930"/>
    <w:multiLevelType w:val="hybridMultilevel"/>
    <w:tmpl w:val="A078BCF8"/>
    <w:lvl w:ilvl="0" w:tplc="1236FC8A">
      <w:start w:val="1"/>
      <w:numFmt w:val="decimal"/>
      <w:lvlText w:val="%1."/>
      <w:lvlJc w:val="left"/>
      <w:pPr>
        <w:ind w:left="720" w:hanging="360"/>
      </w:pPr>
      <w:rPr>
        <w:rFonts w:hint="default"/>
        <w:sz w:val="26"/>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ABE68B0"/>
    <w:multiLevelType w:val="hybridMultilevel"/>
    <w:tmpl w:val="A692CF3A"/>
    <w:lvl w:ilvl="0" w:tplc="9690B3C0">
      <w:start w:val="1"/>
      <w:numFmt w:val="lowerLetter"/>
      <w:lvlText w:val="%1)"/>
      <w:lvlJc w:val="left"/>
      <w:pPr>
        <w:ind w:left="720" w:hanging="360"/>
      </w:pPr>
      <w:rPr>
        <w:rFonts w:hint="default"/>
        <w:sz w:val="26"/>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B21378C"/>
    <w:multiLevelType w:val="hybridMultilevel"/>
    <w:tmpl w:val="57908C62"/>
    <w:lvl w:ilvl="0" w:tplc="1236FC8A">
      <w:start w:val="1"/>
      <w:numFmt w:val="decimal"/>
      <w:lvlText w:val="%1."/>
      <w:lvlJc w:val="left"/>
      <w:pPr>
        <w:ind w:left="720" w:hanging="360"/>
      </w:pPr>
      <w:rPr>
        <w:rFonts w:hint="default"/>
        <w:sz w:val="26"/>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B2E3271"/>
    <w:multiLevelType w:val="hybridMultilevel"/>
    <w:tmpl w:val="A078BCF8"/>
    <w:lvl w:ilvl="0" w:tplc="1236FC8A">
      <w:start w:val="1"/>
      <w:numFmt w:val="decimal"/>
      <w:lvlText w:val="%1."/>
      <w:lvlJc w:val="left"/>
      <w:pPr>
        <w:ind w:left="720" w:hanging="360"/>
      </w:pPr>
      <w:rPr>
        <w:rFonts w:hint="default"/>
        <w:sz w:val="26"/>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C057861"/>
    <w:multiLevelType w:val="hybridMultilevel"/>
    <w:tmpl w:val="055ABCB4"/>
    <w:lvl w:ilvl="0" w:tplc="FCC25576">
      <w:start w:val="1"/>
      <w:numFmt w:val="upperRoman"/>
      <w:lvlText w:val="%1."/>
      <w:lvlJc w:val="left"/>
      <w:pPr>
        <w:ind w:left="1080" w:hanging="720"/>
      </w:pPr>
      <w:rPr>
        <w:rFonts w:hint="default"/>
        <w:b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D9B46DD"/>
    <w:multiLevelType w:val="hybridMultilevel"/>
    <w:tmpl w:val="F4840838"/>
    <w:lvl w:ilvl="0" w:tplc="B2A282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6163681A"/>
    <w:multiLevelType w:val="hybridMultilevel"/>
    <w:tmpl w:val="CC9AA8C0"/>
    <w:lvl w:ilvl="0" w:tplc="EA16CB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1B10E35"/>
    <w:multiLevelType w:val="hybridMultilevel"/>
    <w:tmpl w:val="91C267B4"/>
    <w:lvl w:ilvl="0" w:tplc="BAE8E610">
      <w:start w:val="1"/>
      <w:numFmt w:val="lowerLetter"/>
      <w:lvlText w:val="%1)"/>
      <w:lvlJc w:val="left"/>
      <w:pPr>
        <w:ind w:left="720" w:hanging="360"/>
      </w:pPr>
      <w:rPr>
        <w:rFonts w:hint="default"/>
        <w:sz w:val="26"/>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3910675"/>
    <w:multiLevelType w:val="hybridMultilevel"/>
    <w:tmpl w:val="D4DEDF4E"/>
    <w:lvl w:ilvl="0" w:tplc="554465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8717AB1"/>
    <w:multiLevelType w:val="hybridMultilevel"/>
    <w:tmpl w:val="DD0EE760"/>
    <w:lvl w:ilvl="0" w:tplc="EA16CB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87F263E"/>
    <w:multiLevelType w:val="hybridMultilevel"/>
    <w:tmpl w:val="F044EE28"/>
    <w:lvl w:ilvl="0" w:tplc="18C24FC2">
      <w:start w:val="1"/>
      <w:numFmt w:val="lowerLetter"/>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AE94290"/>
    <w:multiLevelType w:val="hybridMultilevel"/>
    <w:tmpl w:val="945E7AA8"/>
    <w:lvl w:ilvl="0" w:tplc="EF40F07E">
      <w:start w:val="1"/>
      <w:numFmt w:val="decimal"/>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B7A7B26"/>
    <w:multiLevelType w:val="hybridMultilevel"/>
    <w:tmpl w:val="514680EA"/>
    <w:lvl w:ilvl="0" w:tplc="910CE1AA">
      <w:start w:val="1"/>
      <w:numFmt w:val="decimal"/>
      <w:lvlText w:val="%1."/>
      <w:lvlJc w:val="left"/>
      <w:pPr>
        <w:ind w:left="720" w:hanging="360"/>
      </w:pPr>
      <w:rPr>
        <w:rFonts w:hint="default"/>
        <w:sz w:val="26"/>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CA25B69"/>
    <w:multiLevelType w:val="hybridMultilevel"/>
    <w:tmpl w:val="91C267B4"/>
    <w:lvl w:ilvl="0" w:tplc="BAE8E610">
      <w:start w:val="1"/>
      <w:numFmt w:val="lowerLetter"/>
      <w:lvlText w:val="%1)"/>
      <w:lvlJc w:val="left"/>
      <w:pPr>
        <w:ind w:left="720" w:hanging="360"/>
      </w:pPr>
      <w:rPr>
        <w:rFonts w:hint="default"/>
        <w:sz w:val="26"/>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DD72371"/>
    <w:multiLevelType w:val="hybridMultilevel"/>
    <w:tmpl w:val="91C267B4"/>
    <w:lvl w:ilvl="0" w:tplc="BAE8E610">
      <w:start w:val="1"/>
      <w:numFmt w:val="lowerLetter"/>
      <w:lvlText w:val="%1)"/>
      <w:lvlJc w:val="left"/>
      <w:pPr>
        <w:ind w:left="720" w:hanging="360"/>
      </w:pPr>
      <w:rPr>
        <w:rFonts w:hint="default"/>
        <w:sz w:val="26"/>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F06195C"/>
    <w:multiLevelType w:val="hybridMultilevel"/>
    <w:tmpl w:val="231EA2E6"/>
    <w:lvl w:ilvl="0" w:tplc="A7BED4A8">
      <w:start w:val="1"/>
      <w:numFmt w:val="decimal"/>
      <w:lvlText w:val="%1."/>
      <w:lvlJc w:val="left"/>
      <w:pPr>
        <w:ind w:left="720" w:hanging="360"/>
      </w:pPr>
      <w:rPr>
        <w:rFonts w:hint="default"/>
        <w:sz w:val="26"/>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24809CF"/>
    <w:multiLevelType w:val="hybridMultilevel"/>
    <w:tmpl w:val="B0B230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26909C0"/>
    <w:multiLevelType w:val="hybridMultilevel"/>
    <w:tmpl w:val="231EA2E6"/>
    <w:lvl w:ilvl="0" w:tplc="A7BED4A8">
      <w:start w:val="1"/>
      <w:numFmt w:val="decimal"/>
      <w:lvlText w:val="%1."/>
      <w:lvlJc w:val="left"/>
      <w:pPr>
        <w:ind w:left="720" w:hanging="360"/>
      </w:pPr>
      <w:rPr>
        <w:rFonts w:hint="default"/>
        <w:sz w:val="26"/>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6FC74D1"/>
    <w:multiLevelType w:val="hybridMultilevel"/>
    <w:tmpl w:val="91C267B4"/>
    <w:lvl w:ilvl="0" w:tplc="BAE8E610">
      <w:start w:val="1"/>
      <w:numFmt w:val="lowerLetter"/>
      <w:lvlText w:val="%1)"/>
      <w:lvlJc w:val="left"/>
      <w:pPr>
        <w:ind w:left="720" w:hanging="360"/>
      </w:pPr>
      <w:rPr>
        <w:rFonts w:hint="default"/>
        <w:sz w:val="26"/>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CE95B98"/>
    <w:multiLevelType w:val="hybridMultilevel"/>
    <w:tmpl w:val="DF88F930"/>
    <w:lvl w:ilvl="0" w:tplc="66A06548">
      <w:start w:val="1"/>
      <w:numFmt w:val="decimal"/>
      <w:lvlText w:val="%1."/>
      <w:lvlJc w:val="left"/>
      <w:pPr>
        <w:ind w:left="1080" w:hanging="72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D794D7F"/>
    <w:multiLevelType w:val="hybridMultilevel"/>
    <w:tmpl w:val="231EA2E6"/>
    <w:lvl w:ilvl="0" w:tplc="A7BED4A8">
      <w:start w:val="1"/>
      <w:numFmt w:val="decimal"/>
      <w:lvlText w:val="%1."/>
      <w:lvlJc w:val="left"/>
      <w:pPr>
        <w:ind w:left="720" w:hanging="360"/>
      </w:pPr>
      <w:rPr>
        <w:rFonts w:hint="default"/>
        <w:sz w:val="26"/>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EA676B8"/>
    <w:multiLevelType w:val="hybridMultilevel"/>
    <w:tmpl w:val="8CDEB8B2"/>
    <w:lvl w:ilvl="0" w:tplc="08F61286">
      <w:start w:val="1"/>
      <w:numFmt w:val="lowerLetter"/>
      <w:lvlText w:val="%1)"/>
      <w:lvlJc w:val="left"/>
      <w:pPr>
        <w:ind w:left="720" w:hanging="360"/>
      </w:pPr>
      <w:rPr>
        <w:rFonts w:hint="default"/>
        <w:lang w:val="vi-V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3"/>
  </w:num>
  <w:num w:numId="2">
    <w:abstractNumId w:val="49"/>
  </w:num>
  <w:num w:numId="3">
    <w:abstractNumId w:val="15"/>
  </w:num>
  <w:num w:numId="4">
    <w:abstractNumId w:val="11"/>
  </w:num>
  <w:num w:numId="5">
    <w:abstractNumId w:val="81"/>
  </w:num>
  <w:num w:numId="6">
    <w:abstractNumId w:val="34"/>
  </w:num>
  <w:num w:numId="7">
    <w:abstractNumId w:val="52"/>
  </w:num>
  <w:num w:numId="8">
    <w:abstractNumId w:val="70"/>
  </w:num>
  <w:num w:numId="9">
    <w:abstractNumId w:val="40"/>
  </w:num>
  <w:num w:numId="10">
    <w:abstractNumId w:val="7"/>
  </w:num>
  <w:num w:numId="11">
    <w:abstractNumId w:val="47"/>
  </w:num>
  <w:num w:numId="12">
    <w:abstractNumId w:val="33"/>
  </w:num>
  <w:num w:numId="13">
    <w:abstractNumId w:val="20"/>
  </w:num>
  <w:num w:numId="14">
    <w:abstractNumId w:val="60"/>
  </w:num>
  <w:num w:numId="15">
    <w:abstractNumId w:val="84"/>
  </w:num>
  <w:num w:numId="16">
    <w:abstractNumId w:val="17"/>
  </w:num>
  <w:num w:numId="17">
    <w:abstractNumId w:val="31"/>
  </w:num>
  <w:num w:numId="18">
    <w:abstractNumId w:val="3"/>
  </w:num>
  <w:num w:numId="19">
    <w:abstractNumId w:val="61"/>
  </w:num>
  <w:num w:numId="20">
    <w:abstractNumId w:val="44"/>
  </w:num>
  <w:num w:numId="21">
    <w:abstractNumId w:val="57"/>
  </w:num>
  <w:num w:numId="22">
    <w:abstractNumId w:val="5"/>
  </w:num>
  <w:num w:numId="23">
    <w:abstractNumId w:val="1"/>
  </w:num>
  <w:num w:numId="24">
    <w:abstractNumId w:val="10"/>
  </w:num>
  <w:num w:numId="25">
    <w:abstractNumId w:val="66"/>
  </w:num>
  <w:num w:numId="26">
    <w:abstractNumId w:val="64"/>
  </w:num>
  <w:num w:numId="27">
    <w:abstractNumId w:val="12"/>
  </w:num>
  <w:num w:numId="28">
    <w:abstractNumId w:val="18"/>
  </w:num>
  <w:num w:numId="29">
    <w:abstractNumId w:val="0"/>
  </w:num>
  <w:num w:numId="30">
    <w:abstractNumId w:val="13"/>
  </w:num>
  <w:num w:numId="31">
    <w:abstractNumId w:val="4"/>
  </w:num>
  <w:num w:numId="32">
    <w:abstractNumId w:val="54"/>
  </w:num>
  <w:num w:numId="33">
    <w:abstractNumId w:val="67"/>
  </w:num>
  <w:num w:numId="34">
    <w:abstractNumId w:val="39"/>
  </w:num>
  <w:num w:numId="35">
    <w:abstractNumId w:val="37"/>
  </w:num>
  <w:num w:numId="36">
    <w:abstractNumId w:val="14"/>
  </w:num>
  <w:num w:numId="37">
    <w:abstractNumId w:val="68"/>
  </w:num>
  <w:num w:numId="38">
    <w:abstractNumId w:val="69"/>
  </w:num>
  <w:num w:numId="39">
    <w:abstractNumId w:val="55"/>
  </w:num>
  <w:num w:numId="40">
    <w:abstractNumId w:val="41"/>
  </w:num>
  <w:num w:numId="41">
    <w:abstractNumId w:val="71"/>
  </w:num>
  <w:num w:numId="42">
    <w:abstractNumId w:val="6"/>
  </w:num>
  <w:num w:numId="43">
    <w:abstractNumId w:val="32"/>
  </w:num>
  <w:num w:numId="44">
    <w:abstractNumId w:val="65"/>
  </w:num>
  <w:num w:numId="45">
    <w:abstractNumId w:val="50"/>
  </w:num>
  <w:num w:numId="46">
    <w:abstractNumId w:val="36"/>
  </w:num>
  <w:num w:numId="47">
    <w:abstractNumId w:val="56"/>
  </w:num>
  <w:num w:numId="48">
    <w:abstractNumId w:val="30"/>
  </w:num>
  <w:num w:numId="49">
    <w:abstractNumId w:val="76"/>
  </w:num>
  <w:num w:numId="50">
    <w:abstractNumId w:val="35"/>
  </w:num>
  <w:num w:numId="51">
    <w:abstractNumId w:val="42"/>
  </w:num>
  <w:num w:numId="52">
    <w:abstractNumId w:val="38"/>
  </w:num>
  <w:num w:numId="53">
    <w:abstractNumId w:val="58"/>
  </w:num>
  <w:num w:numId="54">
    <w:abstractNumId w:val="29"/>
  </w:num>
  <w:num w:numId="55">
    <w:abstractNumId w:val="45"/>
  </w:num>
  <w:num w:numId="56">
    <w:abstractNumId w:val="77"/>
  </w:num>
  <w:num w:numId="57">
    <w:abstractNumId w:val="80"/>
  </w:num>
  <w:num w:numId="58">
    <w:abstractNumId w:val="82"/>
  </w:num>
  <w:num w:numId="59">
    <w:abstractNumId w:val="26"/>
  </w:num>
  <w:num w:numId="60">
    <w:abstractNumId w:val="9"/>
  </w:num>
  <w:num w:numId="61">
    <w:abstractNumId w:val="25"/>
  </w:num>
  <w:num w:numId="62">
    <w:abstractNumId w:val="2"/>
  </w:num>
  <w:num w:numId="63">
    <w:abstractNumId w:val="79"/>
  </w:num>
  <w:num w:numId="64">
    <w:abstractNumId w:val="16"/>
  </w:num>
  <w:num w:numId="65">
    <w:abstractNumId w:val="59"/>
  </w:num>
  <w:num w:numId="66">
    <w:abstractNumId w:val="72"/>
  </w:num>
  <w:num w:numId="67">
    <w:abstractNumId w:val="83"/>
  </w:num>
  <w:num w:numId="68">
    <w:abstractNumId w:val="19"/>
  </w:num>
  <w:num w:numId="69">
    <w:abstractNumId w:val="78"/>
  </w:num>
  <w:num w:numId="70">
    <w:abstractNumId w:val="24"/>
  </w:num>
  <w:num w:numId="71">
    <w:abstractNumId w:val="85"/>
  </w:num>
  <w:num w:numId="72">
    <w:abstractNumId w:val="73"/>
  </w:num>
  <w:num w:numId="73">
    <w:abstractNumId w:val="86"/>
  </w:num>
  <w:num w:numId="74">
    <w:abstractNumId w:val="23"/>
  </w:num>
  <w:num w:numId="75">
    <w:abstractNumId w:val="51"/>
  </w:num>
  <w:num w:numId="76">
    <w:abstractNumId w:val="43"/>
  </w:num>
  <w:num w:numId="77">
    <w:abstractNumId w:val="75"/>
  </w:num>
  <w:num w:numId="78">
    <w:abstractNumId w:val="74"/>
  </w:num>
  <w:num w:numId="79">
    <w:abstractNumId w:val="63"/>
  </w:num>
  <w:num w:numId="80">
    <w:abstractNumId w:val="8"/>
  </w:num>
  <w:num w:numId="81">
    <w:abstractNumId w:val="21"/>
  </w:num>
  <w:num w:numId="82">
    <w:abstractNumId w:val="48"/>
  </w:num>
  <w:num w:numId="83">
    <w:abstractNumId w:val="27"/>
  </w:num>
  <w:num w:numId="84">
    <w:abstractNumId w:val="22"/>
  </w:num>
  <w:num w:numId="85">
    <w:abstractNumId w:val="62"/>
  </w:num>
  <w:num w:numId="86">
    <w:abstractNumId w:val="46"/>
  </w:num>
  <w:num w:numId="87">
    <w:abstractNumId w:val="28"/>
  </w:num>
  <w:numIdMacAtCleanup w:val="8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uan Viet">
    <w15:presenceInfo w15:providerId="Windows Live" w15:userId="a73e400b0a339b14"/>
  </w15:person>
  <w15:person w15:author="Van Thanh PHAN">
    <w15:presenceInfo w15:providerId="Windows Live" w15:userId="25623dd47fecc442"/>
  </w15:person>
  <w15:person w15:author="Admin">
    <w15:presenceInfo w15:providerId="Windows Live" w15:userId="e923040489f3b24c"/>
  </w15:person>
  <w15:person w15:author="HUONG NLNT">
    <w15:presenceInfo w15:providerId="None" w15:userId="HUONG NLN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numFmt w:val="decimal"/>
    <w:numStart w:val="6"/>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F79"/>
    <w:rsid w:val="0000061D"/>
    <w:rsid w:val="00000AF2"/>
    <w:rsid w:val="000019E7"/>
    <w:rsid w:val="00003663"/>
    <w:rsid w:val="0000414C"/>
    <w:rsid w:val="00005810"/>
    <w:rsid w:val="00005AF6"/>
    <w:rsid w:val="00005DE7"/>
    <w:rsid w:val="00006632"/>
    <w:rsid w:val="0000796D"/>
    <w:rsid w:val="0001187F"/>
    <w:rsid w:val="00011B6A"/>
    <w:rsid w:val="00011B79"/>
    <w:rsid w:val="00012DC1"/>
    <w:rsid w:val="00014FD9"/>
    <w:rsid w:val="000172C1"/>
    <w:rsid w:val="0002028C"/>
    <w:rsid w:val="00020893"/>
    <w:rsid w:val="00021668"/>
    <w:rsid w:val="00021A09"/>
    <w:rsid w:val="00021B73"/>
    <w:rsid w:val="00023A52"/>
    <w:rsid w:val="00024A93"/>
    <w:rsid w:val="00024C59"/>
    <w:rsid w:val="000250E6"/>
    <w:rsid w:val="00025A44"/>
    <w:rsid w:val="00026405"/>
    <w:rsid w:val="00026BFC"/>
    <w:rsid w:val="000270A5"/>
    <w:rsid w:val="00032463"/>
    <w:rsid w:val="0003261E"/>
    <w:rsid w:val="00036A34"/>
    <w:rsid w:val="000372C9"/>
    <w:rsid w:val="000373EE"/>
    <w:rsid w:val="000423EE"/>
    <w:rsid w:val="0004242E"/>
    <w:rsid w:val="000424FE"/>
    <w:rsid w:val="00042B11"/>
    <w:rsid w:val="0004338A"/>
    <w:rsid w:val="0004454D"/>
    <w:rsid w:val="00045E9D"/>
    <w:rsid w:val="00045F8A"/>
    <w:rsid w:val="0004612C"/>
    <w:rsid w:val="000501C8"/>
    <w:rsid w:val="00050928"/>
    <w:rsid w:val="00051868"/>
    <w:rsid w:val="0005249D"/>
    <w:rsid w:val="00052C26"/>
    <w:rsid w:val="0005353B"/>
    <w:rsid w:val="00053787"/>
    <w:rsid w:val="00054F0A"/>
    <w:rsid w:val="00056EE0"/>
    <w:rsid w:val="000576E4"/>
    <w:rsid w:val="00057EBB"/>
    <w:rsid w:val="000606F0"/>
    <w:rsid w:val="00063C3E"/>
    <w:rsid w:val="00064BD1"/>
    <w:rsid w:val="000657E0"/>
    <w:rsid w:val="00065911"/>
    <w:rsid w:val="00067AA9"/>
    <w:rsid w:val="00067BAA"/>
    <w:rsid w:val="00072133"/>
    <w:rsid w:val="000725F5"/>
    <w:rsid w:val="00072960"/>
    <w:rsid w:val="0007396F"/>
    <w:rsid w:val="00073AFD"/>
    <w:rsid w:val="00073FE7"/>
    <w:rsid w:val="0007409E"/>
    <w:rsid w:val="00074160"/>
    <w:rsid w:val="00076309"/>
    <w:rsid w:val="00076990"/>
    <w:rsid w:val="0007780A"/>
    <w:rsid w:val="0008154D"/>
    <w:rsid w:val="00083F25"/>
    <w:rsid w:val="00084D00"/>
    <w:rsid w:val="000863FB"/>
    <w:rsid w:val="00086D61"/>
    <w:rsid w:val="00086D99"/>
    <w:rsid w:val="000874D3"/>
    <w:rsid w:val="00095334"/>
    <w:rsid w:val="00095B7F"/>
    <w:rsid w:val="000965C2"/>
    <w:rsid w:val="000977E2"/>
    <w:rsid w:val="00097A08"/>
    <w:rsid w:val="00097D2D"/>
    <w:rsid w:val="000A0BEA"/>
    <w:rsid w:val="000A0DD7"/>
    <w:rsid w:val="000A257C"/>
    <w:rsid w:val="000A3263"/>
    <w:rsid w:val="000A4E7C"/>
    <w:rsid w:val="000A5001"/>
    <w:rsid w:val="000A7900"/>
    <w:rsid w:val="000A7BFB"/>
    <w:rsid w:val="000B0222"/>
    <w:rsid w:val="000B0E92"/>
    <w:rsid w:val="000B11B4"/>
    <w:rsid w:val="000B1CD0"/>
    <w:rsid w:val="000B3030"/>
    <w:rsid w:val="000B46D9"/>
    <w:rsid w:val="000B4C78"/>
    <w:rsid w:val="000B5BFF"/>
    <w:rsid w:val="000B5F37"/>
    <w:rsid w:val="000C00D9"/>
    <w:rsid w:val="000C3442"/>
    <w:rsid w:val="000C49ED"/>
    <w:rsid w:val="000C4F9A"/>
    <w:rsid w:val="000C5912"/>
    <w:rsid w:val="000C5AB1"/>
    <w:rsid w:val="000C6140"/>
    <w:rsid w:val="000C7929"/>
    <w:rsid w:val="000C7C66"/>
    <w:rsid w:val="000D2503"/>
    <w:rsid w:val="000D3EE6"/>
    <w:rsid w:val="000D722D"/>
    <w:rsid w:val="000D76B5"/>
    <w:rsid w:val="000E0EF1"/>
    <w:rsid w:val="000E0F4B"/>
    <w:rsid w:val="000E154B"/>
    <w:rsid w:val="000E33A9"/>
    <w:rsid w:val="000E3595"/>
    <w:rsid w:val="000E4909"/>
    <w:rsid w:val="000E516A"/>
    <w:rsid w:val="000E5FBA"/>
    <w:rsid w:val="000E65F9"/>
    <w:rsid w:val="000E67AA"/>
    <w:rsid w:val="000E6C07"/>
    <w:rsid w:val="000E6C59"/>
    <w:rsid w:val="000E7047"/>
    <w:rsid w:val="000F05FB"/>
    <w:rsid w:val="000F071E"/>
    <w:rsid w:val="000F25C4"/>
    <w:rsid w:val="000F5513"/>
    <w:rsid w:val="000F616D"/>
    <w:rsid w:val="000F69E7"/>
    <w:rsid w:val="000F70D0"/>
    <w:rsid w:val="000F73B6"/>
    <w:rsid w:val="000F7444"/>
    <w:rsid w:val="000F792D"/>
    <w:rsid w:val="000F7BEC"/>
    <w:rsid w:val="00100CB0"/>
    <w:rsid w:val="00100D76"/>
    <w:rsid w:val="00102859"/>
    <w:rsid w:val="00103DA0"/>
    <w:rsid w:val="0010400D"/>
    <w:rsid w:val="001051A4"/>
    <w:rsid w:val="00105488"/>
    <w:rsid w:val="001059CA"/>
    <w:rsid w:val="001063E2"/>
    <w:rsid w:val="00106B37"/>
    <w:rsid w:val="001104D0"/>
    <w:rsid w:val="001113D8"/>
    <w:rsid w:val="00112A83"/>
    <w:rsid w:val="001139BB"/>
    <w:rsid w:val="00114774"/>
    <w:rsid w:val="00114CB8"/>
    <w:rsid w:val="00115436"/>
    <w:rsid w:val="00115579"/>
    <w:rsid w:val="001157A2"/>
    <w:rsid w:val="001161A2"/>
    <w:rsid w:val="0011649F"/>
    <w:rsid w:val="00116FAE"/>
    <w:rsid w:val="00117EC8"/>
    <w:rsid w:val="00117FE2"/>
    <w:rsid w:val="00120748"/>
    <w:rsid w:val="00121429"/>
    <w:rsid w:val="00122530"/>
    <w:rsid w:val="001229C3"/>
    <w:rsid w:val="00122B98"/>
    <w:rsid w:val="00122C76"/>
    <w:rsid w:val="001261A8"/>
    <w:rsid w:val="0012692A"/>
    <w:rsid w:val="00126FC9"/>
    <w:rsid w:val="001312B3"/>
    <w:rsid w:val="001312F8"/>
    <w:rsid w:val="0013307C"/>
    <w:rsid w:val="00133DA8"/>
    <w:rsid w:val="001345B4"/>
    <w:rsid w:val="00134766"/>
    <w:rsid w:val="00135730"/>
    <w:rsid w:val="00135FCA"/>
    <w:rsid w:val="00136C42"/>
    <w:rsid w:val="00137E1B"/>
    <w:rsid w:val="0014012D"/>
    <w:rsid w:val="00140F60"/>
    <w:rsid w:val="00141FDD"/>
    <w:rsid w:val="001428F5"/>
    <w:rsid w:val="00142C47"/>
    <w:rsid w:val="0014344B"/>
    <w:rsid w:val="00143F06"/>
    <w:rsid w:val="00146942"/>
    <w:rsid w:val="00146BCC"/>
    <w:rsid w:val="00147A14"/>
    <w:rsid w:val="001501CF"/>
    <w:rsid w:val="001502DF"/>
    <w:rsid w:val="00151640"/>
    <w:rsid w:val="00153D1C"/>
    <w:rsid w:val="00154943"/>
    <w:rsid w:val="00154C82"/>
    <w:rsid w:val="001611E5"/>
    <w:rsid w:val="0016298C"/>
    <w:rsid w:val="00163791"/>
    <w:rsid w:val="001638D9"/>
    <w:rsid w:val="00164BC3"/>
    <w:rsid w:val="00164DA3"/>
    <w:rsid w:val="00165B20"/>
    <w:rsid w:val="00165BEF"/>
    <w:rsid w:val="00166951"/>
    <w:rsid w:val="00166955"/>
    <w:rsid w:val="00167C4F"/>
    <w:rsid w:val="001716CE"/>
    <w:rsid w:val="001738FD"/>
    <w:rsid w:val="00174C9F"/>
    <w:rsid w:val="001753B5"/>
    <w:rsid w:val="0017742D"/>
    <w:rsid w:val="00180AD8"/>
    <w:rsid w:val="00180C27"/>
    <w:rsid w:val="001819F1"/>
    <w:rsid w:val="0018203D"/>
    <w:rsid w:val="0018242F"/>
    <w:rsid w:val="00182659"/>
    <w:rsid w:val="001857F6"/>
    <w:rsid w:val="00185C99"/>
    <w:rsid w:val="00186199"/>
    <w:rsid w:val="00187448"/>
    <w:rsid w:val="0018748E"/>
    <w:rsid w:val="001920E7"/>
    <w:rsid w:val="00193A36"/>
    <w:rsid w:val="001948D7"/>
    <w:rsid w:val="00194DFD"/>
    <w:rsid w:val="001962E6"/>
    <w:rsid w:val="00197228"/>
    <w:rsid w:val="001A047D"/>
    <w:rsid w:val="001A0D84"/>
    <w:rsid w:val="001A14DB"/>
    <w:rsid w:val="001A3085"/>
    <w:rsid w:val="001A3682"/>
    <w:rsid w:val="001A4150"/>
    <w:rsid w:val="001A5023"/>
    <w:rsid w:val="001A6A4A"/>
    <w:rsid w:val="001A795E"/>
    <w:rsid w:val="001A7A43"/>
    <w:rsid w:val="001A7E18"/>
    <w:rsid w:val="001B01B4"/>
    <w:rsid w:val="001B1535"/>
    <w:rsid w:val="001B191F"/>
    <w:rsid w:val="001B371E"/>
    <w:rsid w:val="001B3FA6"/>
    <w:rsid w:val="001B4286"/>
    <w:rsid w:val="001B461F"/>
    <w:rsid w:val="001B5173"/>
    <w:rsid w:val="001C0CBD"/>
    <w:rsid w:val="001C64DC"/>
    <w:rsid w:val="001C754E"/>
    <w:rsid w:val="001C76E9"/>
    <w:rsid w:val="001C7C4D"/>
    <w:rsid w:val="001D0EC1"/>
    <w:rsid w:val="001D172C"/>
    <w:rsid w:val="001D1CD3"/>
    <w:rsid w:val="001D2DE0"/>
    <w:rsid w:val="001D37F8"/>
    <w:rsid w:val="001D4DEB"/>
    <w:rsid w:val="001D5105"/>
    <w:rsid w:val="001D63E3"/>
    <w:rsid w:val="001D70B4"/>
    <w:rsid w:val="001E51EE"/>
    <w:rsid w:val="001E5778"/>
    <w:rsid w:val="001E58C6"/>
    <w:rsid w:val="001E6A2A"/>
    <w:rsid w:val="001E6C6D"/>
    <w:rsid w:val="001E6E27"/>
    <w:rsid w:val="001F010B"/>
    <w:rsid w:val="001F0387"/>
    <w:rsid w:val="001F2D3A"/>
    <w:rsid w:val="001F2F98"/>
    <w:rsid w:val="001F36E3"/>
    <w:rsid w:val="001F5B1C"/>
    <w:rsid w:val="001F5BF1"/>
    <w:rsid w:val="001F6AE6"/>
    <w:rsid w:val="001F785F"/>
    <w:rsid w:val="00202110"/>
    <w:rsid w:val="0020429A"/>
    <w:rsid w:val="00204498"/>
    <w:rsid w:val="00206291"/>
    <w:rsid w:val="002062C5"/>
    <w:rsid w:val="00206663"/>
    <w:rsid w:val="00206728"/>
    <w:rsid w:val="00206A15"/>
    <w:rsid w:val="00207060"/>
    <w:rsid w:val="00207E26"/>
    <w:rsid w:val="00215E52"/>
    <w:rsid w:val="00216E01"/>
    <w:rsid w:val="0022597A"/>
    <w:rsid w:val="0022636D"/>
    <w:rsid w:val="002265E0"/>
    <w:rsid w:val="00226685"/>
    <w:rsid w:val="00231420"/>
    <w:rsid w:val="00237829"/>
    <w:rsid w:val="00237F2B"/>
    <w:rsid w:val="00240F77"/>
    <w:rsid w:val="00245BEC"/>
    <w:rsid w:val="002477E2"/>
    <w:rsid w:val="00250472"/>
    <w:rsid w:val="00251152"/>
    <w:rsid w:val="00252874"/>
    <w:rsid w:val="0025294E"/>
    <w:rsid w:val="002530B7"/>
    <w:rsid w:val="00253B45"/>
    <w:rsid w:val="00253C6A"/>
    <w:rsid w:val="002573AB"/>
    <w:rsid w:val="00261332"/>
    <w:rsid w:val="00261B83"/>
    <w:rsid w:val="00262ABA"/>
    <w:rsid w:val="00262B31"/>
    <w:rsid w:val="00262CEF"/>
    <w:rsid w:val="00262D27"/>
    <w:rsid w:val="00266821"/>
    <w:rsid w:val="002675E4"/>
    <w:rsid w:val="0026785C"/>
    <w:rsid w:val="00267F5D"/>
    <w:rsid w:val="00270C8B"/>
    <w:rsid w:val="00270FEE"/>
    <w:rsid w:val="00271E4E"/>
    <w:rsid w:val="002728FD"/>
    <w:rsid w:val="002730F9"/>
    <w:rsid w:val="002734D1"/>
    <w:rsid w:val="002741AD"/>
    <w:rsid w:val="00274B06"/>
    <w:rsid w:val="00276174"/>
    <w:rsid w:val="00276931"/>
    <w:rsid w:val="0028100D"/>
    <w:rsid w:val="002818AE"/>
    <w:rsid w:val="002829E1"/>
    <w:rsid w:val="00282D3B"/>
    <w:rsid w:val="00283298"/>
    <w:rsid w:val="00283C53"/>
    <w:rsid w:val="0028439A"/>
    <w:rsid w:val="00284665"/>
    <w:rsid w:val="00284B5B"/>
    <w:rsid w:val="00284D87"/>
    <w:rsid w:val="00284E4A"/>
    <w:rsid w:val="0028556D"/>
    <w:rsid w:val="00286ADA"/>
    <w:rsid w:val="00286B7A"/>
    <w:rsid w:val="00286C39"/>
    <w:rsid w:val="00291580"/>
    <w:rsid w:val="00291A6C"/>
    <w:rsid w:val="00291CDF"/>
    <w:rsid w:val="00292070"/>
    <w:rsid w:val="002928E7"/>
    <w:rsid w:val="00293EAE"/>
    <w:rsid w:val="002943A5"/>
    <w:rsid w:val="002943D8"/>
    <w:rsid w:val="00294CEE"/>
    <w:rsid w:val="00295F15"/>
    <w:rsid w:val="002A04DE"/>
    <w:rsid w:val="002A2404"/>
    <w:rsid w:val="002A40AF"/>
    <w:rsid w:val="002B05F2"/>
    <w:rsid w:val="002B0B82"/>
    <w:rsid w:val="002B15DE"/>
    <w:rsid w:val="002B2C9D"/>
    <w:rsid w:val="002B33AD"/>
    <w:rsid w:val="002B6E50"/>
    <w:rsid w:val="002B74D8"/>
    <w:rsid w:val="002B7D26"/>
    <w:rsid w:val="002B7D8C"/>
    <w:rsid w:val="002C024C"/>
    <w:rsid w:val="002C06A6"/>
    <w:rsid w:val="002C3C59"/>
    <w:rsid w:val="002C3D72"/>
    <w:rsid w:val="002C3F0F"/>
    <w:rsid w:val="002C40DF"/>
    <w:rsid w:val="002C4DD0"/>
    <w:rsid w:val="002C5015"/>
    <w:rsid w:val="002C5469"/>
    <w:rsid w:val="002C7D1A"/>
    <w:rsid w:val="002D02EB"/>
    <w:rsid w:val="002D0788"/>
    <w:rsid w:val="002D07EA"/>
    <w:rsid w:val="002D2260"/>
    <w:rsid w:val="002D2AF5"/>
    <w:rsid w:val="002D5DF8"/>
    <w:rsid w:val="002D619A"/>
    <w:rsid w:val="002E1291"/>
    <w:rsid w:val="002E1507"/>
    <w:rsid w:val="002E2815"/>
    <w:rsid w:val="002E2B2A"/>
    <w:rsid w:val="002E3E33"/>
    <w:rsid w:val="002E4395"/>
    <w:rsid w:val="002E4C1F"/>
    <w:rsid w:val="002E4F5B"/>
    <w:rsid w:val="002E65EC"/>
    <w:rsid w:val="002E71BE"/>
    <w:rsid w:val="002E734A"/>
    <w:rsid w:val="002E734D"/>
    <w:rsid w:val="002F12DE"/>
    <w:rsid w:val="002F1C10"/>
    <w:rsid w:val="002F593D"/>
    <w:rsid w:val="002F7498"/>
    <w:rsid w:val="002F7BF6"/>
    <w:rsid w:val="00300B58"/>
    <w:rsid w:val="00301CAF"/>
    <w:rsid w:val="003020A6"/>
    <w:rsid w:val="0030254A"/>
    <w:rsid w:val="0030482C"/>
    <w:rsid w:val="003079B1"/>
    <w:rsid w:val="00307BDD"/>
    <w:rsid w:val="003100B9"/>
    <w:rsid w:val="00310153"/>
    <w:rsid w:val="003105CC"/>
    <w:rsid w:val="00310C4A"/>
    <w:rsid w:val="00311FA9"/>
    <w:rsid w:val="003139EB"/>
    <w:rsid w:val="0031455F"/>
    <w:rsid w:val="0031471D"/>
    <w:rsid w:val="00314924"/>
    <w:rsid w:val="0031536E"/>
    <w:rsid w:val="00322496"/>
    <w:rsid w:val="0032254E"/>
    <w:rsid w:val="0032311B"/>
    <w:rsid w:val="003238A4"/>
    <w:rsid w:val="00324900"/>
    <w:rsid w:val="003260E3"/>
    <w:rsid w:val="00326930"/>
    <w:rsid w:val="00326DE9"/>
    <w:rsid w:val="00326E45"/>
    <w:rsid w:val="00327A8B"/>
    <w:rsid w:val="00330862"/>
    <w:rsid w:val="003311E7"/>
    <w:rsid w:val="003313CB"/>
    <w:rsid w:val="00331AA3"/>
    <w:rsid w:val="00332CE7"/>
    <w:rsid w:val="003331B5"/>
    <w:rsid w:val="00334217"/>
    <w:rsid w:val="00335DEC"/>
    <w:rsid w:val="00335F4D"/>
    <w:rsid w:val="00336D6F"/>
    <w:rsid w:val="00336DC5"/>
    <w:rsid w:val="00337A2A"/>
    <w:rsid w:val="00340695"/>
    <w:rsid w:val="0034168B"/>
    <w:rsid w:val="00343162"/>
    <w:rsid w:val="0034383D"/>
    <w:rsid w:val="00344BEA"/>
    <w:rsid w:val="00347BDD"/>
    <w:rsid w:val="00347F7A"/>
    <w:rsid w:val="00352212"/>
    <w:rsid w:val="003528A5"/>
    <w:rsid w:val="00352AA5"/>
    <w:rsid w:val="00353EF9"/>
    <w:rsid w:val="00354F46"/>
    <w:rsid w:val="00355B4B"/>
    <w:rsid w:val="0035746F"/>
    <w:rsid w:val="00357CFB"/>
    <w:rsid w:val="003604ED"/>
    <w:rsid w:val="00360A7A"/>
    <w:rsid w:val="003611E6"/>
    <w:rsid w:val="0036166A"/>
    <w:rsid w:val="00361ECE"/>
    <w:rsid w:val="0036259B"/>
    <w:rsid w:val="00364A3D"/>
    <w:rsid w:val="003660DC"/>
    <w:rsid w:val="003669E1"/>
    <w:rsid w:val="003679CB"/>
    <w:rsid w:val="00367F79"/>
    <w:rsid w:val="00371A95"/>
    <w:rsid w:val="0037379C"/>
    <w:rsid w:val="00373940"/>
    <w:rsid w:val="00374A57"/>
    <w:rsid w:val="00377D59"/>
    <w:rsid w:val="003803D9"/>
    <w:rsid w:val="00380CF8"/>
    <w:rsid w:val="0038272D"/>
    <w:rsid w:val="00382F18"/>
    <w:rsid w:val="003836B8"/>
    <w:rsid w:val="00383CFC"/>
    <w:rsid w:val="00383CFE"/>
    <w:rsid w:val="0038430E"/>
    <w:rsid w:val="003852C4"/>
    <w:rsid w:val="0038564E"/>
    <w:rsid w:val="0038679C"/>
    <w:rsid w:val="00390D0E"/>
    <w:rsid w:val="00391DBD"/>
    <w:rsid w:val="00393ED2"/>
    <w:rsid w:val="00394602"/>
    <w:rsid w:val="003965E3"/>
    <w:rsid w:val="003A106C"/>
    <w:rsid w:val="003A1AB7"/>
    <w:rsid w:val="003A2E63"/>
    <w:rsid w:val="003A3971"/>
    <w:rsid w:val="003A3F6B"/>
    <w:rsid w:val="003A449A"/>
    <w:rsid w:val="003A4B3C"/>
    <w:rsid w:val="003A4C20"/>
    <w:rsid w:val="003A72B0"/>
    <w:rsid w:val="003A7DB1"/>
    <w:rsid w:val="003B11C9"/>
    <w:rsid w:val="003B1657"/>
    <w:rsid w:val="003B4C68"/>
    <w:rsid w:val="003B62E0"/>
    <w:rsid w:val="003B649C"/>
    <w:rsid w:val="003B65A7"/>
    <w:rsid w:val="003B7AA9"/>
    <w:rsid w:val="003B7B5C"/>
    <w:rsid w:val="003C0169"/>
    <w:rsid w:val="003C2F51"/>
    <w:rsid w:val="003C3025"/>
    <w:rsid w:val="003C44D4"/>
    <w:rsid w:val="003C4CCB"/>
    <w:rsid w:val="003C5D3C"/>
    <w:rsid w:val="003C6AE3"/>
    <w:rsid w:val="003C75B3"/>
    <w:rsid w:val="003D15B6"/>
    <w:rsid w:val="003D228A"/>
    <w:rsid w:val="003D2B02"/>
    <w:rsid w:val="003D3C91"/>
    <w:rsid w:val="003D3DF6"/>
    <w:rsid w:val="003D4848"/>
    <w:rsid w:val="003D4C4C"/>
    <w:rsid w:val="003D4C78"/>
    <w:rsid w:val="003D52B3"/>
    <w:rsid w:val="003D75CE"/>
    <w:rsid w:val="003E21BC"/>
    <w:rsid w:val="003E5316"/>
    <w:rsid w:val="003E55F6"/>
    <w:rsid w:val="003E59E7"/>
    <w:rsid w:val="003E5C42"/>
    <w:rsid w:val="003E6291"/>
    <w:rsid w:val="003E69D4"/>
    <w:rsid w:val="003E7138"/>
    <w:rsid w:val="003F0067"/>
    <w:rsid w:val="003F0506"/>
    <w:rsid w:val="003F30AA"/>
    <w:rsid w:val="003F35BC"/>
    <w:rsid w:val="003F4FAA"/>
    <w:rsid w:val="003F69D0"/>
    <w:rsid w:val="003F783A"/>
    <w:rsid w:val="00401CF8"/>
    <w:rsid w:val="004032B6"/>
    <w:rsid w:val="0040365D"/>
    <w:rsid w:val="004045F2"/>
    <w:rsid w:val="00405BFC"/>
    <w:rsid w:val="00405E8E"/>
    <w:rsid w:val="0040670F"/>
    <w:rsid w:val="004070A9"/>
    <w:rsid w:val="00407E9A"/>
    <w:rsid w:val="00412A3A"/>
    <w:rsid w:val="0041325E"/>
    <w:rsid w:val="004133D7"/>
    <w:rsid w:val="0041585E"/>
    <w:rsid w:val="004171B8"/>
    <w:rsid w:val="00421250"/>
    <w:rsid w:val="00422195"/>
    <w:rsid w:val="00422BBB"/>
    <w:rsid w:val="004231AB"/>
    <w:rsid w:val="004233A5"/>
    <w:rsid w:val="00424706"/>
    <w:rsid w:val="0042537F"/>
    <w:rsid w:val="004256DA"/>
    <w:rsid w:val="00426B94"/>
    <w:rsid w:val="00427E44"/>
    <w:rsid w:val="0043072E"/>
    <w:rsid w:val="004308F0"/>
    <w:rsid w:val="004317E6"/>
    <w:rsid w:val="004332CF"/>
    <w:rsid w:val="0043330E"/>
    <w:rsid w:val="00433483"/>
    <w:rsid w:val="0043425E"/>
    <w:rsid w:val="00440C23"/>
    <w:rsid w:val="00441116"/>
    <w:rsid w:val="00445684"/>
    <w:rsid w:val="00446940"/>
    <w:rsid w:val="004471D2"/>
    <w:rsid w:val="004479D7"/>
    <w:rsid w:val="00447DED"/>
    <w:rsid w:val="0045097B"/>
    <w:rsid w:val="00450AC5"/>
    <w:rsid w:val="00451EB1"/>
    <w:rsid w:val="00452B26"/>
    <w:rsid w:val="00453427"/>
    <w:rsid w:val="004537DA"/>
    <w:rsid w:val="00454016"/>
    <w:rsid w:val="00454D44"/>
    <w:rsid w:val="00460EF7"/>
    <w:rsid w:val="0046572F"/>
    <w:rsid w:val="0047267B"/>
    <w:rsid w:val="00474FE4"/>
    <w:rsid w:val="00475DDB"/>
    <w:rsid w:val="00476B32"/>
    <w:rsid w:val="00477217"/>
    <w:rsid w:val="00477BFC"/>
    <w:rsid w:val="00482CDE"/>
    <w:rsid w:val="00484CA1"/>
    <w:rsid w:val="00485D05"/>
    <w:rsid w:val="0048645A"/>
    <w:rsid w:val="00487F3A"/>
    <w:rsid w:val="004901D1"/>
    <w:rsid w:val="00491B37"/>
    <w:rsid w:val="00493F35"/>
    <w:rsid w:val="00494F13"/>
    <w:rsid w:val="00495D75"/>
    <w:rsid w:val="0049639C"/>
    <w:rsid w:val="00496D09"/>
    <w:rsid w:val="004979DE"/>
    <w:rsid w:val="004A0604"/>
    <w:rsid w:val="004A196C"/>
    <w:rsid w:val="004A20AD"/>
    <w:rsid w:val="004A2546"/>
    <w:rsid w:val="004A3018"/>
    <w:rsid w:val="004A3B3C"/>
    <w:rsid w:val="004A426B"/>
    <w:rsid w:val="004A5188"/>
    <w:rsid w:val="004A5DF6"/>
    <w:rsid w:val="004A7118"/>
    <w:rsid w:val="004A7AF2"/>
    <w:rsid w:val="004A7F41"/>
    <w:rsid w:val="004B0171"/>
    <w:rsid w:val="004B25D3"/>
    <w:rsid w:val="004B598A"/>
    <w:rsid w:val="004B673E"/>
    <w:rsid w:val="004B7A6D"/>
    <w:rsid w:val="004C1E38"/>
    <w:rsid w:val="004C279B"/>
    <w:rsid w:val="004C317A"/>
    <w:rsid w:val="004C63AF"/>
    <w:rsid w:val="004C65F1"/>
    <w:rsid w:val="004C7A53"/>
    <w:rsid w:val="004D0836"/>
    <w:rsid w:val="004D086C"/>
    <w:rsid w:val="004D256F"/>
    <w:rsid w:val="004D4C7B"/>
    <w:rsid w:val="004D540E"/>
    <w:rsid w:val="004D62C8"/>
    <w:rsid w:val="004D744F"/>
    <w:rsid w:val="004E0871"/>
    <w:rsid w:val="004E1032"/>
    <w:rsid w:val="004E11F8"/>
    <w:rsid w:val="004E2D08"/>
    <w:rsid w:val="004E41E8"/>
    <w:rsid w:val="004E5B19"/>
    <w:rsid w:val="004E61CB"/>
    <w:rsid w:val="004E658A"/>
    <w:rsid w:val="004E7EEF"/>
    <w:rsid w:val="004F6255"/>
    <w:rsid w:val="004F7A4C"/>
    <w:rsid w:val="004F7BD8"/>
    <w:rsid w:val="00500E2B"/>
    <w:rsid w:val="0050180A"/>
    <w:rsid w:val="0050391F"/>
    <w:rsid w:val="005043E4"/>
    <w:rsid w:val="0050754B"/>
    <w:rsid w:val="005103CE"/>
    <w:rsid w:val="00511D5C"/>
    <w:rsid w:val="00512E9E"/>
    <w:rsid w:val="005135E6"/>
    <w:rsid w:val="00514F7D"/>
    <w:rsid w:val="0051539A"/>
    <w:rsid w:val="00516377"/>
    <w:rsid w:val="0051645F"/>
    <w:rsid w:val="00516767"/>
    <w:rsid w:val="005177A5"/>
    <w:rsid w:val="005201A6"/>
    <w:rsid w:val="00520730"/>
    <w:rsid w:val="00520B4E"/>
    <w:rsid w:val="00521BF4"/>
    <w:rsid w:val="00521C4E"/>
    <w:rsid w:val="005233F5"/>
    <w:rsid w:val="005249BC"/>
    <w:rsid w:val="00525D87"/>
    <w:rsid w:val="00525F40"/>
    <w:rsid w:val="00527564"/>
    <w:rsid w:val="005338BC"/>
    <w:rsid w:val="0053470F"/>
    <w:rsid w:val="00535FF5"/>
    <w:rsid w:val="00536E37"/>
    <w:rsid w:val="00540085"/>
    <w:rsid w:val="00541B5B"/>
    <w:rsid w:val="005430B2"/>
    <w:rsid w:val="00544A64"/>
    <w:rsid w:val="005504E5"/>
    <w:rsid w:val="00550BC4"/>
    <w:rsid w:val="005519DE"/>
    <w:rsid w:val="005525B3"/>
    <w:rsid w:val="0055345F"/>
    <w:rsid w:val="00554D6E"/>
    <w:rsid w:val="00555980"/>
    <w:rsid w:val="00556C00"/>
    <w:rsid w:val="00556C09"/>
    <w:rsid w:val="00560113"/>
    <w:rsid w:val="00560A25"/>
    <w:rsid w:val="00561641"/>
    <w:rsid w:val="00561F51"/>
    <w:rsid w:val="005620D6"/>
    <w:rsid w:val="00564776"/>
    <w:rsid w:val="00564C19"/>
    <w:rsid w:val="00564CB9"/>
    <w:rsid w:val="0056532D"/>
    <w:rsid w:val="0056538D"/>
    <w:rsid w:val="00565BB0"/>
    <w:rsid w:val="0056773E"/>
    <w:rsid w:val="00567A97"/>
    <w:rsid w:val="00572159"/>
    <w:rsid w:val="00572E0F"/>
    <w:rsid w:val="00572FEB"/>
    <w:rsid w:val="00573986"/>
    <w:rsid w:val="00573D78"/>
    <w:rsid w:val="005746CB"/>
    <w:rsid w:val="00574C09"/>
    <w:rsid w:val="005759CF"/>
    <w:rsid w:val="005761FD"/>
    <w:rsid w:val="00576BF5"/>
    <w:rsid w:val="00577063"/>
    <w:rsid w:val="00577823"/>
    <w:rsid w:val="00580AC1"/>
    <w:rsid w:val="00583BD5"/>
    <w:rsid w:val="00583D49"/>
    <w:rsid w:val="005848F0"/>
    <w:rsid w:val="0058612F"/>
    <w:rsid w:val="00586FF0"/>
    <w:rsid w:val="005879ED"/>
    <w:rsid w:val="0059001A"/>
    <w:rsid w:val="005923A5"/>
    <w:rsid w:val="005950D7"/>
    <w:rsid w:val="005962C0"/>
    <w:rsid w:val="005968BF"/>
    <w:rsid w:val="00596DAE"/>
    <w:rsid w:val="00596EEC"/>
    <w:rsid w:val="005A01C3"/>
    <w:rsid w:val="005A1044"/>
    <w:rsid w:val="005A6D9D"/>
    <w:rsid w:val="005A745E"/>
    <w:rsid w:val="005A749B"/>
    <w:rsid w:val="005A7656"/>
    <w:rsid w:val="005B0512"/>
    <w:rsid w:val="005B0F6C"/>
    <w:rsid w:val="005B1322"/>
    <w:rsid w:val="005B225F"/>
    <w:rsid w:val="005B76E7"/>
    <w:rsid w:val="005C0282"/>
    <w:rsid w:val="005C1BC2"/>
    <w:rsid w:val="005C2BBF"/>
    <w:rsid w:val="005C3820"/>
    <w:rsid w:val="005C3CE7"/>
    <w:rsid w:val="005C3D84"/>
    <w:rsid w:val="005C70B2"/>
    <w:rsid w:val="005C75C8"/>
    <w:rsid w:val="005D0AC1"/>
    <w:rsid w:val="005D1AFF"/>
    <w:rsid w:val="005D2415"/>
    <w:rsid w:val="005D273B"/>
    <w:rsid w:val="005D362F"/>
    <w:rsid w:val="005D48AC"/>
    <w:rsid w:val="005D50BD"/>
    <w:rsid w:val="005D5298"/>
    <w:rsid w:val="005D5F55"/>
    <w:rsid w:val="005D758F"/>
    <w:rsid w:val="005D7697"/>
    <w:rsid w:val="005E0C1B"/>
    <w:rsid w:val="005E1554"/>
    <w:rsid w:val="005E1A36"/>
    <w:rsid w:val="005E2D57"/>
    <w:rsid w:val="005E33A5"/>
    <w:rsid w:val="005E3809"/>
    <w:rsid w:val="005E48FF"/>
    <w:rsid w:val="005E5C99"/>
    <w:rsid w:val="005E5CFD"/>
    <w:rsid w:val="005E653C"/>
    <w:rsid w:val="005E74CE"/>
    <w:rsid w:val="005F00B5"/>
    <w:rsid w:val="005F09D4"/>
    <w:rsid w:val="005F2159"/>
    <w:rsid w:val="005F2826"/>
    <w:rsid w:val="005F37C1"/>
    <w:rsid w:val="005F3B47"/>
    <w:rsid w:val="005F4824"/>
    <w:rsid w:val="006030AA"/>
    <w:rsid w:val="00604789"/>
    <w:rsid w:val="00605C90"/>
    <w:rsid w:val="00605DEF"/>
    <w:rsid w:val="006065EB"/>
    <w:rsid w:val="0060693E"/>
    <w:rsid w:val="0061049B"/>
    <w:rsid w:val="00611FF1"/>
    <w:rsid w:val="00612238"/>
    <w:rsid w:val="006136F7"/>
    <w:rsid w:val="00613F47"/>
    <w:rsid w:val="0061644A"/>
    <w:rsid w:val="00616B6B"/>
    <w:rsid w:val="00617554"/>
    <w:rsid w:val="006222E5"/>
    <w:rsid w:val="0062402B"/>
    <w:rsid w:val="00626681"/>
    <w:rsid w:val="00627197"/>
    <w:rsid w:val="00630BA3"/>
    <w:rsid w:val="00631B61"/>
    <w:rsid w:val="00634F56"/>
    <w:rsid w:val="00634F8F"/>
    <w:rsid w:val="00635051"/>
    <w:rsid w:val="0063526C"/>
    <w:rsid w:val="00635CC7"/>
    <w:rsid w:val="00637771"/>
    <w:rsid w:val="00640EAC"/>
    <w:rsid w:val="0064117F"/>
    <w:rsid w:val="006418D3"/>
    <w:rsid w:val="00643016"/>
    <w:rsid w:val="006450C4"/>
    <w:rsid w:val="0064527E"/>
    <w:rsid w:val="006455DB"/>
    <w:rsid w:val="006456CC"/>
    <w:rsid w:val="00645A8D"/>
    <w:rsid w:val="00646444"/>
    <w:rsid w:val="00654836"/>
    <w:rsid w:val="00657298"/>
    <w:rsid w:val="00660C57"/>
    <w:rsid w:val="00661460"/>
    <w:rsid w:val="00661F5F"/>
    <w:rsid w:val="00661FC7"/>
    <w:rsid w:val="0066222B"/>
    <w:rsid w:val="0066264C"/>
    <w:rsid w:val="00662DEB"/>
    <w:rsid w:val="00662E73"/>
    <w:rsid w:val="0066448A"/>
    <w:rsid w:val="00666AB6"/>
    <w:rsid w:val="00670804"/>
    <w:rsid w:val="00670A68"/>
    <w:rsid w:val="00670CC2"/>
    <w:rsid w:val="00672A91"/>
    <w:rsid w:val="006732C8"/>
    <w:rsid w:val="00673E7B"/>
    <w:rsid w:val="00674D08"/>
    <w:rsid w:val="00675255"/>
    <w:rsid w:val="0067738D"/>
    <w:rsid w:val="00677E6B"/>
    <w:rsid w:val="00680764"/>
    <w:rsid w:val="00681CFB"/>
    <w:rsid w:val="006826B6"/>
    <w:rsid w:val="00685358"/>
    <w:rsid w:val="00686361"/>
    <w:rsid w:val="006863EA"/>
    <w:rsid w:val="00687AFC"/>
    <w:rsid w:val="00687E54"/>
    <w:rsid w:val="006908C9"/>
    <w:rsid w:val="00691F6C"/>
    <w:rsid w:val="00692CFC"/>
    <w:rsid w:val="00693294"/>
    <w:rsid w:val="00695002"/>
    <w:rsid w:val="006961AD"/>
    <w:rsid w:val="006967B9"/>
    <w:rsid w:val="006971DB"/>
    <w:rsid w:val="006A243F"/>
    <w:rsid w:val="006A524C"/>
    <w:rsid w:val="006A5603"/>
    <w:rsid w:val="006A5A28"/>
    <w:rsid w:val="006A5A7A"/>
    <w:rsid w:val="006A68A6"/>
    <w:rsid w:val="006B1457"/>
    <w:rsid w:val="006B1BAA"/>
    <w:rsid w:val="006B1FBE"/>
    <w:rsid w:val="006B2720"/>
    <w:rsid w:val="006B2FE7"/>
    <w:rsid w:val="006B40F2"/>
    <w:rsid w:val="006B5697"/>
    <w:rsid w:val="006B7CC2"/>
    <w:rsid w:val="006C0E31"/>
    <w:rsid w:val="006C3378"/>
    <w:rsid w:val="006C3F7E"/>
    <w:rsid w:val="006C5C91"/>
    <w:rsid w:val="006C61EE"/>
    <w:rsid w:val="006C6ABC"/>
    <w:rsid w:val="006C6B97"/>
    <w:rsid w:val="006D09AA"/>
    <w:rsid w:val="006D0CBD"/>
    <w:rsid w:val="006D16FF"/>
    <w:rsid w:val="006D1AA2"/>
    <w:rsid w:val="006D1C8A"/>
    <w:rsid w:val="006D2A25"/>
    <w:rsid w:val="006D3BA2"/>
    <w:rsid w:val="006D46EF"/>
    <w:rsid w:val="006D5E08"/>
    <w:rsid w:val="006D67F3"/>
    <w:rsid w:val="006D751A"/>
    <w:rsid w:val="006D7580"/>
    <w:rsid w:val="006E026F"/>
    <w:rsid w:val="006E1496"/>
    <w:rsid w:val="006E1532"/>
    <w:rsid w:val="006E1BC1"/>
    <w:rsid w:val="006E2CF8"/>
    <w:rsid w:val="006E3E5B"/>
    <w:rsid w:val="006E44FB"/>
    <w:rsid w:val="006E5791"/>
    <w:rsid w:val="006E6DD7"/>
    <w:rsid w:val="006E6EED"/>
    <w:rsid w:val="006E75F9"/>
    <w:rsid w:val="006F0683"/>
    <w:rsid w:val="006F13AD"/>
    <w:rsid w:val="006F19B2"/>
    <w:rsid w:val="006F1D52"/>
    <w:rsid w:val="006F1E41"/>
    <w:rsid w:val="006F204C"/>
    <w:rsid w:val="006F2722"/>
    <w:rsid w:val="006F3B0A"/>
    <w:rsid w:val="006F5847"/>
    <w:rsid w:val="006F5BB0"/>
    <w:rsid w:val="006F7C56"/>
    <w:rsid w:val="007003C6"/>
    <w:rsid w:val="00700763"/>
    <w:rsid w:val="00701C9F"/>
    <w:rsid w:val="007028AD"/>
    <w:rsid w:val="007029F1"/>
    <w:rsid w:val="00703BE4"/>
    <w:rsid w:val="00704892"/>
    <w:rsid w:val="00705644"/>
    <w:rsid w:val="00711860"/>
    <w:rsid w:val="0071574D"/>
    <w:rsid w:val="00715810"/>
    <w:rsid w:val="00715C02"/>
    <w:rsid w:val="00722119"/>
    <w:rsid w:val="007226C2"/>
    <w:rsid w:val="00722DB3"/>
    <w:rsid w:val="00723181"/>
    <w:rsid w:val="007235A8"/>
    <w:rsid w:val="00724302"/>
    <w:rsid w:val="007252DE"/>
    <w:rsid w:val="007263C7"/>
    <w:rsid w:val="007264E3"/>
    <w:rsid w:val="00726D4D"/>
    <w:rsid w:val="007331B8"/>
    <w:rsid w:val="00733D19"/>
    <w:rsid w:val="0073410D"/>
    <w:rsid w:val="00734EC1"/>
    <w:rsid w:val="00735933"/>
    <w:rsid w:val="0073680B"/>
    <w:rsid w:val="00736AAB"/>
    <w:rsid w:val="00737B9D"/>
    <w:rsid w:val="00741264"/>
    <w:rsid w:val="00742018"/>
    <w:rsid w:val="00742469"/>
    <w:rsid w:val="0074292E"/>
    <w:rsid w:val="00743254"/>
    <w:rsid w:val="0074344C"/>
    <w:rsid w:val="00743AB1"/>
    <w:rsid w:val="007448B2"/>
    <w:rsid w:val="00744A11"/>
    <w:rsid w:val="00746934"/>
    <w:rsid w:val="00746F6A"/>
    <w:rsid w:val="00747F68"/>
    <w:rsid w:val="007514B6"/>
    <w:rsid w:val="00753D1C"/>
    <w:rsid w:val="00756372"/>
    <w:rsid w:val="00756983"/>
    <w:rsid w:val="0075698B"/>
    <w:rsid w:val="00757212"/>
    <w:rsid w:val="00760172"/>
    <w:rsid w:val="00760385"/>
    <w:rsid w:val="00760AEC"/>
    <w:rsid w:val="00761322"/>
    <w:rsid w:val="00761D04"/>
    <w:rsid w:val="007640BD"/>
    <w:rsid w:val="007641F6"/>
    <w:rsid w:val="0076491B"/>
    <w:rsid w:val="00764F89"/>
    <w:rsid w:val="00765506"/>
    <w:rsid w:val="00767AE9"/>
    <w:rsid w:val="00774CEB"/>
    <w:rsid w:val="00775E7F"/>
    <w:rsid w:val="00776497"/>
    <w:rsid w:val="007773AF"/>
    <w:rsid w:val="00777BF1"/>
    <w:rsid w:val="00780200"/>
    <w:rsid w:val="00780252"/>
    <w:rsid w:val="0078031D"/>
    <w:rsid w:val="0078159F"/>
    <w:rsid w:val="00782109"/>
    <w:rsid w:val="00782BAB"/>
    <w:rsid w:val="00783637"/>
    <w:rsid w:val="00783E36"/>
    <w:rsid w:val="007850F4"/>
    <w:rsid w:val="0078573D"/>
    <w:rsid w:val="007863D9"/>
    <w:rsid w:val="0079376F"/>
    <w:rsid w:val="00793AF8"/>
    <w:rsid w:val="007946D3"/>
    <w:rsid w:val="00794D78"/>
    <w:rsid w:val="007A1384"/>
    <w:rsid w:val="007A2EB7"/>
    <w:rsid w:val="007A3E76"/>
    <w:rsid w:val="007A44F3"/>
    <w:rsid w:val="007A4C62"/>
    <w:rsid w:val="007A603A"/>
    <w:rsid w:val="007A731E"/>
    <w:rsid w:val="007A7390"/>
    <w:rsid w:val="007A792B"/>
    <w:rsid w:val="007A7EAD"/>
    <w:rsid w:val="007B0C63"/>
    <w:rsid w:val="007B15D8"/>
    <w:rsid w:val="007B1E3A"/>
    <w:rsid w:val="007B576D"/>
    <w:rsid w:val="007B65E5"/>
    <w:rsid w:val="007B6875"/>
    <w:rsid w:val="007B6C75"/>
    <w:rsid w:val="007B7577"/>
    <w:rsid w:val="007C028E"/>
    <w:rsid w:val="007C03A5"/>
    <w:rsid w:val="007C0696"/>
    <w:rsid w:val="007C092D"/>
    <w:rsid w:val="007C0D56"/>
    <w:rsid w:val="007C26F0"/>
    <w:rsid w:val="007C2891"/>
    <w:rsid w:val="007C6F87"/>
    <w:rsid w:val="007D1F91"/>
    <w:rsid w:val="007D370F"/>
    <w:rsid w:val="007D4E84"/>
    <w:rsid w:val="007D63FF"/>
    <w:rsid w:val="007D6AF4"/>
    <w:rsid w:val="007D6FF8"/>
    <w:rsid w:val="007D75FA"/>
    <w:rsid w:val="007E2007"/>
    <w:rsid w:val="007E2286"/>
    <w:rsid w:val="007E3521"/>
    <w:rsid w:val="007E3B96"/>
    <w:rsid w:val="007E3E20"/>
    <w:rsid w:val="007E6502"/>
    <w:rsid w:val="007E664B"/>
    <w:rsid w:val="007E7345"/>
    <w:rsid w:val="007F058C"/>
    <w:rsid w:val="007F075D"/>
    <w:rsid w:val="007F07D4"/>
    <w:rsid w:val="007F0CD6"/>
    <w:rsid w:val="007F0E55"/>
    <w:rsid w:val="007F11F0"/>
    <w:rsid w:val="007F2CCA"/>
    <w:rsid w:val="007F6C54"/>
    <w:rsid w:val="007F759D"/>
    <w:rsid w:val="007F7776"/>
    <w:rsid w:val="007F7FEA"/>
    <w:rsid w:val="008000CA"/>
    <w:rsid w:val="008021F2"/>
    <w:rsid w:val="00802342"/>
    <w:rsid w:val="008053C0"/>
    <w:rsid w:val="0080567E"/>
    <w:rsid w:val="00805783"/>
    <w:rsid w:val="0080691D"/>
    <w:rsid w:val="0081098C"/>
    <w:rsid w:val="00811FE9"/>
    <w:rsid w:val="00811FEC"/>
    <w:rsid w:val="00812FAB"/>
    <w:rsid w:val="0081592C"/>
    <w:rsid w:val="00815C64"/>
    <w:rsid w:val="0081616F"/>
    <w:rsid w:val="00816ED1"/>
    <w:rsid w:val="00817BD1"/>
    <w:rsid w:val="00817FCA"/>
    <w:rsid w:val="00820A7F"/>
    <w:rsid w:val="00820FD6"/>
    <w:rsid w:val="00821540"/>
    <w:rsid w:val="00821AB7"/>
    <w:rsid w:val="00822F08"/>
    <w:rsid w:val="008234BE"/>
    <w:rsid w:val="00824A55"/>
    <w:rsid w:val="00824BD6"/>
    <w:rsid w:val="00825EBF"/>
    <w:rsid w:val="00826BE4"/>
    <w:rsid w:val="008276C6"/>
    <w:rsid w:val="00827B3A"/>
    <w:rsid w:val="00827FF9"/>
    <w:rsid w:val="00830BEA"/>
    <w:rsid w:val="00830C0D"/>
    <w:rsid w:val="008337FC"/>
    <w:rsid w:val="008338E7"/>
    <w:rsid w:val="00835437"/>
    <w:rsid w:val="0084135A"/>
    <w:rsid w:val="008417AA"/>
    <w:rsid w:val="00842A52"/>
    <w:rsid w:val="00842A56"/>
    <w:rsid w:val="00843AE0"/>
    <w:rsid w:val="00843E8A"/>
    <w:rsid w:val="00843FE9"/>
    <w:rsid w:val="00845D84"/>
    <w:rsid w:val="0084646E"/>
    <w:rsid w:val="00846A61"/>
    <w:rsid w:val="00846C5C"/>
    <w:rsid w:val="00847ACA"/>
    <w:rsid w:val="0085085B"/>
    <w:rsid w:val="00853340"/>
    <w:rsid w:val="00853C21"/>
    <w:rsid w:val="00854024"/>
    <w:rsid w:val="00854C14"/>
    <w:rsid w:val="008556AA"/>
    <w:rsid w:val="00855CF7"/>
    <w:rsid w:val="008561B7"/>
    <w:rsid w:val="008569A1"/>
    <w:rsid w:val="00857F5B"/>
    <w:rsid w:val="00861570"/>
    <w:rsid w:val="00863063"/>
    <w:rsid w:val="00863F1C"/>
    <w:rsid w:val="0086408B"/>
    <w:rsid w:val="0086487C"/>
    <w:rsid w:val="008657B1"/>
    <w:rsid w:val="008675BC"/>
    <w:rsid w:val="00872FDB"/>
    <w:rsid w:val="008755CE"/>
    <w:rsid w:val="00876B53"/>
    <w:rsid w:val="00877788"/>
    <w:rsid w:val="008802C0"/>
    <w:rsid w:val="00880811"/>
    <w:rsid w:val="00880E84"/>
    <w:rsid w:val="008819E3"/>
    <w:rsid w:val="00882428"/>
    <w:rsid w:val="008830B8"/>
    <w:rsid w:val="00883912"/>
    <w:rsid w:val="00883D88"/>
    <w:rsid w:val="008843F8"/>
    <w:rsid w:val="00884CCD"/>
    <w:rsid w:val="008862D1"/>
    <w:rsid w:val="00886330"/>
    <w:rsid w:val="00886AFB"/>
    <w:rsid w:val="0088713D"/>
    <w:rsid w:val="008911DF"/>
    <w:rsid w:val="0089313A"/>
    <w:rsid w:val="00893A0B"/>
    <w:rsid w:val="00893B0B"/>
    <w:rsid w:val="008941BD"/>
    <w:rsid w:val="00894FB5"/>
    <w:rsid w:val="008969D2"/>
    <w:rsid w:val="00897252"/>
    <w:rsid w:val="008A45D6"/>
    <w:rsid w:val="008A63E7"/>
    <w:rsid w:val="008B0480"/>
    <w:rsid w:val="008B2612"/>
    <w:rsid w:val="008B2CD8"/>
    <w:rsid w:val="008B360A"/>
    <w:rsid w:val="008B3B1C"/>
    <w:rsid w:val="008B6C2D"/>
    <w:rsid w:val="008B771C"/>
    <w:rsid w:val="008C0E41"/>
    <w:rsid w:val="008C1002"/>
    <w:rsid w:val="008C1AD8"/>
    <w:rsid w:val="008C2A2E"/>
    <w:rsid w:val="008C3071"/>
    <w:rsid w:val="008C31D0"/>
    <w:rsid w:val="008C4D90"/>
    <w:rsid w:val="008D0174"/>
    <w:rsid w:val="008D2B82"/>
    <w:rsid w:val="008D60B7"/>
    <w:rsid w:val="008D76CA"/>
    <w:rsid w:val="008D7B8C"/>
    <w:rsid w:val="008D7C15"/>
    <w:rsid w:val="008E11EA"/>
    <w:rsid w:val="008E1E10"/>
    <w:rsid w:val="008E3DC8"/>
    <w:rsid w:val="008E70F3"/>
    <w:rsid w:val="008E7BEA"/>
    <w:rsid w:val="008E7E7D"/>
    <w:rsid w:val="008F1793"/>
    <w:rsid w:val="008F3A1D"/>
    <w:rsid w:val="008F41E1"/>
    <w:rsid w:val="008F4A7E"/>
    <w:rsid w:val="008F6433"/>
    <w:rsid w:val="008F78E8"/>
    <w:rsid w:val="008F79F6"/>
    <w:rsid w:val="0090013B"/>
    <w:rsid w:val="00901963"/>
    <w:rsid w:val="00902520"/>
    <w:rsid w:val="0090406F"/>
    <w:rsid w:val="00904E6D"/>
    <w:rsid w:val="009076CD"/>
    <w:rsid w:val="00907D82"/>
    <w:rsid w:val="009160FC"/>
    <w:rsid w:val="009203EF"/>
    <w:rsid w:val="00920BB3"/>
    <w:rsid w:val="00920E86"/>
    <w:rsid w:val="009247B3"/>
    <w:rsid w:val="0092522E"/>
    <w:rsid w:val="009269A3"/>
    <w:rsid w:val="00926F3F"/>
    <w:rsid w:val="00927EDB"/>
    <w:rsid w:val="009303ED"/>
    <w:rsid w:val="00933AFC"/>
    <w:rsid w:val="0093443E"/>
    <w:rsid w:val="00936FA2"/>
    <w:rsid w:val="00937DE2"/>
    <w:rsid w:val="00941A7B"/>
    <w:rsid w:val="00941B4A"/>
    <w:rsid w:val="00942631"/>
    <w:rsid w:val="00943505"/>
    <w:rsid w:val="00943E27"/>
    <w:rsid w:val="0094513A"/>
    <w:rsid w:val="00945732"/>
    <w:rsid w:val="0094661F"/>
    <w:rsid w:val="009467DC"/>
    <w:rsid w:val="00946FE7"/>
    <w:rsid w:val="0094747A"/>
    <w:rsid w:val="00947B41"/>
    <w:rsid w:val="00951F21"/>
    <w:rsid w:val="00956ADD"/>
    <w:rsid w:val="00956D9A"/>
    <w:rsid w:val="00957362"/>
    <w:rsid w:val="00957F9A"/>
    <w:rsid w:val="00960450"/>
    <w:rsid w:val="00960DFB"/>
    <w:rsid w:val="00961B11"/>
    <w:rsid w:val="0096225B"/>
    <w:rsid w:val="00963DB7"/>
    <w:rsid w:val="00964F75"/>
    <w:rsid w:val="00965AF4"/>
    <w:rsid w:val="00966135"/>
    <w:rsid w:val="0096626D"/>
    <w:rsid w:val="009704F6"/>
    <w:rsid w:val="00970A4A"/>
    <w:rsid w:val="00974F79"/>
    <w:rsid w:val="00975973"/>
    <w:rsid w:val="00975AC9"/>
    <w:rsid w:val="009804ED"/>
    <w:rsid w:val="009808B3"/>
    <w:rsid w:val="00980F69"/>
    <w:rsid w:val="0098120F"/>
    <w:rsid w:val="00982271"/>
    <w:rsid w:val="00982A79"/>
    <w:rsid w:val="009851AE"/>
    <w:rsid w:val="009869BF"/>
    <w:rsid w:val="009876C5"/>
    <w:rsid w:val="00987CF3"/>
    <w:rsid w:val="00990EE9"/>
    <w:rsid w:val="00990F36"/>
    <w:rsid w:val="009911EF"/>
    <w:rsid w:val="009945DC"/>
    <w:rsid w:val="0099529A"/>
    <w:rsid w:val="0099665D"/>
    <w:rsid w:val="009977F2"/>
    <w:rsid w:val="009A08D3"/>
    <w:rsid w:val="009A1041"/>
    <w:rsid w:val="009A1604"/>
    <w:rsid w:val="009A1A8B"/>
    <w:rsid w:val="009A1EF4"/>
    <w:rsid w:val="009A31A3"/>
    <w:rsid w:val="009A6945"/>
    <w:rsid w:val="009A6F94"/>
    <w:rsid w:val="009B103B"/>
    <w:rsid w:val="009B190C"/>
    <w:rsid w:val="009B1CE7"/>
    <w:rsid w:val="009B270D"/>
    <w:rsid w:val="009B29BA"/>
    <w:rsid w:val="009B49A7"/>
    <w:rsid w:val="009B554C"/>
    <w:rsid w:val="009B56A3"/>
    <w:rsid w:val="009B5914"/>
    <w:rsid w:val="009B7613"/>
    <w:rsid w:val="009C0059"/>
    <w:rsid w:val="009C0579"/>
    <w:rsid w:val="009C0CA8"/>
    <w:rsid w:val="009C0D0B"/>
    <w:rsid w:val="009C1C8E"/>
    <w:rsid w:val="009C1D60"/>
    <w:rsid w:val="009C281D"/>
    <w:rsid w:val="009C2E9F"/>
    <w:rsid w:val="009C3285"/>
    <w:rsid w:val="009C4D47"/>
    <w:rsid w:val="009C5105"/>
    <w:rsid w:val="009C5462"/>
    <w:rsid w:val="009C6288"/>
    <w:rsid w:val="009C6BC1"/>
    <w:rsid w:val="009C7520"/>
    <w:rsid w:val="009C7929"/>
    <w:rsid w:val="009D0DBA"/>
    <w:rsid w:val="009D1780"/>
    <w:rsid w:val="009D33F4"/>
    <w:rsid w:val="009D6417"/>
    <w:rsid w:val="009E2EF2"/>
    <w:rsid w:val="009E3361"/>
    <w:rsid w:val="009E343B"/>
    <w:rsid w:val="009E39E0"/>
    <w:rsid w:val="009E40E4"/>
    <w:rsid w:val="009E6BA7"/>
    <w:rsid w:val="009E76E4"/>
    <w:rsid w:val="009E7F92"/>
    <w:rsid w:val="009F2D29"/>
    <w:rsid w:val="009F4120"/>
    <w:rsid w:val="009F444D"/>
    <w:rsid w:val="009F4E83"/>
    <w:rsid w:val="009F5817"/>
    <w:rsid w:val="009F60D0"/>
    <w:rsid w:val="009F7607"/>
    <w:rsid w:val="00A003E8"/>
    <w:rsid w:val="00A02343"/>
    <w:rsid w:val="00A02F5B"/>
    <w:rsid w:val="00A04485"/>
    <w:rsid w:val="00A10257"/>
    <w:rsid w:val="00A10F91"/>
    <w:rsid w:val="00A116A9"/>
    <w:rsid w:val="00A11829"/>
    <w:rsid w:val="00A11C79"/>
    <w:rsid w:val="00A1396E"/>
    <w:rsid w:val="00A172BC"/>
    <w:rsid w:val="00A1762C"/>
    <w:rsid w:val="00A208D1"/>
    <w:rsid w:val="00A20C35"/>
    <w:rsid w:val="00A22BA2"/>
    <w:rsid w:val="00A22C3E"/>
    <w:rsid w:val="00A23E0F"/>
    <w:rsid w:val="00A23FAE"/>
    <w:rsid w:val="00A240E1"/>
    <w:rsid w:val="00A2412E"/>
    <w:rsid w:val="00A25167"/>
    <w:rsid w:val="00A265DE"/>
    <w:rsid w:val="00A30A4F"/>
    <w:rsid w:val="00A3192B"/>
    <w:rsid w:val="00A33A49"/>
    <w:rsid w:val="00A34343"/>
    <w:rsid w:val="00A3549C"/>
    <w:rsid w:val="00A35EF5"/>
    <w:rsid w:val="00A36531"/>
    <w:rsid w:val="00A370B7"/>
    <w:rsid w:val="00A37F86"/>
    <w:rsid w:val="00A40B9A"/>
    <w:rsid w:val="00A42335"/>
    <w:rsid w:val="00A4255B"/>
    <w:rsid w:val="00A42D62"/>
    <w:rsid w:val="00A433B3"/>
    <w:rsid w:val="00A43BF3"/>
    <w:rsid w:val="00A43D60"/>
    <w:rsid w:val="00A4456F"/>
    <w:rsid w:val="00A47164"/>
    <w:rsid w:val="00A472C7"/>
    <w:rsid w:val="00A4733C"/>
    <w:rsid w:val="00A51168"/>
    <w:rsid w:val="00A52A70"/>
    <w:rsid w:val="00A54013"/>
    <w:rsid w:val="00A54504"/>
    <w:rsid w:val="00A554A5"/>
    <w:rsid w:val="00A55C1C"/>
    <w:rsid w:val="00A5611B"/>
    <w:rsid w:val="00A573BD"/>
    <w:rsid w:val="00A576C0"/>
    <w:rsid w:val="00A576EF"/>
    <w:rsid w:val="00A57AE3"/>
    <w:rsid w:val="00A61859"/>
    <w:rsid w:val="00A61E57"/>
    <w:rsid w:val="00A663C8"/>
    <w:rsid w:val="00A66533"/>
    <w:rsid w:val="00A66BB5"/>
    <w:rsid w:val="00A738B5"/>
    <w:rsid w:val="00A74305"/>
    <w:rsid w:val="00A7504A"/>
    <w:rsid w:val="00A75914"/>
    <w:rsid w:val="00A76CD8"/>
    <w:rsid w:val="00A805F5"/>
    <w:rsid w:val="00A80798"/>
    <w:rsid w:val="00A807EF"/>
    <w:rsid w:val="00A82DBC"/>
    <w:rsid w:val="00A850C5"/>
    <w:rsid w:val="00A86BCE"/>
    <w:rsid w:val="00A87735"/>
    <w:rsid w:val="00A9083F"/>
    <w:rsid w:val="00A92C3C"/>
    <w:rsid w:val="00A943A7"/>
    <w:rsid w:val="00A94C11"/>
    <w:rsid w:val="00A9657E"/>
    <w:rsid w:val="00A96613"/>
    <w:rsid w:val="00A975B7"/>
    <w:rsid w:val="00AA0DB2"/>
    <w:rsid w:val="00AA1D81"/>
    <w:rsid w:val="00AA2BC3"/>
    <w:rsid w:val="00AA38E3"/>
    <w:rsid w:val="00AA3F26"/>
    <w:rsid w:val="00AA5B72"/>
    <w:rsid w:val="00AA5F2C"/>
    <w:rsid w:val="00AA6E97"/>
    <w:rsid w:val="00AA75F0"/>
    <w:rsid w:val="00AB192B"/>
    <w:rsid w:val="00AB1DD4"/>
    <w:rsid w:val="00AB28F8"/>
    <w:rsid w:val="00AB62F4"/>
    <w:rsid w:val="00AB6BE6"/>
    <w:rsid w:val="00AB7676"/>
    <w:rsid w:val="00AC05EE"/>
    <w:rsid w:val="00AC2771"/>
    <w:rsid w:val="00AC2E1C"/>
    <w:rsid w:val="00AC3326"/>
    <w:rsid w:val="00AC4198"/>
    <w:rsid w:val="00AC4870"/>
    <w:rsid w:val="00AC5266"/>
    <w:rsid w:val="00AC681E"/>
    <w:rsid w:val="00AC79F8"/>
    <w:rsid w:val="00AD10E1"/>
    <w:rsid w:val="00AD1618"/>
    <w:rsid w:val="00AD1E6B"/>
    <w:rsid w:val="00AD2887"/>
    <w:rsid w:val="00AD51FE"/>
    <w:rsid w:val="00AD64A8"/>
    <w:rsid w:val="00AD66F9"/>
    <w:rsid w:val="00AD6B73"/>
    <w:rsid w:val="00AD7AED"/>
    <w:rsid w:val="00AE0329"/>
    <w:rsid w:val="00AE1D0E"/>
    <w:rsid w:val="00AE1D9B"/>
    <w:rsid w:val="00AE2092"/>
    <w:rsid w:val="00AE3276"/>
    <w:rsid w:val="00AE35C7"/>
    <w:rsid w:val="00AE3C58"/>
    <w:rsid w:val="00AE3F8C"/>
    <w:rsid w:val="00AE4820"/>
    <w:rsid w:val="00AE5665"/>
    <w:rsid w:val="00AE5741"/>
    <w:rsid w:val="00AE6467"/>
    <w:rsid w:val="00AE6EE8"/>
    <w:rsid w:val="00AF189B"/>
    <w:rsid w:val="00AF2F54"/>
    <w:rsid w:val="00AF4C7E"/>
    <w:rsid w:val="00AF4F5C"/>
    <w:rsid w:val="00AF6648"/>
    <w:rsid w:val="00AF6E71"/>
    <w:rsid w:val="00AF713F"/>
    <w:rsid w:val="00B00D5C"/>
    <w:rsid w:val="00B010AB"/>
    <w:rsid w:val="00B01810"/>
    <w:rsid w:val="00B02C03"/>
    <w:rsid w:val="00B03344"/>
    <w:rsid w:val="00B034DA"/>
    <w:rsid w:val="00B043E4"/>
    <w:rsid w:val="00B058AE"/>
    <w:rsid w:val="00B1029B"/>
    <w:rsid w:val="00B10417"/>
    <w:rsid w:val="00B10CBD"/>
    <w:rsid w:val="00B110CE"/>
    <w:rsid w:val="00B13BFB"/>
    <w:rsid w:val="00B153A7"/>
    <w:rsid w:val="00B153C0"/>
    <w:rsid w:val="00B15A81"/>
    <w:rsid w:val="00B17284"/>
    <w:rsid w:val="00B17C4B"/>
    <w:rsid w:val="00B204F6"/>
    <w:rsid w:val="00B2062E"/>
    <w:rsid w:val="00B20AE2"/>
    <w:rsid w:val="00B20AFD"/>
    <w:rsid w:val="00B21C72"/>
    <w:rsid w:val="00B23F73"/>
    <w:rsid w:val="00B30813"/>
    <w:rsid w:val="00B30A62"/>
    <w:rsid w:val="00B31137"/>
    <w:rsid w:val="00B3182F"/>
    <w:rsid w:val="00B31880"/>
    <w:rsid w:val="00B329EB"/>
    <w:rsid w:val="00B338A8"/>
    <w:rsid w:val="00B342B1"/>
    <w:rsid w:val="00B355F9"/>
    <w:rsid w:val="00B360A7"/>
    <w:rsid w:val="00B36A3D"/>
    <w:rsid w:val="00B36B08"/>
    <w:rsid w:val="00B37D10"/>
    <w:rsid w:val="00B37F0E"/>
    <w:rsid w:val="00B40653"/>
    <w:rsid w:val="00B41F5F"/>
    <w:rsid w:val="00B42021"/>
    <w:rsid w:val="00B42199"/>
    <w:rsid w:val="00B42B38"/>
    <w:rsid w:val="00B44652"/>
    <w:rsid w:val="00B44ED3"/>
    <w:rsid w:val="00B4568D"/>
    <w:rsid w:val="00B4678D"/>
    <w:rsid w:val="00B478B0"/>
    <w:rsid w:val="00B47FA2"/>
    <w:rsid w:val="00B51184"/>
    <w:rsid w:val="00B53FF9"/>
    <w:rsid w:val="00B5449C"/>
    <w:rsid w:val="00B55EB0"/>
    <w:rsid w:val="00B56154"/>
    <w:rsid w:val="00B572A6"/>
    <w:rsid w:val="00B610F1"/>
    <w:rsid w:val="00B6471B"/>
    <w:rsid w:val="00B6582D"/>
    <w:rsid w:val="00B66970"/>
    <w:rsid w:val="00B6798C"/>
    <w:rsid w:val="00B67A36"/>
    <w:rsid w:val="00B700A6"/>
    <w:rsid w:val="00B7021F"/>
    <w:rsid w:val="00B70AE6"/>
    <w:rsid w:val="00B70FAA"/>
    <w:rsid w:val="00B74919"/>
    <w:rsid w:val="00B7523B"/>
    <w:rsid w:val="00B766F6"/>
    <w:rsid w:val="00B80548"/>
    <w:rsid w:val="00B80928"/>
    <w:rsid w:val="00B80ACC"/>
    <w:rsid w:val="00B80E97"/>
    <w:rsid w:val="00B8196B"/>
    <w:rsid w:val="00B822A6"/>
    <w:rsid w:val="00B82424"/>
    <w:rsid w:val="00B829DE"/>
    <w:rsid w:val="00B831BE"/>
    <w:rsid w:val="00B834CA"/>
    <w:rsid w:val="00B86166"/>
    <w:rsid w:val="00B87A45"/>
    <w:rsid w:val="00B87AA3"/>
    <w:rsid w:val="00B9034D"/>
    <w:rsid w:val="00B91784"/>
    <w:rsid w:val="00B92C3F"/>
    <w:rsid w:val="00B92CE3"/>
    <w:rsid w:val="00B94EC2"/>
    <w:rsid w:val="00B95A84"/>
    <w:rsid w:val="00B96504"/>
    <w:rsid w:val="00BA05B0"/>
    <w:rsid w:val="00BA0906"/>
    <w:rsid w:val="00BA0CBF"/>
    <w:rsid w:val="00BA10D8"/>
    <w:rsid w:val="00BA15AC"/>
    <w:rsid w:val="00BA37D7"/>
    <w:rsid w:val="00BA3981"/>
    <w:rsid w:val="00BA40AB"/>
    <w:rsid w:val="00BA6C86"/>
    <w:rsid w:val="00BA78CB"/>
    <w:rsid w:val="00BB1738"/>
    <w:rsid w:val="00BB2B2C"/>
    <w:rsid w:val="00BB38B0"/>
    <w:rsid w:val="00BB5CEF"/>
    <w:rsid w:val="00BB706C"/>
    <w:rsid w:val="00BB73F5"/>
    <w:rsid w:val="00BB7991"/>
    <w:rsid w:val="00BB7DEC"/>
    <w:rsid w:val="00BC11E9"/>
    <w:rsid w:val="00BC1346"/>
    <w:rsid w:val="00BC18D4"/>
    <w:rsid w:val="00BC1A27"/>
    <w:rsid w:val="00BC2E1D"/>
    <w:rsid w:val="00BC2EEB"/>
    <w:rsid w:val="00BC3007"/>
    <w:rsid w:val="00BC3A78"/>
    <w:rsid w:val="00BC4D43"/>
    <w:rsid w:val="00BC51B7"/>
    <w:rsid w:val="00BC5670"/>
    <w:rsid w:val="00BC6EE2"/>
    <w:rsid w:val="00BC7C81"/>
    <w:rsid w:val="00BD0646"/>
    <w:rsid w:val="00BD162D"/>
    <w:rsid w:val="00BD1B12"/>
    <w:rsid w:val="00BD2FA9"/>
    <w:rsid w:val="00BD36B8"/>
    <w:rsid w:val="00BD3B7E"/>
    <w:rsid w:val="00BD4888"/>
    <w:rsid w:val="00BD5B0A"/>
    <w:rsid w:val="00BD5E4B"/>
    <w:rsid w:val="00BD72D3"/>
    <w:rsid w:val="00BD7390"/>
    <w:rsid w:val="00BD7755"/>
    <w:rsid w:val="00BD7910"/>
    <w:rsid w:val="00BE0B1E"/>
    <w:rsid w:val="00BE1C08"/>
    <w:rsid w:val="00BE21B1"/>
    <w:rsid w:val="00BE21FF"/>
    <w:rsid w:val="00BE2CA5"/>
    <w:rsid w:val="00BE2E57"/>
    <w:rsid w:val="00BE4C48"/>
    <w:rsid w:val="00BE548B"/>
    <w:rsid w:val="00BE7FAD"/>
    <w:rsid w:val="00BF22B6"/>
    <w:rsid w:val="00BF5345"/>
    <w:rsid w:val="00BF53ED"/>
    <w:rsid w:val="00BF5E90"/>
    <w:rsid w:val="00BF64B3"/>
    <w:rsid w:val="00C0000F"/>
    <w:rsid w:val="00C00025"/>
    <w:rsid w:val="00C013A7"/>
    <w:rsid w:val="00C01CE6"/>
    <w:rsid w:val="00C02C67"/>
    <w:rsid w:val="00C03C4C"/>
    <w:rsid w:val="00C05DFA"/>
    <w:rsid w:val="00C06ABB"/>
    <w:rsid w:val="00C11AE8"/>
    <w:rsid w:val="00C11E34"/>
    <w:rsid w:val="00C12032"/>
    <w:rsid w:val="00C124EA"/>
    <w:rsid w:val="00C134CA"/>
    <w:rsid w:val="00C13D06"/>
    <w:rsid w:val="00C1416D"/>
    <w:rsid w:val="00C14749"/>
    <w:rsid w:val="00C16276"/>
    <w:rsid w:val="00C171E8"/>
    <w:rsid w:val="00C17725"/>
    <w:rsid w:val="00C20FB1"/>
    <w:rsid w:val="00C23222"/>
    <w:rsid w:val="00C2497E"/>
    <w:rsid w:val="00C26567"/>
    <w:rsid w:val="00C265D2"/>
    <w:rsid w:val="00C270DD"/>
    <w:rsid w:val="00C341BE"/>
    <w:rsid w:val="00C35ECB"/>
    <w:rsid w:val="00C36260"/>
    <w:rsid w:val="00C373BB"/>
    <w:rsid w:val="00C41B3C"/>
    <w:rsid w:val="00C4224C"/>
    <w:rsid w:val="00C43A73"/>
    <w:rsid w:val="00C440DA"/>
    <w:rsid w:val="00C4447A"/>
    <w:rsid w:val="00C468A4"/>
    <w:rsid w:val="00C46BE4"/>
    <w:rsid w:val="00C557A3"/>
    <w:rsid w:val="00C57AB3"/>
    <w:rsid w:val="00C62C46"/>
    <w:rsid w:val="00C63581"/>
    <w:rsid w:val="00C64301"/>
    <w:rsid w:val="00C64A1F"/>
    <w:rsid w:val="00C65020"/>
    <w:rsid w:val="00C657B0"/>
    <w:rsid w:val="00C660EA"/>
    <w:rsid w:val="00C67E65"/>
    <w:rsid w:val="00C70E8C"/>
    <w:rsid w:val="00C71813"/>
    <w:rsid w:val="00C71942"/>
    <w:rsid w:val="00C724A1"/>
    <w:rsid w:val="00C72ED3"/>
    <w:rsid w:val="00C7326C"/>
    <w:rsid w:val="00C74467"/>
    <w:rsid w:val="00C77F36"/>
    <w:rsid w:val="00C8166F"/>
    <w:rsid w:val="00C81DEB"/>
    <w:rsid w:val="00C82BEF"/>
    <w:rsid w:val="00C834DA"/>
    <w:rsid w:val="00C839F0"/>
    <w:rsid w:val="00C84E90"/>
    <w:rsid w:val="00C86F51"/>
    <w:rsid w:val="00C90A2A"/>
    <w:rsid w:val="00C90AAB"/>
    <w:rsid w:val="00C911C8"/>
    <w:rsid w:val="00C91F33"/>
    <w:rsid w:val="00C92500"/>
    <w:rsid w:val="00C93328"/>
    <w:rsid w:val="00C93D24"/>
    <w:rsid w:val="00C94A65"/>
    <w:rsid w:val="00C97E41"/>
    <w:rsid w:val="00CA0066"/>
    <w:rsid w:val="00CA0756"/>
    <w:rsid w:val="00CA0948"/>
    <w:rsid w:val="00CA0C4E"/>
    <w:rsid w:val="00CA3B35"/>
    <w:rsid w:val="00CA4D65"/>
    <w:rsid w:val="00CA5E50"/>
    <w:rsid w:val="00CB14C9"/>
    <w:rsid w:val="00CB2299"/>
    <w:rsid w:val="00CB22F5"/>
    <w:rsid w:val="00CB26A4"/>
    <w:rsid w:val="00CB2C6F"/>
    <w:rsid w:val="00CB2DD2"/>
    <w:rsid w:val="00CB39B3"/>
    <w:rsid w:val="00CB3D8F"/>
    <w:rsid w:val="00CB3E47"/>
    <w:rsid w:val="00CB47D3"/>
    <w:rsid w:val="00CB4CF1"/>
    <w:rsid w:val="00CB6443"/>
    <w:rsid w:val="00CC0FCB"/>
    <w:rsid w:val="00CC1CD7"/>
    <w:rsid w:val="00CC3101"/>
    <w:rsid w:val="00CC3356"/>
    <w:rsid w:val="00CC47F7"/>
    <w:rsid w:val="00CC4C73"/>
    <w:rsid w:val="00CD0A6C"/>
    <w:rsid w:val="00CD1CC9"/>
    <w:rsid w:val="00CD1E71"/>
    <w:rsid w:val="00CD2844"/>
    <w:rsid w:val="00CD3FF2"/>
    <w:rsid w:val="00CD5354"/>
    <w:rsid w:val="00CD6437"/>
    <w:rsid w:val="00CD663F"/>
    <w:rsid w:val="00CD7510"/>
    <w:rsid w:val="00CD7D42"/>
    <w:rsid w:val="00CE0BC5"/>
    <w:rsid w:val="00CE15E6"/>
    <w:rsid w:val="00CE4097"/>
    <w:rsid w:val="00CE41AF"/>
    <w:rsid w:val="00CE6149"/>
    <w:rsid w:val="00CE741E"/>
    <w:rsid w:val="00CE768D"/>
    <w:rsid w:val="00CF05CF"/>
    <w:rsid w:val="00CF162F"/>
    <w:rsid w:val="00CF2167"/>
    <w:rsid w:val="00CF3687"/>
    <w:rsid w:val="00CF6D03"/>
    <w:rsid w:val="00CF75BC"/>
    <w:rsid w:val="00CF792F"/>
    <w:rsid w:val="00D00157"/>
    <w:rsid w:val="00D001F1"/>
    <w:rsid w:val="00D01219"/>
    <w:rsid w:val="00D0159F"/>
    <w:rsid w:val="00D04869"/>
    <w:rsid w:val="00D05939"/>
    <w:rsid w:val="00D06012"/>
    <w:rsid w:val="00D065B6"/>
    <w:rsid w:val="00D066C4"/>
    <w:rsid w:val="00D070F2"/>
    <w:rsid w:val="00D126A9"/>
    <w:rsid w:val="00D12812"/>
    <w:rsid w:val="00D1672D"/>
    <w:rsid w:val="00D1675E"/>
    <w:rsid w:val="00D16A3B"/>
    <w:rsid w:val="00D16E93"/>
    <w:rsid w:val="00D207D5"/>
    <w:rsid w:val="00D20A8E"/>
    <w:rsid w:val="00D21C42"/>
    <w:rsid w:val="00D22A59"/>
    <w:rsid w:val="00D22E86"/>
    <w:rsid w:val="00D24E9E"/>
    <w:rsid w:val="00D24FAA"/>
    <w:rsid w:val="00D26BB5"/>
    <w:rsid w:val="00D271F6"/>
    <w:rsid w:val="00D27AF5"/>
    <w:rsid w:val="00D27EA4"/>
    <w:rsid w:val="00D27FFD"/>
    <w:rsid w:val="00D30E9A"/>
    <w:rsid w:val="00D31BC2"/>
    <w:rsid w:val="00D3234E"/>
    <w:rsid w:val="00D3282C"/>
    <w:rsid w:val="00D32AAF"/>
    <w:rsid w:val="00D34BB2"/>
    <w:rsid w:val="00D34D74"/>
    <w:rsid w:val="00D3583D"/>
    <w:rsid w:val="00D36BE5"/>
    <w:rsid w:val="00D37C26"/>
    <w:rsid w:val="00D37FC4"/>
    <w:rsid w:val="00D40A89"/>
    <w:rsid w:val="00D42B96"/>
    <w:rsid w:val="00D46990"/>
    <w:rsid w:val="00D46D27"/>
    <w:rsid w:val="00D47634"/>
    <w:rsid w:val="00D50043"/>
    <w:rsid w:val="00D51091"/>
    <w:rsid w:val="00D5155C"/>
    <w:rsid w:val="00D51ED5"/>
    <w:rsid w:val="00D57FEC"/>
    <w:rsid w:val="00D626D9"/>
    <w:rsid w:val="00D64994"/>
    <w:rsid w:val="00D65D35"/>
    <w:rsid w:val="00D6639E"/>
    <w:rsid w:val="00D66BF0"/>
    <w:rsid w:val="00D705A8"/>
    <w:rsid w:val="00D70F38"/>
    <w:rsid w:val="00D7101B"/>
    <w:rsid w:val="00D71C78"/>
    <w:rsid w:val="00D72B25"/>
    <w:rsid w:val="00D73334"/>
    <w:rsid w:val="00D7387A"/>
    <w:rsid w:val="00D74A41"/>
    <w:rsid w:val="00D75038"/>
    <w:rsid w:val="00D7600D"/>
    <w:rsid w:val="00D7722C"/>
    <w:rsid w:val="00D7770E"/>
    <w:rsid w:val="00D80C09"/>
    <w:rsid w:val="00D81049"/>
    <w:rsid w:val="00D81BB7"/>
    <w:rsid w:val="00D8294E"/>
    <w:rsid w:val="00D83038"/>
    <w:rsid w:val="00D8328F"/>
    <w:rsid w:val="00D8409D"/>
    <w:rsid w:val="00D84600"/>
    <w:rsid w:val="00D87117"/>
    <w:rsid w:val="00D94A00"/>
    <w:rsid w:val="00D94EFF"/>
    <w:rsid w:val="00D95333"/>
    <w:rsid w:val="00D973B8"/>
    <w:rsid w:val="00D977D0"/>
    <w:rsid w:val="00D97ED4"/>
    <w:rsid w:val="00DA0230"/>
    <w:rsid w:val="00DA18C6"/>
    <w:rsid w:val="00DA2E41"/>
    <w:rsid w:val="00DA5A6B"/>
    <w:rsid w:val="00DA65DA"/>
    <w:rsid w:val="00DB0441"/>
    <w:rsid w:val="00DB1570"/>
    <w:rsid w:val="00DB16EA"/>
    <w:rsid w:val="00DB3207"/>
    <w:rsid w:val="00DB377D"/>
    <w:rsid w:val="00DB42DF"/>
    <w:rsid w:val="00DB4706"/>
    <w:rsid w:val="00DC0ABF"/>
    <w:rsid w:val="00DC2C0C"/>
    <w:rsid w:val="00DC7794"/>
    <w:rsid w:val="00DD17CC"/>
    <w:rsid w:val="00DD532C"/>
    <w:rsid w:val="00DD6E40"/>
    <w:rsid w:val="00DD738A"/>
    <w:rsid w:val="00DD7704"/>
    <w:rsid w:val="00DE00B7"/>
    <w:rsid w:val="00DE0BDE"/>
    <w:rsid w:val="00DE0E6A"/>
    <w:rsid w:val="00DE1065"/>
    <w:rsid w:val="00DE2075"/>
    <w:rsid w:val="00DE2463"/>
    <w:rsid w:val="00DE36D0"/>
    <w:rsid w:val="00DE68BD"/>
    <w:rsid w:val="00DE6AD6"/>
    <w:rsid w:val="00DE6D88"/>
    <w:rsid w:val="00DE6EA6"/>
    <w:rsid w:val="00DF0436"/>
    <w:rsid w:val="00DF0F0D"/>
    <w:rsid w:val="00DF1020"/>
    <w:rsid w:val="00DF1B31"/>
    <w:rsid w:val="00DF2967"/>
    <w:rsid w:val="00DF35C0"/>
    <w:rsid w:val="00DF513A"/>
    <w:rsid w:val="00E0223D"/>
    <w:rsid w:val="00E0361E"/>
    <w:rsid w:val="00E05199"/>
    <w:rsid w:val="00E057D1"/>
    <w:rsid w:val="00E05D1B"/>
    <w:rsid w:val="00E05F96"/>
    <w:rsid w:val="00E061D5"/>
    <w:rsid w:val="00E0637E"/>
    <w:rsid w:val="00E064B9"/>
    <w:rsid w:val="00E0677C"/>
    <w:rsid w:val="00E07C9E"/>
    <w:rsid w:val="00E07CD2"/>
    <w:rsid w:val="00E1121B"/>
    <w:rsid w:val="00E1239A"/>
    <w:rsid w:val="00E131A0"/>
    <w:rsid w:val="00E13BB5"/>
    <w:rsid w:val="00E160E7"/>
    <w:rsid w:val="00E16C01"/>
    <w:rsid w:val="00E217C0"/>
    <w:rsid w:val="00E237B6"/>
    <w:rsid w:val="00E23E50"/>
    <w:rsid w:val="00E23F4B"/>
    <w:rsid w:val="00E240C3"/>
    <w:rsid w:val="00E269B2"/>
    <w:rsid w:val="00E27270"/>
    <w:rsid w:val="00E310E5"/>
    <w:rsid w:val="00E33AC9"/>
    <w:rsid w:val="00E354C5"/>
    <w:rsid w:val="00E35C8E"/>
    <w:rsid w:val="00E3641A"/>
    <w:rsid w:val="00E405F8"/>
    <w:rsid w:val="00E40BB8"/>
    <w:rsid w:val="00E41435"/>
    <w:rsid w:val="00E415A0"/>
    <w:rsid w:val="00E447DF"/>
    <w:rsid w:val="00E46826"/>
    <w:rsid w:val="00E46D06"/>
    <w:rsid w:val="00E51126"/>
    <w:rsid w:val="00E51FA4"/>
    <w:rsid w:val="00E52AED"/>
    <w:rsid w:val="00E53059"/>
    <w:rsid w:val="00E53FC9"/>
    <w:rsid w:val="00E559F1"/>
    <w:rsid w:val="00E55D28"/>
    <w:rsid w:val="00E5612E"/>
    <w:rsid w:val="00E5665E"/>
    <w:rsid w:val="00E57486"/>
    <w:rsid w:val="00E575BB"/>
    <w:rsid w:val="00E61062"/>
    <w:rsid w:val="00E610A9"/>
    <w:rsid w:val="00E61393"/>
    <w:rsid w:val="00E647C8"/>
    <w:rsid w:val="00E65005"/>
    <w:rsid w:val="00E65148"/>
    <w:rsid w:val="00E70AC9"/>
    <w:rsid w:val="00E71B6D"/>
    <w:rsid w:val="00E73222"/>
    <w:rsid w:val="00E74BB7"/>
    <w:rsid w:val="00E767A4"/>
    <w:rsid w:val="00E837FA"/>
    <w:rsid w:val="00E8422F"/>
    <w:rsid w:val="00E87A3F"/>
    <w:rsid w:val="00E90285"/>
    <w:rsid w:val="00E911CD"/>
    <w:rsid w:val="00E9361E"/>
    <w:rsid w:val="00E96424"/>
    <w:rsid w:val="00EA15DB"/>
    <w:rsid w:val="00EA173C"/>
    <w:rsid w:val="00EA2A0C"/>
    <w:rsid w:val="00EA33AE"/>
    <w:rsid w:val="00EA3A9F"/>
    <w:rsid w:val="00EA3E9E"/>
    <w:rsid w:val="00EA6610"/>
    <w:rsid w:val="00EA6C74"/>
    <w:rsid w:val="00EA75C6"/>
    <w:rsid w:val="00EB0B5A"/>
    <w:rsid w:val="00EB0BB5"/>
    <w:rsid w:val="00EB1FA3"/>
    <w:rsid w:val="00EB2E6C"/>
    <w:rsid w:val="00EB2EAE"/>
    <w:rsid w:val="00EB313C"/>
    <w:rsid w:val="00EB40B6"/>
    <w:rsid w:val="00EB422B"/>
    <w:rsid w:val="00EB771F"/>
    <w:rsid w:val="00EC0D54"/>
    <w:rsid w:val="00EC1558"/>
    <w:rsid w:val="00EC1C6C"/>
    <w:rsid w:val="00EC2C37"/>
    <w:rsid w:val="00EC34FE"/>
    <w:rsid w:val="00EC3FD8"/>
    <w:rsid w:val="00EC46BD"/>
    <w:rsid w:val="00EC4F3B"/>
    <w:rsid w:val="00EC5C42"/>
    <w:rsid w:val="00EC72BF"/>
    <w:rsid w:val="00EC7313"/>
    <w:rsid w:val="00ED0502"/>
    <w:rsid w:val="00ED07CA"/>
    <w:rsid w:val="00ED0B74"/>
    <w:rsid w:val="00ED2113"/>
    <w:rsid w:val="00ED3171"/>
    <w:rsid w:val="00ED5B73"/>
    <w:rsid w:val="00ED6A98"/>
    <w:rsid w:val="00ED7E4E"/>
    <w:rsid w:val="00ED7EE5"/>
    <w:rsid w:val="00EE03F0"/>
    <w:rsid w:val="00EE15A3"/>
    <w:rsid w:val="00EE239C"/>
    <w:rsid w:val="00EE249F"/>
    <w:rsid w:val="00EE26F1"/>
    <w:rsid w:val="00EE4165"/>
    <w:rsid w:val="00EE4459"/>
    <w:rsid w:val="00EE5A84"/>
    <w:rsid w:val="00EE6D2A"/>
    <w:rsid w:val="00EF16F2"/>
    <w:rsid w:val="00EF2116"/>
    <w:rsid w:val="00EF3B7F"/>
    <w:rsid w:val="00EF3E36"/>
    <w:rsid w:val="00EF43C6"/>
    <w:rsid w:val="00EF4577"/>
    <w:rsid w:val="00EF5E92"/>
    <w:rsid w:val="00EF6381"/>
    <w:rsid w:val="00EF6BF0"/>
    <w:rsid w:val="00F006C0"/>
    <w:rsid w:val="00F01E46"/>
    <w:rsid w:val="00F04708"/>
    <w:rsid w:val="00F0681D"/>
    <w:rsid w:val="00F06F9C"/>
    <w:rsid w:val="00F07BC2"/>
    <w:rsid w:val="00F10BB3"/>
    <w:rsid w:val="00F11F4E"/>
    <w:rsid w:val="00F1231D"/>
    <w:rsid w:val="00F13471"/>
    <w:rsid w:val="00F1541F"/>
    <w:rsid w:val="00F16015"/>
    <w:rsid w:val="00F1614C"/>
    <w:rsid w:val="00F17506"/>
    <w:rsid w:val="00F17565"/>
    <w:rsid w:val="00F21457"/>
    <w:rsid w:val="00F22104"/>
    <w:rsid w:val="00F225E7"/>
    <w:rsid w:val="00F23F8C"/>
    <w:rsid w:val="00F24A2B"/>
    <w:rsid w:val="00F264BE"/>
    <w:rsid w:val="00F329E2"/>
    <w:rsid w:val="00F331F0"/>
    <w:rsid w:val="00F33D7E"/>
    <w:rsid w:val="00F34553"/>
    <w:rsid w:val="00F37E53"/>
    <w:rsid w:val="00F41253"/>
    <w:rsid w:val="00F41775"/>
    <w:rsid w:val="00F421A4"/>
    <w:rsid w:val="00F42BA2"/>
    <w:rsid w:val="00F43198"/>
    <w:rsid w:val="00F435B5"/>
    <w:rsid w:val="00F44CBF"/>
    <w:rsid w:val="00F453D3"/>
    <w:rsid w:val="00F479BD"/>
    <w:rsid w:val="00F47CBC"/>
    <w:rsid w:val="00F47CFF"/>
    <w:rsid w:val="00F47E32"/>
    <w:rsid w:val="00F53DBD"/>
    <w:rsid w:val="00F554D8"/>
    <w:rsid w:val="00F564E9"/>
    <w:rsid w:val="00F5694A"/>
    <w:rsid w:val="00F57891"/>
    <w:rsid w:val="00F6111F"/>
    <w:rsid w:val="00F629E7"/>
    <w:rsid w:val="00F6356B"/>
    <w:rsid w:val="00F639E2"/>
    <w:rsid w:val="00F67861"/>
    <w:rsid w:val="00F70B09"/>
    <w:rsid w:val="00F7118B"/>
    <w:rsid w:val="00F72723"/>
    <w:rsid w:val="00F74D2E"/>
    <w:rsid w:val="00F7690F"/>
    <w:rsid w:val="00F77582"/>
    <w:rsid w:val="00F77FC4"/>
    <w:rsid w:val="00F81095"/>
    <w:rsid w:val="00F81609"/>
    <w:rsid w:val="00F81BAD"/>
    <w:rsid w:val="00F83A89"/>
    <w:rsid w:val="00F85EA5"/>
    <w:rsid w:val="00F86750"/>
    <w:rsid w:val="00F87CCD"/>
    <w:rsid w:val="00F911AA"/>
    <w:rsid w:val="00F9140E"/>
    <w:rsid w:val="00F91B40"/>
    <w:rsid w:val="00F91BC9"/>
    <w:rsid w:val="00F91D5B"/>
    <w:rsid w:val="00F92648"/>
    <w:rsid w:val="00F926C0"/>
    <w:rsid w:val="00F927DC"/>
    <w:rsid w:val="00F93790"/>
    <w:rsid w:val="00F93D97"/>
    <w:rsid w:val="00F93F5E"/>
    <w:rsid w:val="00F94D3B"/>
    <w:rsid w:val="00F94FF5"/>
    <w:rsid w:val="00F95CE2"/>
    <w:rsid w:val="00F960D3"/>
    <w:rsid w:val="00F9762B"/>
    <w:rsid w:val="00F97EC0"/>
    <w:rsid w:val="00FA08FC"/>
    <w:rsid w:val="00FA10DD"/>
    <w:rsid w:val="00FA13D2"/>
    <w:rsid w:val="00FA13DE"/>
    <w:rsid w:val="00FA1EBF"/>
    <w:rsid w:val="00FA291C"/>
    <w:rsid w:val="00FA30E1"/>
    <w:rsid w:val="00FA48D9"/>
    <w:rsid w:val="00FA597E"/>
    <w:rsid w:val="00FA5DB4"/>
    <w:rsid w:val="00FA6329"/>
    <w:rsid w:val="00FA6CD7"/>
    <w:rsid w:val="00FB07FF"/>
    <w:rsid w:val="00FB30DC"/>
    <w:rsid w:val="00FB365E"/>
    <w:rsid w:val="00FB5374"/>
    <w:rsid w:val="00FB6546"/>
    <w:rsid w:val="00FC07AB"/>
    <w:rsid w:val="00FC07FE"/>
    <w:rsid w:val="00FC16ED"/>
    <w:rsid w:val="00FC17F7"/>
    <w:rsid w:val="00FC337F"/>
    <w:rsid w:val="00FC34E6"/>
    <w:rsid w:val="00FC45B1"/>
    <w:rsid w:val="00FC4B4C"/>
    <w:rsid w:val="00FC6DDA"/>
    <w:rsid w:val="00FC6EF7"/>
    <w:rsid w:val="00FD0B90"/>
    <w:rsid w:val="00FD1034"/>
    <w:rsid w:val="00FD1190"/>
    <w:rsid w:val="00FD1AAC"/>
    <w:rsid w:val="00FD1E61"/>
    <w:rsid w:val="00FD4556"/>
    <w:rsid w:val="00FD4956"/>
    <w:rsid w:val="00FD512B"/>
    <w:rsid w:val="00FD53F5"/>
    <w:rsid w:val="00FE1072"/>
    <w:rsid w:val="00FE1F41"/>
    <w:rsid w:val="00FE24ED"/>
    <w:rsid w:val="00FE2A61"/>
    <w:rsid w:val="00FE37B7"/>
    <w:rsid w:val="00FE4A88"/>
    <w:rsid w:val="00FE4EF0"/>
    <w:rsid w:val="00FE5B1C"/>
    <w:rsid w:val="00FE6163"/>
    <w:rsid w:val="00FE71F5"/>
    <w:rsid w:val="00FE7CAF"/>
    <w:rsid w:val="00FE7F42"/>
    <w:rsid w:val="00FF1A17"/>
    <w:rsid w:val="00FF3E47"/>
    <w:rsid w:val="00FF4578"/>
    <w:rsid w:val="00FF7161"/>
    <w:rsid w:val="00FF729D"/>
    <w:rsid w:val="00FF7F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ECEB67"/>
  <w15:chartTrackingRefBased/>
  <w15:docId w15:val="{4F410D84-672C-7048-A3D8-5AB45D969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endnote reference" w:uiPriority="99"/>
    <w:lsdException w:name="endnote text" w:uiPriority="99"/>
    <w:lsdException w:name="Title" w:uiPriority="10" w:qFormat="1"/>
    <w:lsdException w:name="Body Text" w:uiPriority="99"/>
    <w:lsdException w:name="Subtitle" w:uiPriority="11" w:qFormat="1"/>
    <w:lsdException w:name="Body Text Indent 2" w:uiPriority="99"/>
    <w:lsdException w:name="Body Text Indent 3" w:uiPriority="99"/>
    <w:lsdException w:name="Strong" w:qFormat="1"/>
    <w:lsdException w:name="Emphasis" w:qFormat="1"/>
    <w:lsdException w:name="Normal (Web)" w:uiPriority="99"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41AD"/>
    <w:rPr>
      <w:sz w:val="24"/>
      <w:szCs w:val="24"/>
    </w:rPr>
  </w:style>
  <w:style w:type="paragraph" w:styleId="Heading1">
    <w:name w:val="heading 1"/>
    <w:basedOn w:val="Normal"/>
    <w:next w:val="Normal"/>
    <w:link w:val="Heading1Char"/>
    <w:uiPriority w:val="9"/>
    <w:qFormat/>
    <w:rsid w:val="009C5105"/>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qFormat/>
    <w:rsid w:val="00CE768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unhideWhenUsed/>
    <w:qFormat/>
    <w:rsid w:val="001F5BF1"/>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qFormat/>
    <w:rsid w:val="00CE768D"/>
    <w:pPr>
      <w:keepNext/>
      <w:pBdr>
        <w:top w:val="double" w:sz="12" w:space="1" w:color="auto"/>
        <w:left w:val="double" w:sz="12" w:space="1" w:color="auto"/>
        <w:bottom w:val="double" w:sz="12" w:space="1" w:color="auto"/>
        <w:right w:val="double" w:sz="12" w:space="1" w:color="auto"/>
      </w:pBdr>
      <w:shd w:val="clear" w:color="auto" w:fill="FFFFFF"/>
      <w:jc w:val="center"/>
      <w:outlineLvl w:val="3"/>
    </w:pPr>
    <w:rPr>
      <w:rFonts w:ascii=".VnTimeH" w:hAnsi=".VnTimeH"/>
      <w:b/>
      <w:sz w:val="26"/>
      <w:szCs w:val="20"/>
      <w:lang w:val="en-GB" w:eastAsia="vi-VN"/>
    </w:rPr>
  </w:style>
  <w:style w:type="paragraph" w:styleId="Heading5">
    <w:name w:val="heading 5"/>
    <w:basedOn w:val="Normal"/>
    <w:next w:val="Normal"/>
    <w:link w:val="Heading5Char"/>
    <w:uiPriority w:val="9"/>
    <w:qFormat/>
    <w:rsid w:val="00367F79"/>
    <w:pPr>
      <w:keepNext/>
      <w:outlineLvl w:val="4"/>
    </w:pPr>
    <w:rPr>
      <w:b/>
      <w:bCs/>
      <w:sz w:val="28"/>
      <w:szCs w:val="20"/>
    </w:rPr>
  </w:style>
  <w:style w:type="paragraph" w:styleId="Heading6">
    <w:name w:val="heading 6"/>
    <w:basedOn w:val="Normal"/>
    <w:next w:val="Normal"/>
    <w:link w:val="Heading6Char"/>
    <w:uiPriority w:val="9"/>
    <w:qFormat/>
    <w:rsid w:val="00CE768D"/>
    <w:pPr>
      <w:spacing w:before="240" w:after="60"/>
      <w:outlineLvl w:val="5"/>
    </w:pPr>
    <w:rPr>
      <w:rFonts w:eastAsia="Batang"/>
      <w:b/>
      <w:bCs/>
      <w:sz w:val="22"/>
      <w:szCs w:val="22"/>
    </w:rPr>
  </w:style>
  <w:style w:type="paragraph" w:styleId="Heading7">
    <w:name w:val="heading 7"/>
    <w:basedOn w:val="Normal"/>
    <w:next w:val="Normal"/>
    <w:link w:val="Heading7Char"/>
    <w:uiPriority w:val="9"/>
    <w:qFormat/>
    <w:rsid w:val="00CE768D"/>
    <w:pPr>
      <w:keepNext/>
      <w:spacing w:before="120"/>
      <w:jc w:val="right"/>
      <w:outlineLvl w:val="6"/>
    </w:pPr>
    <w:rPr>
      <w:b/>
      <w:bCs/>
      <w:noProof/>
      <w:sz w:val="28"/>
      <w:szCs w:val="28"/>
      <w:lang w:eastAsia="vi-VN"/>
    </w:rPr>
  </w:style>
  <w:style w:type="paragraph" w:styleId="Heading8">
    <w:name w:val="heading 8"/>
    <w:basedOn w:val="Normal"/>
    <w:next w:val="Normal"/>
    <w:link w:val="Heading8Char"/>
    <w:uiPriority w:val="9"/>
    <w:qFormat/>
    <w:rsid w:val="00CE768D"/>
    <w:pPr>
      <w:spacing w:before="240" w:after="60"/>
      <w:outlineLvl w:val="7"/>
    </w:pPr>
    <w:rPr>
      <w:i/>
      <w:iCs/>
    </w:rPr>
  </w:style>
  <w:style w:type="paragraph" w:styleId="Heading9">
    <w:name w:val="heading 9"/>
    <w:basedOn w:val="Normal"/>
    <w:next w:val="Normal"/>
    <w:link w:val="Heading9Char"/>
    <w:uiPriority w:val="9"/>
    <w:semiHidden/>
    <w:unhideWhenUsed/>
    <w:qFormat/>
    <w:rsid w:val="00E8422F"/>
    <w:pPr>
      <w:keepNext/>
      <w:keepLines/>
      <w:spacing w:line="259" w:lineRule="auto"/>
      <w:outlineLvl w:val="8"/>
    </w:pPr>
    <w:rPr>
      <w:rFonts w:asciiTheme="minorHAnsi" w:eastAsiaTheme="majorEastAsia" w:hAnsiTheme="minorHAnsi" w:cstheme="majorBidi"/>
      <w:color w:val="272727" w:themeColor="text1" w:themeTint="D8"/>
      <w:kern w:val="2"/>
      <w:sz w:val="27"/>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367F79"/>
    <w:pPr>
      <w:ind w:left="284"/>
      <w:jc w:val="both"/>
    </w:pPr>
    <w:rPr>
      <w:sz w:val="26"/>
      <w:szCs w:val="20"/>
    </w:rPr>
  </w:style>
  <w:style w:type="paragraph" w:styleId="Footer">
    <w:name w:val="footer"/>
    <w:basedOn w:val="Normal"/>
    <w:link w:val="FooterChar"/>
    <w:uiPriority w:val="99"/>
    <w:rsid w:val="00367F79"/>
    <w:pPr>
      <w:tabs>
        <w:tab w:val="center" w:pos="4320"/>
        <w:tab w:val="right" w:pos="8640"/>
      </w:tabs>
    </w:pPr>
    <w:rPr>
      <w:sz w:val="28"/>
      <w:szCs w:val="28"/>
      <w:lang w:val="x-none" w:eastAsia="x-none"/>
    </w:rPr>
  </w:style>
  <w:style w:type="paragraph" w:customStyle="1" w:styleId="CharCharCharChar">
    <w:name w:val="Char Char Char Char"/>
    <w:basedOn w:val="Normal"/>
    <w:rsid w:val="00FC337F"/>
    <w:pPr>
      <w:spacing w:after="160" w:line="240" w:lineRule="exact"/>
    </w:pPr>
    <w:rPr>
      <w:rFonts w:ascii="Tahoma" w:eastAsia="PMingLiU" w:hAnsi="Tahoma"/>
      <w:sz w:val="20"/>
      <w:szCs w:val="20"/>
    </w:rPr>
  </w:style>
  <w:style w:type="paragraph" w:styleId="BodyText">
    <w:name w:val="Body Text"/>
    <w:basedOn w:val="Normal"/>
    <w:link w:val="BodyTextChar"/>
    <w:uiPriority w:val="99"/>
    <w:rsid w:val="00AC5266"/>
    <w:pPr>
      <w:spacing w:after="120"/>
    </w:pPr>
  </w:style>
  <w:style w:type="character" w:styleId="PageNumber">
    <w:name w:val="page number"/>
    <w:basedOn w:val="DefaultParagraphFont"/>
    <w:rsid w:val="00822F08"/>
  </w:style>
  <w:style w:type="paragraph" w:styleId="Header">
    <w:name w:val="header"/>
    <w:basedOn w:val="Normal"/>
    <w:link w:val="HeaderChar"/>
    <w:uiPriority w:val="99"/>
    <w:rsid w:val="00EE239C"/>
    <w:pPr>
      <w:tabs>
        <w:tab w:val="center" w:pos="4320"/>
        <w:tab w:val="right" w:pos="8640"/>
      </w:tabs>
    </w:pPr>
    <w:rPr>
      <w:lang w:val="x-none" w:eastAsia="x-none"/>
    </w:rPr>
  </w:style>
  <w:style w:type="paragraph" w:styleId="BalloonText">
    <w:name w:val="Balloon Text"/>
    <w:basedOn w:val="Normal"/>
    <w:link w:val="BalloonTextChar"/>
    <w:rsid w:val="0092522E"/>
    <w:rPr>
      <w:rFonts w:ascii="Tahoma" w:hAnsi="Tahoma"/>
      <w:sz w:val="16"/>
      <w:szCs w:val="16"/>
      <w:lang w:val="x-none" w:eastAsia="x-none"/>
    </w:rPr>
  </w:style>
  <w:style w:type="character" w:customStyle="1" w:styleId="BalloonTextChar">
    <w:name w:val="Balloon Text Char"/>
    <w:link w:val="BalloonText"/>
    <w:uiPriority w:val="99"/>
    <w:rsid w:val="0092522E"/>
    <w:rPr>
      <w:rFonts w:ascii="Tahoma" w:hAnsi="Tahoma" w:cs="Tahoma"/>
      <w:sz w:val="16"/>
      <w:szCs w:val="16"/>
    </w:rPr>
  </w:style>
  <w:style w:type="character" w:styleId="CommentReference">
    <w:name w:val="annotation reference"/>
    <w:uiPriority w:val="99"/>
    <w:rsid w:val="001D172C"/>
    <w:rPr>
      <w:sz w:val="16"/>
      <w:szCs w:val="16"/>
    </w:rPr>
  </w:style>
  <w:style w:type="paragraph" w:styleId="CommentText">
    <w:name w:val="annotation text"/>
    <w:basedOn w:val="Normal"/>
    <w:link w:val="CommentTextChar"/>
    <w:uiPriority w:val="99"/>
    <w:rsid w:val="001D172C"/>
    <w:rPr>
      <w:sz w:val="20"/>
      <w:szCs w:val="20"/>
    </w:rPr>
  </w:style>
  <w:style w:type="character" w:customStyle="1" w:styleId="CommentTextChar">
    <w:name w:val="Comment Text Char"/>
    <w:basedOn w:val="DefaultParagraphFont"/>
    <w:link w:val="CommentText"/>
    <w:uiPriority w:val="99"/>
    <w:rsid w:val="001D172C"/>
  </w:style>
  <w:style w:type="paragraph" w:styleId="CommentSubject">
    <w:name w:val="annotation subject"/>
    <w:basedOn w:val="CommentText"/>
    <w:next w:val="CommentText"/>
    <w:link w:val="CommentSubjectChar"/>
    <w:rsid w:val="001D172C"/>
    <w:rPr>
      <w:b/>
      <w:bCs/>
      <w:lang w:val="x-none" w:eastAsia="x-none"/>
    </w:rPr>
  </w:style>
  <w:style w:type="character" w:customStyle="1" w:styleId="CommentSubjectChar">
    <w:name w:val="Comment Subject Char"/>
    <w:link w:val="CommentSubject"/>
    <w:rsid w:val="001D172C"/>
    <w:rPr>
      <w:b/>
      <w:bCs/>
    </w:rPr>
  </w:style>
  <w:style w:type="paragraph" w:styleId="NormalWeb">
    <w:name w:val="Normal (Web)"/>
    <w:aliases w:val="Normal (Web) Char, Char Char Char,Char Char Char,Char Char Char Char Char Char Char Char Char Char,Char Char Char Char Char Char Char Char Char Char Char,Обычный (веб)1,Обычный (веб) Знак,Обычный (веб) Знак1,Обычный (веб) Знак Знак"/>
    <w:basedOn w:val="Normal"/>
    <w:link w:val="NormalWebChar1"/>
    <w:uiPriority w:val="99"/>
    <w:unhideWhenUsed/>
    <w:qFormat/>
    <w:rsid w:val="005E1A36"/>
    <w:pPr>
      <w:spacing w:before="100" w:beforeAutospacing="1" w:after="100" w:afterAutospacing="1"/>
    </w:pPr>
    <w:rPr>
      <w:lang w:val="x-none" w:eastAsia="x-none"/>
    </w:rPr>
  </w:style>
  <w:style w:type="character" w:styleId="Hyperlink">
    <w:name w:val="Hyperlink"/>
    <w:unhideWhenUsed/>
    <w:rsid w:val="005E1A36"/>
    <w:rPr>
      <w:color w:val="0000FF"/>
      <w:u w:val="single"/>
    </w:rPr>
  </w:style>
  <w:style w:type="character" w:customStyle="1" w:styleId="HeaderChar">
    <w:name w:val="Header Char"/>
    <w:link w:val="Header"/>
    <w:uiPriority w:val="99"/>
    <w:rsid w:val="00300B58"/>
    <w:rPr>
      <w:sz w:val="24"/>
      <w:szCs w:val="24"/>
    </w:rPr>
  </w:style>
  <w:style w:type="paragraph" w:styleId="ListParagraph">
    <w:name w:val="List Paragraph"/>
    <w:basedOn w:val="Normal"/>
    <w:uiPriority w:val="34"/>
    <w:qFormat/>
    <w:rsid w:val="006E6EED"/>
    <w:pPr>
      <w:ind w:left="720"/>
      <w:contextualSpacing/>
    </w:pPr>
    <w:rPr>
      <w:rFonts w:ascii="Calibri" w:eastAsia="Calibri" w:hAnsi="Calibri"/>
      <w:sz w:val="22"/>
      <w:szCs w:val="22"/>
      <w:lang w:val="en-GB"/>
    </w:rPr>
  </w:style>
  <w:style w:type="character" w:customStyle="1" w:styleId="text">
    <w:name w:val="text"/>
    <w:rsid w:val="00056EE0"/>
  </w:style>
  <w:style w:type="character" w:customStyle="1" w:styleId="card-send-timesendtime">
    <w:name w:val="card-send-time__sendtime"/>
    <w:rsid w:val="00056EE0"/>
  </w:style>
  <w:style w:type="character" w:customStyle="1" w:styleId="Vnbnnidung">
    <w:name w:val="Văn bản nội dung_"/>
    <w:link w:val="Vnbnnidung0"/>
    <w:uiPriority w:val="99"/>
    <w:rsid w:val="00F479BD"/>
    <w:rPr>
      <w:sz w:val="76"/>
      <w:szCs w:val="76"/>
    </w:rPr>
  </w:style>
  <w:style w:type="paragraph" w:customStyle="1" w:styleId="Vnbnnidung0">
    <w:name w:val="Văn bản nội dung"/>
    <w:basedOn w:val="Normal"/>
    <w:link w:val="Vnbnnidung"/>
    <w:uiPriority w:val="99"/>
    <w:rsid w:val="00F479BD"/>
    <w:pPr>
      <w:widowControl w:val="0"/>
      <w:spacing w:after="360"/>
      <w:ind w:firstLine="400"/>
    </w:pPr>
    <w:rPr>
      <w:sz w:val="76"/>
      <w:szCs w:val="76"/>
      <w:lang w:val="x-none" w:eastAsia="x-none"/>
    </w:rPr>
  </w:style>
  <w:style w:type="character" w:customStyle="1" w:styleId="apple-converted-space">
    <w:name w:val="apple-converted-space"/>
    <w:basedOn w:val="DefaultParagraphFont"/>
    <w:rsid w:val="00EB40B6"/>
  </w:style>
  <w:style w:type="character" w:customStyle="1" w:styleId="Vnbnnidung2">
    <w:name w:val="Văn bản nội dung (2)_"/>
    <w:link w:val="Vnbnnidung20"/>
    <w:uiPriority w:val="99"/>
    <w:rsid w:val="00440C23"/>
    <w:rPr>
      <w:sz w:val="60"/>
      <w:szCs w:val="60"/>
    </w:rPr>
  </w:style>
  <w:style w:type="character" w:customStyle="1" w:styleId="Khc">
    <w:name w:val="Khác_"/>
    <w:link w:val="Khc0"/>
    <w:uiPriority w:val="99"/>
    <w:rsid w:val="00440C23"/>
    <w:rPr>
      <w:sz w:val="76"/>
      <w:szCs w:val="76"/>
    </w:rPr>
  </w:style>
  <w:style w:type="paragraph" w:customStyle="1" w:styleId="Vnbnnidung20">
    <w:name w:val="Văn bản nội dung (2)"/>
    <w:basedOn w:val="Normal"/>
    <w:link w:val="Vnbnnidung2"/>
    <w:uiPriority w:val="99"/>
    <w:rsid w:val="00440C23"/>
    <w:pPr>
      <w:widowControl w:val="0"/>
    </w:pPr>
    <w:rPr>
      <w:sz w:val="60"/>
      <w:szCs w:val="60"/>
      <w:lang w:val="x-none" w:eastAsia="x-none"/>
    </w:rPr>
  </w:style>
  <w:style w:type="paragraph" w:customStyle="1" w:styleId="Khc0">
    <w:name w:val="Khác"/>
    <w:basedOn w:val="Normal"/>
    <w:link w:val="Khc"/>
    <w:uiPriority w:val="99"/>
    <w:rsid w:val="00440C23"/>
    <w:pPr>
      <w:widowControl w:val="0"/>
      <w:spacing w:after="360"/>
      <w:ind w:firstLine="400"/>
    </w:pPr>
    <w:rPr>
      <w:sz w:val="76"/>
      <w:szCs w:val="76"/>
      <w:lang w:val="x-none" w:eastAsia="x-none"/>
    </w:rPr>
  </w:style>
  <w:style w:type="character" w:customStyle="1" w:styleId="NormalWebChar1">
    <w:name w:val="Normal (Web) Char1"/>
    <w:aliases w:val="Normal (Web) Char Char, Char Char Char Char,Char Char Char Char1,Char Char Char Char Char Char Char Char Char Char Char1,Char Char Char Char Char Char Char Char Char Char Char Char,Обычный (веб)1 Char,Обычный (веб) Знак Char"/>
    <w:link w:val="NormalWeb"/>
    <w:uiPriority w:val="99"/>
    <w:locked/>
    <w:rsid w:val="001261A8"/>
    <w:rPr>
      <w:sz w:val="24"/>
      <w:szCs w:val="24"/>
    </w:rPr>
  </w:style>
  <w:style w:type="character" w:customStyle="1" w:styleId="FooterChar">
    <w:name w:val="Footer Char"/>
    <w:link w:val="Footer"/>
    <w:uiPriority w:val="99"/>
    <w:locked/>
    <w:rsid w:val="00F24A2B"/>
    <w:rPr>
      <w:sz w:val="28"/>
      <w:szCs w:val="28"/>
    </w:rPr>
  </w:style>
  <w:style w:type="paragraph" w:styleId="Title">
    <w:name w:val="Title"/>
    <w:basedOn w:val="Normal"/>
    <w:link w:val="TitleChar"/>
    <w:uiPriority w:val="10"/>
    <w:qFormat/>
    <w:rsid w:val="00F24A2B"/>
    <w:pPr>
      <w:jc w:val="center"/>
    </w:pPr>
    <w:rPr>
      <w:b/>
      <w:sz w:val="32"/>
      <w:szCs w:val="32"/>
      <w:lang w:val="x-none" w:eastAsia="x-none"/>
    </w:rPr>
  </w:style>
  <w:style w:type="character" w:customStyle="1" w:styleId="TitleChar">
    <w:name w:val="Title Char"/>
    <w:link w:val="Title"/>
    <w:uiPriority w:val="10"/>
    <w:rsid w:val="00F24A2B"/>
    <w:rPr>
      <w:b/>
      <w:sz w:val="32"/>
      <w:szCs w:val="32"/>
    </w:rPr>
  </w:style>
  <w:style w:type="paragraph" w:styleId="Caption">
    <w:name w:val="caption"/>
    <w:basedOn w:val="Normal"/>
    <w:next w:val="Normal"/>
    <w:qFormat/>
    <w:rsid w:val="00F24A2B"/>
    <w:pPr>
      <w:spacing w:after="240"/>
      <w:jc w:val="both"/>
    </w:pPr>
    <w:rPr>
      <w:rFonts w:eastAsia="Calibri"/>
      <w:b/>
      <w:bCs/>
      <w:sz w:val="20"/>
      <w:szCs w:val="20"/>
      <w:lang w:val="en-GB" w:eastAsia="en-GB"/>
    </w:rPr>
  </w:style>
  <w:style w:type="character" w:customStyle="1" w:styleId="fontstyle01">
    <w:name w:val="fontstyle01"/>
    <w:rsid w:val="00F24A2B"/>
    <w:rPr>
      <w:rFonts w:ascii="Times New Roman" w:hAnsi="Times New Roman"/>
      <w:color w:val="000000"/>
      <w:sz w:val="24"/>
    </w:rPr>
  </w:style>
  <w:style w:type="paragraph" w:styleId="FootnoteText">
    <w:name w:val="footnote text"/>
    <w:basedOn w:val="Normal"/>
    <w:link w:val="FootnoteTextChar"/>
    <w:rsid w:val="0085085B"/>
    <w:rPr>
      <w:sz w:val="20"/>
      <w:szCs w:val="20"/>
    </w:rPr>
  </w:style>
  <w:style w:type="character" w:customStyle="1" w:styleId="FootnoteTextChar">
    <w:name w:val="Footnote Text Char"/>
    <w:link w:val="FootnoteText"/>
    <w:uiPriority w:val="99"/>
    <w:rsid w:val="0085085B"/>
    <w:rPr>
      <w:lang w:val="en-US" w:eastAsia="en-US"/>
    </w:rPr>
  </w:style>
  <w:style w:type="character" w:styleId="FootnoteReference">
    <w:name w:val="footnote reference"/>
    <w:rsid w:val="0085085B"/>
    <w:rPr>
      <w:vertAlign w:val="superscript"/>
    </w:rPr>
  </w:style>
  <w:style w:type="paragraph" w:styleId="EndnoteText">
    <w:name w:val="endnote text"/>
    <w:basedOn w:val="Normal"/>
    <w:link w:val="EndnoteTextChar"/>
    <w:uiPriority w:val="99"/>
    <w:rsid w:val="00EE4165"/>
    <w:rPr>
      <w:sz w:val="20"/>
      <w:szCs w:val="20"/>
    </w:rPr>
  </w:style>
  <w:style w:type="character" w:customStyle="1" w:styleId="EndnoteTextChar">
    <w:name w:val="Endnote Text Char"/>
    <w:link w:val="EndnoteText"/>
    <w:uiPriority w:val="99"/>
    <w:rsid w:val="00EE4165"/>
    <w:rPr>
      <w:lang w:val="en-US" w:eastAsia="en-US"/>
    </w:rPr>
  </w:style>
  <w:style w:type="character" w:styleId="EndnoteReference">
    <w:name w:val="endnote reference"/>
    <w:uiPriority w:val="99"/>
    <w:rsid w:val="00EE4165"/>
    <w:rPr>
      <w:vertAlign w:val="superscript"/>
    </w:rPr>
  </w:style>
  <w:style w:type="character" w:customStyle="1" w:styleId="Heading1Char">
    <w:name w:val="Heading 1 Char"/>
    <w:link w:val="Heading1"/>
    <w:uiPriority w:val="9"/>
    <w:rsid w:val="009C5105"/>
    <w:rPr>
      <w:rFonts w:ascii="Calibri Light" w:eastAsia="Times New Roman" w:hAnsi="Calibri Light" w:cs="Times New Roman"/>
      <w:b/>
      <w:bCs/>
      <w:kern w:val="32"/>
      <w:sz w:val="32"/>
      <w:szCs w:val="32"/>
    </w:rPr>
  </w:style>
  <w:style w:type="paragraph" w:customStyle="1" w:styleId="abc">
    <w:name w:val="abc"/>
    <w:basedOn w:val="Normal"/>
    <w:rsid w:val="003B7AA9"/>
    <w:pPr>
      <w:widowControl w:val="0"/>
    </w:pPr>
    <w:rPr>
      <w:rFonts w:ascii=".VnTime" w:hAnsi=".VnTime"/>
      <w:sz w:val="28"/>
      <w:szCs w:val="20"/>
    </w:rPr>
  </w:style>
  <w:style w:type="character" w:customStyle="1" w:styleId="Heading3Char">
    <w:name w:val="Heading 3 Char"/>
    <w:link w:val="Heading3"/>
    <w:uiPriority w:val="9"/>
    <w:rsid w:val="001F5BF1"/>
    <w:rPr>
      <w:rFonts w:ascii="Calibri Light" w:eastAsia="Times New Roman" w:hAnsi="Calibri Light" w:cs="Times New Roman"/>
      <w:b/>
      <w:bCs/>
      <w:sz w:val="26"/>
      <w:szCs w:val="26"/>
    </w:rPr>
  </w:style>
  <w:style w:type="paragraph" w:styleId="Revision">
    <w:name w:val="Revision"/>
    <w:hidden/>
    <w:uiPriority w:val="99"/>
    <w:semiHidden/>
    <w:rsid w:val="00D24FAA"/>
    <w:rPr>
      <w:sz w:val="24"/>
      <w:szCs w:val="24"/>
    </w:rPr>
  </w:style>
  <w:style w:type="table" w:styleId="TableGrid">
    <w:name w:val="Table Grid"/>
    <w:basedOn w:val="TableNormal"/>
    <w:uiPriority w:val="39"/>
    <w:rsid w:val="00F00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D0AC1"/>
    <w:rPr>
      <w:color w:val="666666"/>
    </w:rPr>
  </w:style>
  <w:style w:type="character" w:customStyle="1" w:styleId="Heading2Char">
    <w:name w:val="Heading 2 Char"/>
    <w:basedOn w:val="DefaultParagraphFont"/>
    <w:link w:val="Heading2"/>
    <w:uiPriority w:val="9"/>
    <w:rsid w:val="00CE768D"/>
    <w:rPr>
      <w:rFonts w:ascii="Arial" w:hAnsi="Arial" w:cs="Arial"/>
      <w:b/>
      <w:bCs/>
      <w:i/>
      <w:iCs/>
      <w:sz w:val="28"/>
      <w:szCs w:val="28"/>
    </w:rPr>
  </w:style>
  <w:style w:type="character" w:customStyle="1" w:styleId="Heading4Char">
    <w:name w:val="Heading 4 Char"/>
    <w:basedOn w:val="DefaultParagraphFont"/>
    <w:link w:val="Heading4"/>
    <w:uiPriority w:val="9"/>
    <w:rsid w:val="00CE768D"/>
    <w:rPr>
      <w:rFonts w:ascii=".VnTimeH" w:hAnsi=".VnTimeH"/>
      <w:b/>
      <w:sz w:val="26"/>
      <w:shd w:val="clear" w:color="auto" w:fill="FFFFFF"/>
      <w:lang w:val="en-GB" w:eastAsia="vi-VN"/>
    </w:rPr>
  </w:style>
  <w:style w:type="character" w:customStyle="1" w:styleId="Heading6Char">
    <w:name w:val="Heading 6 Char"/>
    <w:basedOn w:val="DefaultParagraphFont"/>
    <w:link w:val="Heading6"/>
    <w:uiPriority w:val="9"/>
    <w:rsid w:val="00CE768D"/>
    <w:rPr>
      <w:rFonts w:eastAsia="Batang"/>
      <w:b/>
      <w:bCs/>
      <w:sz w:val="22"/>
      <w:szCs w:val="22"/>
    </w:rPr>
  </w:style>
  <w:style w:type="character" w:customStyle="1" w:styleId="Heading7Char">
    <w:name w:val="Heading 7 Char"/>
    <w:basedOn w:val="DefaultParagraphFont"/>
    <w:link w:val="Heading7"/>
    <w:uiPriority w:val="9"/>
    <w:rsid w:val="00CE768D"/>
    <w:rPr>
      <w:b/>
      <w:bCs/>
      <w:noProof/>
      <w:sz w:val="28"/>
      <w:szCs w:val="28"/>
      <w:lang w:eastAsia="vi-VN"/>
    </w:rPr>
  </w:style>
  <w:style w:type="character" w:customStyle="1" w:styleId="Heading8Char">
    <w:name w:val="Heading 8 Char"/>
    <w:basedOn w:val="DefaultParagraphFont"/>
    <w:link w:val="Heading8"/>
    <w:uiPriority w:val="9"/>
    <w:rsid w:val="00CE768D"/>
    <w:rPr>
      <w:i/>
      <w:iCs/>
      <w:sz w:val="24"/>
      <w:szCs w:val="24"/>
    </w:rPr>
  </w:style>
  <w:style w:type="paragraph" w:customStyle="1" w:styleId="StyleHeading2After3pt">
    <w:name w:val="Style Heading 2 + After:  3 pt"/>
    <w:basedOn w:val="Heading2"/>
    <w:autoRedefine/>
    <w:rsid w:val="00CE768D"/>
    <w:pPr>
      <w:spacing w:before="480" w:after="360"/>
      <w:jc w:val="center"/>
    </w:pPr>
    <w:rPr>
      <w:rFonts w:ascii="Times New Roman" w:hAnsi="Times New Roman" w:cs="Times New Roman"/>
      <w:i w:val="0"/>
      <w:iCs w:val="0"/>
      <w:noProof/>
      <w:lang w:val="nl-NL" w:eastAsia="vi-VN"/>
    </w:rPr>
  </w:style>
  <w:style w:type="paragraph" w:styleId="TOC1">
    <w:name w:val="toc 1"/>
    <w:basedOn w:val="Normal"/>
    <w:next w:val="Normal"/>
    <w:autoRedefine/>
    <w:rsid w:val="00CE768D"/>
    <w:pPr>
      <w:tabs>
        <w:tab w:val="left" w:pos="360"/>
        <w:tab w:val="right" w:pos="9000"/>
      </w:tabs>
      <w:spacing w:before="120" w:after="120"/>
      <w:ind w:left="360" w:right="432" w:hanging="360"/>
    </w:pPr>
    <w:rPr>
      <w:noProof/>
    </w:rPr>
  </w:style>
  <w:style w:type="paragraph" w:styleId="TOC2">
    <w:name w:val="toc 2"/>
    <w:basedOn w:val="Normal"/>
    <w:next w:val="Normal"/>
    <w:autoRedefine/>
    <w:rsid w:val="00CE768D"/>
    <w:pPr>
      <w:tabs>
        <w:tab w:val="left" w:pos="720"/>
        <w:tab w:val="right" w:pos="9000"/>
      </w:tabs>
      <w:ind w:left="675" w:right="794" w:hanging="318"/>
      <w:jc w:val="both"/>
    </w:pPr>
  </w:style>
  <w:style w:type="paragraph" w:styleId="NoSpacing">
    <w:name w:val="No Spacing"/>
    <w:basedOn w:val="Normal"/>
    <w:link w:val="NoSpacingChar"/>
    <w:qFormat/>
    <w:rsid w:val="00CE768D"/>
    <w:rPr>
      <w:rFonts w:ascii="Calibri" w:hAnsi="Calibri"/>
      <w:sz w:val="22"/>
      <w:szCs w:val="22"/>
      <w:lang w:bidi="en-US"/>
    </w:rPr>
  </w:style>
  <w:style w:type="character" w:customStyle="1" w:styleId="NoSpacingChar">
    <w:name w:val="No Spacing Char"/>
    <w:basedOn w:val="DefaultParagraphFont"/>
    <w:link w:val="NoSpacing"/>
    <w:rsid w:val="00CE768D"/>
    <w:rPr>
      <w:rFonts w:ascii="Calibri" w:hAnsi="Calibri"/>
      <w:sz w:val="22"/>
      <w:szCs w:val="22"/>
      <w:lang w:bidi="en-US"/>
    </w:rPr>
  </w:style>
  <w:style w:type="paragraph" w:styleId="BodyTextIndent3">
    <w:name w:val="Body Text Indent 3"/>
    <w:basedOn w:val="Normal"/>
    <w:link w:val="BodyTextIndent3Char"/>
    <w:uiPriority w:val="99"/>
    <w:rsid w:val="00CE768D"/>
    <w:pPr>
      <w:spacing w:after="120"/>
      <w:ind w:left="360"/>
    </w:pPr>
    <w:rPr>
      <w:rFonts w:ascii=".VnTime" w:hAnsi=".VnTime"/>
      <w:sz w:val="16"/>
      <w:szCs w:val="16"/>
    </w:rPr>
  </w:style>
  <w:style w:type="character" w:customStyle="1" w:styleId="BodyTextIndent3Char">
    <w:name w:val="Body Text Indent 3 Char"/>
    <w:basedOn w:val="DefaultParagraphFont"/>
    <w:link w:val="BodyTextIndent3"/>
    <w:uiPriority w:val="99"/>
    <w:rsid w:val="00CE768D"/>
    <w:rPr>
      <w:rFonts w:ascii=".VnTime" w:hAnsi=".VnTime"/>
      <w:sz w:val="16"/>
      <w:szCs w:val="16"/>
    </w:rPr>
  </w:style>
  <w:style w:type="paragraph" w:styleId="BodyText3">
    <w:name w:val="Body Text 3"/>
    <w:basedOn w:val="Normal"/>
    <w:link w:val="BodyText3Char"/>
    <w:rsid w:val="00CE768D"/>
    <w:pPr>
      <w:spacing w:after="120"/>
    </w:pPr>
    <w:rPr>
      <w:bCs/>
      <w:sz w:val="16"/>
      <w:szCs w:val="16"/>
    </w:rPr>
  </w:style>
  <w:style w:type="character" w:customStyle="1" w:styleId="BodyText3Char">
    <w:name w:val="Body Text 3 Char"/>
    <w:basedOn w:val="DefaultParagraphFont"/>
    <w:link w:val="BodyText3"/>
    <w:rsid w:val="00CE768D"/>
    <w:rPr>
      <w:bCs/>
      <w:sz w:val="16"/>
      <w:szCs w:val="16"/>
    </w:rPr>
  </w:style>
  <w:style w:type="paragraph" w:customStyle="1" w:styleId="CharCharChar1Char">
    <w:name w:val="Char Char Char1 Char"/>
    <w:basedOn w:val="Normal"/>
    <w:rsid w:val="00CE768D"/>
    <w:pPr>
      <w:spacing w:after="160" w:line="240" w:lineRule="exact"/>
    </w:pPr>
    <w:rPr>
      <w:rFonts w:ascii="Verdana" w:hAnsi="Verdana"/>
      <w:sz w:val="20"/>
      <w:szCs w:val="20"/>
    </w:rPr>
  </w:style>
  <w:style w:type="character" w:styleId="Emphasis">
    <w:name w:val="Emphasis"/>
    <w:basedOn w:val="DefaultParagraphFont"/>
    <w:qFormat/>
    <w:rsid w:val="00CE768D"/>
    <w:rPr>
      <w:i/>
      <w:iCs/>
    </w:rPr>
  </w:style>
  <w:style w:type="paragraph" w:customStyle="1" w:styleId="Giua">
    <w:name w:val="Giua"/>
    <w:basedOn w:val="Normal"/>
    <w:rsid w:val="00CE768D"/>
    <w:pPr>
      <w:spacing w:after="120"/>
      <w:jc w:val="center"/>
    </w:pPr>
    <w:rPr>
      <w:b/>
      <w:color w:val="0000FF"/>
      <w:szCs w:val="20"/>
    </w:rPr>
  </w:style>
  <w:style w:type="paragraph" w:customStyle="1" w:styleId="dieu">
    <w:name w:val="dieu"/>
    <w:basedOn w:val="Giua"/>
    <w:rsid w:val="00CE768D"/>
    <w:pPr>
      <w:ind w:firstLine="720"/>
      <w:jc w:val="left"/>
    </w:pPr>
    <w:rPr>
      <w:sz w:val="26"/>
    </w:rPr>
  </w:style>
  <w:style w:type="numbering" w:customStyle="1" w:styleId="NoList1">
    <w:name w:val="No List1"/>
    <w:next w:val="NoList"/>
    <w:semiHidden/>
    <w:unhideWhenUsed/>
    <w:rsid w:val="00CE768D"/>
  </w:style>
  <w:style w:type="table" w:customStyle="1" w:styleId="TableGrid1">
    <w:name w:val="Table Grid1"/>
    <w:basedOn w:val="TableNormal"/>
    <w:next w:val="TableGrid"/>
    <w:rsid w:val="00CE768D"/>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iua0">
    <w:name w:val="giua"/>
    <w:basedOn w:val="Normal"/>
    <w:rsid w:val="00CE768D"/>
    <w:pPr>
      <w:spacing w:before="240" w:after="120"/>
      <w:jc w:val="center"/>
    </w:pPr>
    <w:rPr>
      <w:color w:val="0000FF"/>
      <w:sz w:val="20"/>
      <w:szCs w:val="20"/>
    </w:rPr>
  </w:style>
  <w:style w:type="paragraph" w:customStyle="1" w:styleId="Tenvb">
    <w:name w:val="Tenvb"/>
    <w:basedOn w:val="Normal"/>
    <w:autoRedefine/>
    <w:rsid w:val="00CE768D"/>
    <w:pPr>
      <w:spacing w:before="120" w:after="120"/>
      <w:jc w:val="center"/>
    </w:pPr>
    <w:rPr>
      <w:b/>
      <w:spacing w:val="26"/>
      <w:szCs w:val="20"/>
    </w:rPr>
  </w:style>
  <w:style w:type="character" w:customStyle="1" w:styleId="BodyTextIndentChar">
    <w:name w:val="Body Text Indent Char"/>
    <w:basedOn w:val="DefaultParagraphFont"/>
    <w:link w:val="BodyTextIndent"/>
    <w:rsid w:val="00CE768D"/>
    <w:rPr>
      <w:sz w:val="26"/>
    </w:rPr>
  </w:style>
  <w:style w:type="character" w:customStyle="1" w:styleId="BodyTextChar">
    <w:name w:val="Body Text Char"/>
    <w:basedOn w:val="DefaultParagraphFont"/>
    <w:link w:val="BodyText"/>
    <w:uiPriority w:val="99"/>
    <w:rsid w:val="00CE768D"/>
    <w:rPr>
      <w:sz w:val="24"/>
      <w:szCs w:val="24"/>
    </w:rPr>
  </w:style>
  <w:style w:type="numbering" w:customStyle="1" w:styleId="NoList2">
    <w:name w:val="No List2"/>
    <w:next w:val="NoList"/>
    <w:semiHidden/>
    <w:unhideWhenUsed/>
    <w:rsid w:val="00CE768D"/>
  </w:style>
  <w:style w:type="table" w:customStyle="1" w:styleId="TableGrid2">
    <w:name w:val="Table Grid2"/>
    <w:basedOn w:val="TableNormal"/>
    <w:next w:val="TableGrid"/>
    <w:rsid w:val="00CE768D"/>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2">
    <w:name w:val="Body Text Indent 2"/>
    <w:basedOn w:val="Normal"/>
    <w:link w:val="BodyTextIndent2Char"/>
    <w:uiPriority w:val="99"/>
    <w:unhideWhenUsed/>
    <w:rsid w:val="00CE768D"/>
    <w:pPr>
      <w:spacing w:after="120" w:line="480" w:lineRule="auto"/>
      <w:ind w:left="360"/>
    </w:pPr>
    <w:rPr>
      <w:rFonts w:ascii="Calibri" w:eastAsia="Calibri" w:hAnsi="Calibri"/>
      <w:sz w:val="22"/>
      <w:szCs w:val="22"/>
    </w:rPr>
  </w:style>
  <w:style w:type="character" w:customStyle="1" w:styleId="BodyTextIndent2Char">
    <w:name w:val="Body Text Indent 2 Char"/>
    <w:basedOn w:val="DefaultParagraphFont"/>
    <w:link w:val="BodyTextIndent2"/>
    <w:uiPriority w:val="99"/>
    <w:rsid w:val="00CE768D"/>
    <w:rPr>
      <w:rFonts w:ascii="Calibri" w:eastAsia="Calibri" w:hAnsi="Calibri"/>
      <w:sz w:val="22"/>
      <w:szCs w:val="22"/>
    </w:rPr>
  </w:style>
  <w:style w:type="character" w:customStyle="1" w:styleId="Heading5Char">
    <w:name w:val="Heading 5 Char"/>
    <w:basedOn w:val="DefaultParagraphFont"/>
    <w:link w:val="Heading5"/>
    <w:uiPriority w:val="9"/>
    <w:rsid w:val="00CE768D"/>
    <w:rPr>
      <w:b/>
      <w:bCs/>
      <w:sz w:val="28"/>
    </w:rPr>
  </w:style>
  <w:style w:type="character" w:customStyle="1" w:styleId="Heading9Char">
    <w:name w:val="Heading 9 Char"/>
    <w:basedOn w:val="DefaultParagraphFont"/>
    <w:link w:val="Heading9"/>
    <w:uiPriority w:val="9"/>
    <w:semiHidden/>
    <w:rsid w:val="00E8422F"/>
    <w:rPr>
      <w:rFonts w:asciiTheme="minorHAnsi" w:eastAsiaTheme="majorEastAsia" w:hAnsiTheme="minorHAnsi" w:cstheme="majorBidi"/>
      <w:color w:val="272727" w:themeColor="text1" w:themeTint="D8"/>
      <w:kern w:val="2"/>
      <w:sz w:val="27"/>
      <w:szCs w:val="28"/>
      <w14:ligatures w14:val="standardContextual"/>
    </w:rPr>
  </w:style>
  <w:style w:type="paragraph" w:styleId="Subtitle">
    <w:name w:val="Subtitle"/>
    <w:basedOn w:val="Normal"/>
    <w:next w:val="Normal"/>
    <w:link w:val="SubtitleChar"/>
    <w:uiPriority w:val="11"/>
    <w:qFormat/>
    <w:rsid w:val="00E8422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8422F"/>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E8422F"/>
    <w:pPr>
      <w:spacing w:before="160" w:after="160" w:line="259" w:lineRule="auto"/>
      <w:jc w:val="center"/>
    </w:pPr>
    <w:rPr>
      <w:rFonts w:eastAsiaTheme="minorHAnsi"/>
      <w:i/>
      <w:iCs/>
      <w:color w:val="404040" w:themeColor="text1" w:themeTint="BF"/>
      <w:kern w:val="2"/>
      <w:sz w:val="27"/>
      <w:szCs w:val="28"/>
      <w14:ligatures w14:val="standardContextual"/>
    </w:rPr>
  </w:style>
  <w:style w:type="character" w:customStyle="1" w:styleId="QuoteChar">
    <w:name w:val="Quote Char"/>
    <w:basedOn w:val="DefaultParagraphFont"/>
    <w:link w:val="Quote"/>
    <w:uiPriority w:val="29"/>
    <w:rsid w:val="00E8422F"/>
    <w:rPr>
      <w:rFonts w:eastAsiaTheme="minorHAnsi"/>
      <w:i/>
      <w:iCs/>
      <w:color w:val="404040" w:themeColor="text1" w:themeTint="BF"/>
      <w:kern w:val="2"/>
      <w:sz w:val="27"/>
      <w:szCs w:val="28"/>
      <w14:ligatures w14:val="standardContextual"/>
    </w:rPr>
  </w:style>
  <w:style w:type="character" w:styleId="IntenseEmphasis">
    <w:name w:val="Intense Emphasis"/>
    <w:basedOn w:val="DefaultParagraphFont"/>
    <w:uiPriority w:val="21"/>
    <w:qFormat/>
    <w:rsid w:val="00E8422F"/>
    <w:rPr>
      <w:i/>
      <w:iCs/>
      <w:color w:val="0F4761" w:themeColor="accent1" w:themeShade="BF"/>
    </w:rPr>
  </w:style>
  <w:style w:type="paragraph" w:styleId="IntenseQuote">
    <w:name w:val="Intense Quote"/>
    <w:basedOn w:val="Normal"/>
    <w:next w:val="Normal"/>
    <w:link w:val="IntenseQuoteChar"/>
    <w:uiPriority w:val="30"/>
    <w:qFormat/>
    <w:rsid w:val="00E8422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sz w:val="27"/>
      <w:szCs w:val="28"/>
      <w14:ligatures w14:val="standardContextual"/>
    </w:rPr>
  </w:style>
  <w:style w:type="character" w:customStyle="1" w:styleId="IntenseQuoteChar">
    <w:name w:val="Intense Quote Char"/>
    <w:basedOn w:val="DefaultParagraphFont"/>
    <w:link w:val="IntenseQuote"/>
    <w:uiPriority w:val="30"/>
    <w:rsid w:val="00E8422F"/>
    <w:rPr>
      <w:rFonts w:eastAsiaTheme="minorHAnsi"/>
      <w:i/>
      <w:iCs/>
      <w:color w:val="0F4761" w:themeColor="accent1" w:themeShade="BF"/>
      <w:kern w:val="2"/>
      <w:sz w:val="27"/>
      <w:szCs w:val="28"/>
      <w14:ligatures w14:val="standardContextual"/>
    </w:rPr>
  </w:style>
  <w:style w:type="character" w:styleId="IntenseReference">
    <w:name w:val="Intense Reference"/>
    <w:basedOn w:val="DefaultParagraphFont"/>
    <w:uiPriority w:val="32"/>
    <w:qFormat/>
    <w:rsid w:val="00E842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31805">
      <w:bodyDiv w:val="1"/>
      <w:marLeft w:val="0"/>
      <w:marRight w:val="0"/>
      <w:marTop w:val="0"/>
      <w:marBottom w:val="0"/>
      <w:divBdr>
        <w:top w:val="none" w:sz="0" w:space="0" w:color="auto"/>
        <w:left w:val="none" w:sz="0" w:space="0" w:color="auto"/>
        <w:bottom w:val="none" w:sz="0" w:space="0" w:color="auto"/>
        <w:right w:val="none" w:sz="0" w:space="0" w:color="auto"/>
      </w:divBdr>
      <w:divsChild>
        <w:div w:id="717627709">
          <w:marLeft w:val="0"/>
          <w:marRight w:val="0"/>
          <w:marTop w:val="0"/>
          <w:marBottom w:val="0"/>
          <w:divBdr>
            <w:top w:val="none" w:sz="0" w:space="0" w:color="auto"/>
            <w:left w:val="none" w:sz="0" w:space="0" w:color="auto"/>
            <w:bottom w:val="none" w:sz="0" w:space="0" w:color="auto"/>
            <w:right w:val="none" w:sz="0" w:space="0" w:color="auto"/>
          </w:divBdr>
          <w:divsChild>
            <w:div w:id="351496851">
              <w:marLeft w:val="0"/>
              <w:marRight w:val="0"/>
              <w:marTop w:val="0"/>
              <w:marBottom w:val="0"/>
              <w:divBdr>
                <w:top w:val="none" w:sz="0" w:space="0" w:color="auto"/>
                <w:left w:val="none" w:sz="0" w:space="0" w:color="auto"/>
                <w:bottom w:val="none" w:sz="0" w:space="0" w:color="auto"/>
                <w:right w:val="none" w:sz="0" w:space="0" w:color="auto"/>
              </w:divBdr>
            </w:div>
          </w:divsChild>
        </w:div>
        <w:div w:id="2006393431">
          <w:marLeft w:val="0"/>
          <w:marRight w:val="0"/>
          <w:marTop w:val="0"/>
          <w:marBottom w:val="0"/>
          <w:divBdr>
            <w:top w:val="none" w:sz="0" w:space="0" w:color="auto"/>
            <w:left w:val="none" w:sz="0" w:space="0" w:color="auto"/>
            <w:bottom w:val="none" w:sz="0" w:space="0" w:color="auto"/>
            <w:right w:val="none" w:sz="0" w:space="0" w:color="auto"/>
          </w:divBdr>
          <w:divsChild>
            <w:div w:id="6297775">
              <w:marLeft w:val="0"/>
              <w:marRight w:val="0"/>
              <w:marTop w:val="0"/>
              <w:marBottom w:val="0"/>
              <w:divBdr>
                <w:top w:val="none" w:sz="0" w:space="0" w:color="auto"/>
                <w:left w:val="none" w:sz="0" w:space="0" w:color="auto"/>
                <w:bottom w:val="none" w:sz="0" w:space="0" w:color="auto"/>
                <w:right w:val="none" w:sz="0" w:space="0" w:color="auto"/>
              </w:divBdr>
              <w:divsChild>
                <w:div w:id="84307952">
                  <w:marLeft w:val="0"/>
                  <w:marRight w:val="0"/>
                  <w:marTop w:val="0"/>
                  <w:marBottom w:val="0"/>
                  <w:divBdr>
                    <w:top w:val="none" w:sz="0" w:space="0" w:color="auto"/>
                    <w:left w:val="none" w:sz="0" w:space="0" w:color="auto"/>
                    <w:bottom w:val="none" w:sz="0" w:space="0" w:color="auto"/>
                    <w:right w:val="none" w:sz="0" w:space="0" w:color="auto"/>
                  </w:divBdr>
                  <w:divsChild>
                    <w:div w:id="84031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770325">
              <w:marLeft w:val="0"/>
              <w:marRight w:val="0"/>
              <w:marTop w:val="0"/>
              <w:marBottom w:val="0"/>
              <w:divBdr>
                <w:top w:val="none" w:sz="0" w:space="0" w:color="auto"/>
                <w:left w:val="none" w:sz="0" w:space="0" w:color="auto"/>
                <w:bottom w:val="none" w:sz="0" w:space="0" w:color="auto"/>
                <w:right w:val="none" w:sz="0" w:space="0" w:color="auto"/>
              </w:divBdr>
              <w:divsChild>
                <w:div w:id="1028946041">
                  <w:marLeft w:val="0"/>
                  <w:marRight w:val="0"/>
                  <w:marTop w:val="0"/>
                  <w:marBottom w:val="0"/>
                  <w:divBdr>
                    <w:top w:val="none" w:sz="0" w:space="0" w:color="auto"/>
                    <w:left w:val="none" w:sz="0" w:space="0" w:color="auto"/>
                    <w:bottom w:val="none" w:sz="0" w:space="0" w:color="auto"/>
                    <w:right w:val="none" w:sz="0" w:space="0" w:color="auto"/>
                  </w:divBdr>
                  <w:divsChild>
                    <w:div w:id="240870919">
                      <w:marLeft w:val="0"/>
                      <w:marRight w:val="0"/>
                      <w:marTop w:val="0"/>
                      <w:marBottom w:val="0"/>
                      <w:divBdr>
                        <w:top w:val="none" w:sz="0" w:space="0" w:color="auto"/>
                        <w:left w:val="none" w:sz="0" w:space="0" w:color="auto"/>
                        <w:bottom w:val="none" w:sz="0" w:space="0" w:color="auto"/>
                        <w:right w:val="none" w:sz="0" w:space="0" w:color="auto"/>
                      </w:divBdr>
                    </w:div>
                    <w:div w:id="816724495">
                      <w:marLeft w:val="0"/>
                      <w:marRight w:val="0"/>
                      <w:marTop w:val="0"/>
                      <w:marBottom w:val="0"/>
                      <w:divBdr>
                        <w:top w:val="none" w:sz="0" w:space="0" w:color="auto"/>
                        <w:left w:val="none" w:sz="0" w:space="0" w:color="auto"/>
                        <w:bottom w:val="none" w:sz="0" w:space="0" w:color="auto"/>
                        <w:right w:val="none" w:sz="0" w:space="0" w:color="auto"/>
                      </w:divBdr>
                    </w:div>
                    <w:div w:id="419451005">
                      <w:marLeft w:val="0"/>
                      <w:marRight w:val="0"/>
                      <w:marTop w:val="0"/>
                      <w:marBottom w:val="0"/>
                      <w:divBdr>
                        <w:top w:val="none" w:sz="0" w:space="0" w:color="auto"/>
                        <w:left w:val="none" w:sz="0" w:space="0" w:color="auto"/>
                        <w:bottom w:val="none" w:sz="0" w:space="0" w:color="auto"/>
                        <w:right w:val="none" w:sz="0" w:space="0" w:color="auto"/>
                      </w:divBdr>
                    </w:div>
                    <w:div w:id="1828355919">
                      <w:marLeft w:val="0"/>
                      <w:marRight w:val="0"/>
                      <w:marTop w:val="0"/>
                      <w:marBottom w:val="0"/>
                      <w:divBdr>
                        <w:top w:val="none" w:sz="0" w:space="0" w:color="auto"/>
                        <w:left w:val="none" w:sz="0" w:space="0" w:color="auto"/>
                        <w:bottom w:val="none" w:sz="0" w:space="0" w:color="auto"/>
                        <w:right w:val="none" w:sz="0" w:space="0" w:color="auto"/>
                      </w:divBdr>
                    </w:div>
                    <w:div w:id="1272471549">
                      <w:marLeft w:val="0"/>
                      <w:marRight w:val="0"/>
                      <w:marTop w:val="0"/>
                      <w:marBottom w:val="0"/>
                      <w:divBdr>
                        <w:top w:val="none" w:sz="0" w:space="0" w:color="auto"/>
                        <w:left w:val="none" w:sz="0" w:space="0" w:color="auto"/>
                        <w:bottom w:val="none" w:sz="0" w:space="0" w:color="auto"/>
                        <w:right w:val="none" w:sz="0" w:space="0" w:color="auto"/>
                      </w:divBdr>
                    </w:div>
                    <w:div w:id="6989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852966">
      <w:bodyDiv w:val="1"/>
      <w:marLeft w:val="0"/>
      <w:marRight w:val="0"/>
      <w:marTop w:val="0"/>
      <w:marBottom w:val="0"/>
      <w:divBdr>
        <w:top w:val="none" w:sz="0" w:space="0" w:color="auto"/>
        <w:left w:val="none" w:sz="0" w:space="0" w:color="auto"/>
        <w:bottom w:val="none" w:sz="0" w:space="0" w:color="auto"/>
        <w:right w:val="none" w:sz="0" w:space="0" w:color="auto"/>
      </w:divBdr>
    </w:div>
    <w:div w:id="428626383">
      <w:bodyDiv w:val="1"/>
      <w:marLeft w:val="0"/>
      <w:marRight w:val="0"/>
      <w:marTop w:val="0"/>
      <w:marBottom w:val="0"/>
      <w:divBdr>
        <w:top w:val="none" w:sz="0" w:space="0" w:color="auto"/>
        <w:left w:val="none" w:sz="0" w:space="0" w:color="auto"/>
        <w:bottom w:val="none" w:sz="0" w:space="0" w:color="auto"/>
        <w:right w:val="none" w:sz="0" w:space="0" w:color="auto"/>
      </w:divBdr>
    </w:div>
    <w:div w:id="444152110">
      <w:bodyDiv w:val="1"/>
      <w:marLeft w:val="0"/>
      <w:marRight w:val="0"/>
      <w:marTop w:val="0"/>
      <w:marBottom w:val="0"/>
      <w:divBdr>
        <w:top w:val="none" w:sz="0" w:space="0" w:color="auto"/>
        <w:left w:val="none" w:sz="0" w:space="0" w:color="auto"/>
        <w:bottom w:val="none" w:sz="0" w:space="0" w:color="auto"/>
        <w:right w:val="none" w:sz="0" w:space="0" w:color="auto"/>
      </w:divBdr>
    </w:div>
    <w:div w:id="587424984">
      <w:bodyDiv w:val="1"/>
      <w:marLeft w:val="0"/>
      <w:marRight w:val="0"/>
      <w:marTop w:val="0"/>
      <w:marBottom w:val="0"/>
      <w:divBdr>
        <w:top w:val="none" w:sz="0" w:space="0" w:color="auto"/>
        <w:left w:val="none" w:sz="0" w:space="0" w:color="auto"/>
        <w:bottom w:val="none" w:sz="0" w:space="0" w:color="auto"/>
        <w:right w:val="none" w:sz="0" w:space="0" w:color="auto"/>
      </w:divBdr>
    </w:div>
    <w:div w:id="601954556">
      <w:bodyDiv w:val="1"/>
      <w:marLeft w:val="0"/>
      <w:marRight w:val="0"/>
      <w:marTop w:val="0"/>
      <w:marBottom w:val="0"/>
      <w:divBdr>
        <w:top w:val="none" w:sz="0" w:space="0" w:color="auto"/>
        <w:left w:val="none" w:sz="0" w:space="0" w:color="auto"/>
        <w:bottom w:val="none" w:sz="0" w:space="0" w:color="auto"/>
        <w:right w:val="none" w:sz="0" w:space="0" w:color="auto"/>
      </w:divBdr>
    </w:div>
    <w:div w:id="687367342">
      <w:bodyDiv w:val="1"/>
      <w:marLeft w:val="0"/>
      <w:marRight w:val="0"/>
      <w:marTop w:val="0"/>
      <w:marBottom w:val="0"/>
      <w:divBdr>
        <w:top w:val="none" w:sz="0" w:space="0" w:color="auto"/>
        <w:left w:val="none" w:sz="0" w:space="0" w:color="auto"/>
        <w:bottom w:val="none" w:sz="0" w:space="0" w:color="auto"/>
        <w:right w:val="none" w:sz="0" w:space="0" w:color="auto"/>
      </w:divBdr>
    </w:div>
    <w:div w:id="702679098">
      <w:bodyDiv w:val="1"/>
      <w:marLeft w:val="0"/>
      <w:marRight w:val="0"/>
      <w:marTop w:val="0"/>
      <w:marBottom w:val="0"/>
      <w:divBdr>
        <w:top w:val="none" w:sz="0" w:space="0" w:color="auto"/>
        <w:left w:val="none" w:sz="0" w:space="0" w:color="auto"/>
        <w:bottom w:val="none" w:sz="0" w:space="0" w:color="auto"/>
        <w:right w:val="none" w:sz="0" w:space="0" w:color="auto"/>
      </w:divBdr>
    </w:div>
    <w:div w:id="860433934">
      <w:bodyDiv w:val="1"/>
      <w:marLeft w:val="0"/>
      <w:marRight w:val="0"/>
      <w:marTop w:val="0"/>
      <w:marBottom w:val="0"/>
      <w:divBdr>
        <w:top w:val="none" w:sz="0" w:space="0" w:color="auto"/>
        <w:left w:val="none" w:sz="0" w:space="0" w:color="auto"/>
        <w:bottom w:val="none" w:sz="0" w:space="0" w:color="auto"/>
        <w:right w:val="none" w:sz="0" w:space="0" w:color="auto"/>
      </w:divBdr>
      <w:divsChild>
        <w:div w:id="696931910">
          <w:marLeft w:val="0"/>
          <w:marRight w:val="0"/>
          <w:marTop w:val="0"/>
          <w:marBottom w:val="0"/>
          <w:divBdr>
            <w:top w:val="none" w:sz="0" w:space="0" w:color="auto"/>
            <w:left w:val="none" w:sz="0" w:space="0" w:color="auto"/>
            <w:bottom w:val="none" w:sz="0" w:space="0" w:color="auto"/>
            <w:right w:val="none" w:sz="0" w:space="0" w:color="auto"/>
          </w:divBdr>
          <w:divsChild>
            <w:div w:id="534275424">
              <w:marLeft w:val="0"/>
              <w:marRight w:val="0"/>
              <w:marTop w:val="0"/>
              <w:marBottom w:val="0"/>
              <w:divBdr>
                <w:top w:val="none" w:sz="0" w:space="0" w:color="auto"/>
                <w:left w:val="none" w:sz="0" w:space="0" w:color="auto"/>
                <w:bottom w:val="none" w:sz="0" w:space="0" w:color="auto"/>
                <w:right w:val="none" w:sz="0" w:space="0" w:color="auto"/>
              </w:divBdr>
            </w:div>
          </w:divsChild>
        </w:div>
        <w:div w:id="1825001596">
          <w:marLeft w:val="0"/>
          <w:marRight w:val="0"/>
          <w:marTop w:val="0"/>
          <w:marBottom w:val="0"/>
          <w:divBdr>
            <w:top w:val="none" w:sz="0" w:space="0" w:color="auto"/>
            <w:left w:val="none" w:sz="0" w:space="0" w:color="auto"/>
            <w:bottom w:val="none" w:sz="0" w:space="0" w:color="auto"/>
            <w:right w:val="none" w:sz="0" w:space="0" w:color="auto"/>
          </w:divBdr>
          <w:divsChild>
            <w:div w:id="1438520123">
              <w:marLeft w:val="0"/>
              <w:marRight w:val="0"/>
              <w:marTop w:val="0"/>
              <w:marBottom w:val="0"/>
              <w:divBdr>
                <w:top w:val="none" w:sz="0" w:space="0" w:color="auto"/>
                <w:left w:val="none" w:sz="0" w:space="0" w:color="auto"/>
                <w:bottom w:val="none" w:sz="0" w:space="0" w:color="auto"/>
                <w:right w:val="none" w:sz="0" w:space="0" w:color="auto"/>
              </w:divBdr>
              <w:divsChild>
                <w:div w:id="1868785260">
                  <w:marLeft w:val="0"/>
                  <w:marRight w:val="0"/>
                  <w:marTop w:val="0"/>
                  <w:marBottom w:val="0"/>
                  <w:divBdr>
                    <w:top w:val="none" w:sz="0" w:space="0" w:color="auto"/>
                    <w:left w:val="none" w:sz="0" w:space="0" w:color="auto"/>
                    <w:bottom w:val="none" w:sz="0" w:space="0" w:color="auto"/>
                    <w:right w:val="none" w:sz="0" w:space="0" w:color="auto"/>
                  </w:divBdr>
                  <w:divsChild>
                    <w:div w:id="174479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854488">
              <w:marLeft w:val="0"/>
              <w:marRight w:val="0"/>
              <w:marTop w:val="0"/>
              <w:marBottom w:val="0"/>
              <w:divBdr>
                <w:top w:val="none" w:sz="0" w:space="0" w:color="auto"/>
                <w:left w:val="none" w:sz="0" w:space="0" w:color="auto"/>
                <w:bottom w:val="none" w:sz="0" w:space="0" w:color="auto"/>
                <w:right w:val="none" w:sz="0" w:space="0" w:color="auto"/>
              </w:divBdr>
              <w:divsChild>
                <w:div w:id="1525091484">
                  <w:marLeft w:val="0"/>
                  <w:marRight w:val="0"/>
                  <w:marTop w:val="0"/>
                  <w:marBottom w:val="0"/>
                  <w:divBdr>
                    <w:top w:val="none" w:sz="0" w:space="0" w:color="auto"/>
                    <w:left w:val="none" w:sz="0" w:space="0" w:color="auto"/>
                    <w:bottom w:val="none" w:sz="0" w:space="0" w:color="auto"/>
                    <w:right w:val="none" w:sz="0" w:space="0" w:color="auto"/>
                  </w:divBdr>
                  <w:divsChild>
                    <w:div w:id="1101683965">
                      <w:marLeft w:val="0"/>
                      <w:marRight w:val="0"/>
                      <w:marTop w:val="0"/>
                      <w:marBottom w:val="0"/>
                      <w:divBdr>
                        <w:top w:val="none" w:sz="0" w:space="0" w:color="auto"/>
                        <w:left w:val="none" w:sz="0" w:space="0" w:color="auto"/>
                        <w:bottom w:val="none" w:sz="0" w:space="0" w:color="auto"/>
                        <w:right w:val="none" w:sz="0" w:space="0" w:color="auto"/>
                      </w:divBdr>
                    </w:div>
                    <w:div w:id="1920630268">
                      <w:marLeft w:val="0"/>
                      <w:marRight w:val="0"/>
                      <w:marTop w:val="0"/>
                      <w:marBottom w:val="0"/>
                      <w:divBdr>
                        <w:top w:val="none" w:sz="0" w:space="0" w:color="auto"/>
                        <w:left w:val="none" w:sz="0" w:space="0" w:color="auto"/>
                        <w:bottom w:val="none" w:sz="0" w:space="0" w:color="auto"/>
                        <w:right w:val="none" w:sz="0" w:space="0" w:color="auto"/>
                      </w:divBdr>
                    </w:div>
                    <w:div w:id="1524316844">
                      <w:marLeft w:val="0"/>
                      <w:marRight w:val="0"/>
                      <w:marTop w:val="0"/>
                      <w:marBottom w:val="0"/>
                      <w:divBdr>
                        <w:top w:val="none" w:sz="0" w:space="0" w:color="auto"/>
                        <w:left w:val="none" w:sz="0" w:space="0" w:color="auto"/>
                        <w:bottom w:val="none" w:sz="0" w:space="0" w:color="auto"/>
                        <w:right w:val="none" w:sz="0" w:space="0" w:color="auto"/>
                      </w:divBdr>
                    </w:div>
                    <w:div w:id="1028288740">
                      <w:marLeft w:val="0"/>
                      <w:marRight w:val="0"/>
                      <w:marTop w:val="0"/>
                      <w:marBottom w:val="0"/>
                      <w:divBdr>
                        <w:top w:val="none" w:sz="0" w:space="0" w:color="auto"/>
                        <w:left w:val="none" w:sz="0" w:space="0" w:color="auto"/>
                        <w:bottom w:val="none" w:sz="0" w:space="0" w:color="auto"/>
                        <w:right w:val="none" w:sz="0" w:space="0" w:color="auto"/>
                      </w:divBdr>
                    </w:div>
                    <w:div w:id="707998578">
                      <w:marLeft w:val="0"/>
                      <w:marRight w:val="0"/>
                      <w:marTop w:val="0"/>
                      <w:marBottom w:val="0"/>
                      <w:divBdr>
                        <w:top w:val="none" w:sz="0" w:space="0" w:color="auto"/>
                        <w:left w:val="none" w:sz="0" w:space="0" w:color="auto"/>
                        <w:bottom w:val="none" w:sz="0" w:space="0" w:color="auto"/>
                        <w:right w:val="none" w:sz="0" w:space="0" w:color="auto"/>
                      </w:divBdr>
                    </w:div>
                    <w:div w:id="185526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267054">
      <w:bodyDiv w:val="1"/>
      <w:marLeft w:val="0"/>
      <w:marRight w:val="0"/>
      <w:marTop w:val="0"/>
      <w:marBottom w:val="0"/>
      <w:divBdr>
        <w:top w:val="none" w:sz="0" w:space="0" w:color="auto"/>
        <w:left w:val="none" w:sz="0" w:space="0" w:color="auto"/>
        <w:bottom w:val="none" w:sz="0" w:space="0" w:color="auto"/>
        <w:right w:val="none" w:sz="0" w:space="0" w:color="auto"/>
      </w:divBdr>
      <w:divsChild>
        <w:div w:id="635530349">
          <w:marLeft w:val="225"/>
          <w:marRight w:val="225"/>
          <w:marTop w:val="0"/>
          <w:marBottom w:val="165"/>
          <w:divBdr>
            <w:top w:val="none" w:sz="0" w:space="0" w:color="auto"/>
            <w:left w:val="none" w:sz="0" w:space="0" w:color="auto"/>
            <w:bottom w:val="none" w:sz="0" w:space="0" w:color="auto"/>
            <w:right w:val="none" w:sz="0" w:space="0" w:color="auto"/>
          </w:divBdr>
        </w:div>
        <w:div w:id="637342051">
          <w:marLeft w:val="240"/>
          <w:marRight w:val="240"/>
          <w:marTop w:val="0"/>
          <w:marBottom w:val="105"/>
          <w:divBdr>
            <w:top w:val="none" w:sz="0" w:space="0" w:color="auto"/>
            <w:left w:val="none" w:sz="0" w:space="0" w:color="auto"/>
            <w:bottom w:val="none" w:sz="0" w:space="0" w:color="auto"/>
            <w:right w:val="none" w:sz="0" w:space="0" w:color="auto"/>
          </w:divBdr>
          <w:divsChild>
            <w:div w:id="1222519592">
              <w:marLeft w:val="150"/>
              <w:marRight w:val="0"/>
              <w:marTop w:val="0"/>
              <w:marBottom w:val="0"/>
              <w:divBdr>
                <w:top w:val="none" w:sz="0" w:space="0" w:color="auto"/>
                <w:left w:val="none" w:sz="0" w:space="0" w:color="auto"/>
                <w:bottom w:val="none" w:sz="0" w:space="0" w:color="auto"/>
                <w:right w:val="none" w:sz="0" w:space="0" w:color="auto"/>
              </w:divBdr>
              <w:divsChild>
                <w:div w:id="1726875073">
                  <w:marLeft w:val="0"/>
                  <w:marRight w:val="0"/>
                  <w:marTop w:val="0"/>
                  <w:marBottom w:val="0"/>
                  <w:divBdr>
                    <w:top w:val="none" w:sz="0" w:space="0" w:color="auto"/>
                    <w:left w:val="none" w:sz="0" w:space="0" w:color="auto"/>
                    <w:bottom w:val="none" w:sz="0" w:space="0" w:color="auto"/>
                    <w:right w:val="none" w:sz="0" w:space="0" w:color="auto"/>
                  </w:divBdr>
                  <w:divsChild>
                    <w:div w:id="1049650416">
                      <w:marLeft w:val="0"/>
                      <w:marRight w:val="0"/>
                      <w:marTop w:val="0"/>
                      <w:marBottom w:val="0"/>
                      <w:divBdr>
                        <w:top w:val="none" w:sz="0" w:space="0" w:color="auto"/>
                        <w:left w:val="none" w:sz="0" w:space="0" w:color="auto"/>
                        <w:bottom w:val="none" w:sz="0" w:space="0" w:color="auto"/>
                        <w:right w:val="none" w:sz="0" w:space="0" w:color="auto"/>
                      </w:divBdr>
                      <w:divsChild>
                        <w:div w:id="1906600619">
                          <w:marLeft w:val="0"/>
                          <w:marRight w:val="0"/>
                          <w:marTop w:val="0"/>
                          <w:marBottom w:val="60"/>
                          <w:divBdr>
                            <w:top w:val="none" w:sz="0" w:space="0" w:color="auto"/>
                            <w:left w:val="none" w:sz="0" w:space="0" w:color="auto"/>
                            <w:bottom w:val="none" w:sz="0" w:space="0" w:color="auto"/>
                            <w:right w:val="none" w:sz="0" w:space="0" w:color="auto"/>
                          </w:divBdr>
                          <w:divsChild>
                            <w:div w:id="337000565">
                              <w:marLeft w:val="0"/>
                              <w:marRight w:val="0"/>
                              <w:marTop w:val="0"/>
                              <w:marBottom w:val="0"/>
                              <w:divBdr>
                                <w:top w:val="none" w:sz="0" w:space="0" w:color="auto"/>
                                <w:left w:val="none" w:sz="0" w:space="0" w:color="auto"/>
                                <w:bottom w:val="none" w:sz="0" w:space="0" w:color="auto"/>
                                <w:right w:val="none" w:sz="0" w:space="0" w:color="auto"/>
                              </w:divBdr>
                            </w:div>
                            <w:div w:id="19940662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3393221">
      <w:bodyDiv w:val="1"/>
      <w:marLeft w:val="0"/>
      <w:marRight w:val="0"/>
      <w:marTop w:val="0"/>
      <w:marBottom w:val="0"/>
      <w:divBdr>
        <w:top w:val="none" w:sz="0" w:space="0" w:color="auto"/>
        <w:left w:val="none" w:sz="0" w:space="0" w:color="auto"/>
        <w:bottom w:val="none" w:sz="0" w:space="0" w:color="auto"/>
        <w:right w:val="none" w:sz="0" w:space="0" w:color="auto"/>
      </w:divBdr>
      <w:divsChild>
        <w:div w:id="102530933">
          <w:marLeft w:val="0"/>
          <w:marRight w:val="0"/>
          <w:marTop w:val="120"/>
          <w:marBottom w:val="120"/>
          <w:divBdr>
            <w:top w:val="none" w:sz="0" w:space="0" w:color="auto"/>
            <w:left w:val="none" w:sz="0" w:space="0" w:color="auto"/>
            <w:bottom w:val="none" w:sz="0" w:space="0" w:color="auto"/>
            <w:right w:val="none" w:sz="0" w:space="0" w:color="auto"/>
          </w:divBdr>
        </w:div>
        <w:div w:id="377046928">
          <w:marLeft w:val="0"/>
          <w:marRight w:val="0"/>
          <w:marTop w:val="120"/>
          <w:marBottom w:val="120"/>
          <w:divBdr>
            <w:top w:val="none" w:sz="0" w:space="0" w:color="auto"/>
            <w:left w:val="none" w:sz="0" w:space="0" w:color="auto"/>
            <w:bottom w:val="none" w:sz="0" w:space="0" w:color="auto"/>
            <w:right w:val="none" w:sz="0" w:space="0" w:color="auto"/>
          </w:divBdr>
        </w:div>
        <w:div w:id="415834034">
          <w:marLeft w:val="0"/>
          <w:marRight w:val="0"/>
          <w:marTop w:val="120"/>
          <w:marBottom w:val="120"/>
          <w:divBdr>
            <w:top w:val="none" w:sz="0" w:space="0" w:color="auto"/>
            <w:left w:val="none" w:sz="0" w:space="0" w:color="auto"/>
            <w:bottom w:val="none" w:sz="0" w:space="0" w:color="auto"/>
            <w:right w:val="none" w:sz="0" w:space="0" w:color="auto"/>
          </w:divBdr>
        </w:div>
        <w:div w:id="900672866">
          <w:marLeft w:val="0"/>
          <w:marRight w:val="0"/>
          <w:marTop w:val="120"/>
          <w:marBottom w:val="120"/>
          <w:divBdr>
            <w:top w:val="none" w:sz="0" w:space="0" w:color="auto"/>
            <w:left w:val="none" w:sz="0" w:space="0" w:color="auto"/>
            <w:bottom w:val="none" w:sz="0" w:space="0" w:color="auto"/>
            <w:right w:val="none" w:sz="0" w:space="0" w:color="auto"/>
          </w:divBdr>
        </w:div>
        <w:div w:id="1733502842">
          <w:marLeft w:val="0"/>
          <w:marRight w:val="0"/>
          <w:marTop w:val="120"/>
          <w:marBottom w:val="120"/>
          <w:divBdr>
            <w:top w:val="none" w:sz="0" w:space="0" w:color="auto"/>
            <w:left w:val="none" w:sz="0" w:space="0" w:color="auto"/>
            <w:bottom w:val="none" w:sz="0" w:space="0" w:color="auto"/>
            <w:right w:val="none" w:sz="0" w:space="0" w:color="auto"/>
          </w:divBdr>
        </w:div>
        <w:div w:id="1961452038">
          <w:marLeft w:val="0"/>
          <w:marRight w:val="0"/>
          <w:marTop w:val="120"/>
          <w:marBottom w:val="120"/>
          <w:divBdr>
            <w:top w:val="none" w:sz="0" w:space="0" w:color="auto"/>
            <w:left w:val="none" w:sz="0" w:space="0" w:color="auto"/>
            <w:bottom w:val="none" w:sz="0" w:space="0" w:color="auto"/>
            <w:right w:val="none" w:sz="0" w:space="0" w:color="auto"/>
          </w:divBdr>
        </w:div>
      </w:divsChild>
    </w:div>
    <w:div w:id="948001044">
      <w:bodyDiv w:val="1"/>
      <w:marLeft w:val="0"/>
      <w:marRight w:val="0"/>
      <w:marTop w:val="0"/>
      <w:marBottom w:val="0"/>
      <w:divBdr>
        <w:top w:val="none" w:sz="0" w:space="0" w:color="auto"/>
        <w:left w:val="none" w:sz="0" w:space="0" w:color="auto"/>
        <w:bottom w:val="none" w:sz="0" w:space="0" w:color="auto"/>
        <w:right w:val="none" w:sz="0" w:space="0" w:color="auto"/>
      </w:divBdr>
    </w:div>
    <w:div w:id="1140268400">
      <w:bodyDiv w:val="1"/>
      <w:marLeft w:val="0"/>
      <w:marRight w:val="0"/>
      <w:marTop w:val="0"/>
      <w:marBottom w:val="0"/>
      <w:divBdr>
        <w:top w:val="none" w:sz="0" w:space="0" w:color="auto"/>
        <w:left w:val="none" w:sz="0" w:space="0" w:color="auto"/>
        <w:bottom w:val="none" w:sz="0" w:space="0" w:color="auto"/>
        <w:right w:val="none" w:sz="0" w:space="0" w:color="auto"/>
      </w:divBdr>
    </w:div>
    <w:div w:id="1301112328">
      <w:bodyDiv w:val="1"/>
      <w:marLeft w:val="0"/>
      <w:marRight w:val="0"/>
      <w:marTop w:val="0"/>
      <w:marBottom w:val="0"/>
      <w:divBdr>
        <w:top w:val="none" w:sz="0" w:space="0" w:color="auto"/>
        <w:left w:val="none" w:sz="0" w:space="0" w:color="auto"/>
        <w:bottom w:val="none" w:sz="0" w:space="0" w:color="auto"/>
        <w:right w:val="none" w:sz="0" w:space="0" w:color="auto"/>
      </w:divBdr>
    </w:div>
    <w:div w:id="1744792757">
      <w:bodyDiv w:val="1"/>
      <w:marLeft w:val="0"/>
      <w:marRight w:val="0"/>
      <w:marTop w:val="0"/>
      <w:marBottom w:val="0"/>
      <w:divBdr>
        <w:top w:val="none" w:sz="0" w:space="0" w:color="auto"/>
        <w:left w:val="none" w:sz="0" w:space="0" w:color="auto"/>
        <w:bottom w:val="none" w:sz="0" w:space="0" w:color="auto"/>
        <w:right w:val="none" w:sz="0" w:space="0" w:color="auto"/>
      </w:divBdr>
    </w:div>
    <w:div w:id="2099056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2BFC7-F3E1-4B4D-9152-D24BD2348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15778</Words>
  <Characters>89935</Characters>
  <Application>Microsoft Office Word</Application>
  <DocSecurity>0</DocSecurity>
  <Lines>749</Lines>
  <Paragraphs>211</Paragraphs>
  <ScaleCrop>false</ScaleCrop>
  <HeadingPairs>
    <vt:vector size="2" baseType="variant">
      <vt:variant>
        <vt:lpstr>Title</vt:lpstr>
      </vt:variant>
      <vt:variant>
        <vt:i4>1</vt:i4>
      </vt:variant>
    </vt:vector>
  </HeadingPairs>
  <TitlesOfParts>
    <vt:vector size="1" baseType="lpstr">
      <vt:lpstr>BỘ CÔNG THƯƠNG</vt:lpstr>
    </vt:vector>
  </TitlesOfParts>
  <Company>HOME</Company>
  <LinksUpToDate>false</LinksUpToDate>
  <CharactersWithSpaces>105502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subject/>
  <dc:creator>hangntt</dc:creator>
  <cp:keywords/>
  <cp:lastModifiedBy>Tuan Viet</cp:lastModifiedBy>
  <cp:revision>2</cp:revision>
  <cp:lastPrinted>2023-04-21T09:27:00Z</cp:lastPrinted>
  <dcterms:created xsi:type="dcterms:W3CDTF">2026-10-13T10:18:00Z</dcterms:created>
  <dcterms:modified xsi:type="dcterms:W3CDTF">2026-10-13T10:18:00Z</dcterms:modified>
</cp:coreProperties>
</file>