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82" w:type="dxa"/>
        <w:tblInd w:w="-318" w:type="dxa"/>
        <w:tblCellMar>
          <w:left w:w="0" w:type="dxa"/>
          <w:right w:w="0" w:type="dxa"/>
        </w:tblCellMar>
        <w:tblLook w:val="01E0" w:firstRow="1" w:lastRow="1" w:firstColumn="1" w:lastColumn="1" w:noHBand="0" w:noVBand="0"/>
      </w:tblPr>
      <w:tblGrid>
        <w:gridCol w:w="4151"/>
        <w:gridCol w:w="5631"/>
      </w:tblGrid>
      <w:tr w:rsidR="00B801F4" w:rsidRPr="009E074B" w14:paraId="04E979CF" w14:textId="77777777">
        <w:trPr>
          <w:trHeight w:val="840"/>
        </w:trPr>
        <w:tc>
          <w:tcPr>
            <w:tcW w:w="4151" w:type="dxa"/>
          </w:tcPr>
          <w:p w14:paraId="2A2DFF16" w14:textId="77777777" w:rsidR="00B801F4" w:rsidRPr="009E074B" w:rsidRDefault="00B801F4">
            <w:pPr>
              <w:jc w:val="center"/>
              <w:rPr>
                <w:b/>
                <w:sz w:val="26"/>
                <w:szCs w:val="26"/>
                <w:lang w:val="nl-NL"/>
              </w:rPr>
            </w:pPr>
            <w:bookmarkStart w:id="0" w:name="_GoBack"/>
            <w:bookmarkEnd w:id="0"/>
            <w:r w:rsidRPr="009E074B">
              <w:rPr>
                <w:b/>
                <w:sz w:val="26"/>
                <w:szCs w:val="26"/>
                <w:lang w:val="nl-NL"/>
              </w:rPr>
              <w:t>BỘ KHOA HỌC VÀ CÔNG NGHỆ</w:t>
            </w:r>
          </w:p>
          <w:p w14:paraId="419FAEFB" w14:textId="77777777" w:rsidR="00B801F4" w:rsidRPr="009E074B" w:rsidRDefault="00CF2150">
            <w:pPr>
              <w:jc w:val="center"/>
              <w:rPr>
                <w:b/>
                <w:sz w:val="26"/>
                <w:szCs w:val="26"/>
                <w:lang w:val="nl-NL"/>
              </w:rPr>
            </w:pPr>
            <w:r w:rsidRPr="009E074B">
              <w:rPr>
                <w:noProof/>
              </w:rPr>
              <mc:AlternateContent>
                <mc:Choice Requires="wps">
                  <w:drawing>
                    <wp:anchor distT="4294967294" distB="4294967294" distL="114300" distR="114300" simplePos="0" relativeHeight="251658240" behindDoc="0" locked="0" layoutInCell="1" allowOverlap="1" wp14:anchorId="4AA92DAA" wp14:editId="5749BD61">
                      <wp:simplePos x="0" y="0"/>
                      <wp:positionH relativeFrom="column">
                        <wp:posOffset>826770</wp:posOffset>
                      </wp:positionH>
                      <wp:positionV relativeFrom="paragraph">
                        <wp:posOffset>69849</wp:posOffset>
                      </wp:positionV>
                      <wp:extent cx="914400"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9144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F29D05E" id="Straight Connector 3" o:spid="_x0000_s1026" style="position:absolute;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65.1pt,5.5pt" to="137.1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">
                      <o:lock v:ext="edit" shapetype="f"/>
                    </v:line>
                  </w:pict>
                </mc:Fallback>
              </mc:AlternateContent>
            </w:r>
          </w:p>
        </w:tc>
        <w:tc>
          <w:tcPr>
            <w:tcW w:w="5631" w:type="dxa"/>
          </w:tcPr>
          <w:p w14:paraId="2608B1AC" w14:textId="77777777" w:rsidR="00B801F4" w:rsidRPr="009E074B" w:rsidRDefault="00B801F4">
            <w:pPr>
              <w:jc w:val="center"/>
              <w:rPr>
                <w:b/>
                <w:sz w:val="26"/>
                <w:szCs w:val="26"/>
                <w:lang w:val="nl-NL"/>
              </w:rPr>
            </w:pPr>
            <w:r w:rsidRPr="009E074B">
              <w:rPr>
                <w:b/>
                <w:sz w:val="26"/>
                <w:szCs w:val="26"/>
                <w:lang w:val="nl-NL"/>
              </w:rPr>
              <w:t>CỘNG HOÀ XÃ HỘI CHỦ NGHĨA VIỆT  NAM</w:t>
            </w:r>
          </w:p>
          <w:p w14:paraId="3694C8D6" w14:textId="77777777" w:rsidR="00B801F4" w:rsidRPr="009E074B" w:rsidRDefault="00CF2150">
            <w:pPr>
              <w:jc w:val="center"/>
              <w:rPr>
                <w:b/>
                <w:sz w:val="26"/>
                <w:szCs w:val="26"/>
                <w:lang w:val="nl-NL"/>
              </w:rPr>
            </w:pPr>
            <w:r w:rsidRPr="009E074B">
              <w:rPr>
                <w:noProof/>
              </w:rPr>
              <mc:AlternateContent>
                <mc:Choice Requires="wps">
                  <w:drawing>
                    <wp:anchor distT="4294967294" distB="4294967294" distL="114300" distR="114300" simplePos="0" relativeHeight="251657216" behindDoc="0" locked="0" layoutInCell="1" allowOverlap="1" wp14:anchorId="42F31E49" wp14:editId="03DDAD84">
                      <wp:simplePos x="0" y="0"/>
                      <wp:positionH relativeFrom="column">
                        <wp:posOffset>760730</wp:posOffset>
                      </wp:positionH>
                      <wp:positionV relativeFrom="paragraph">
                        <wp:posOffset>255269</wp:posOffset>
                      </wp:positionV>
                      <wp:extent cx="2030730" cy="0"/>
                      <wp:effectExtent l="0" t="0" r="762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03073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36C1AE7" id="Straight Connector 2" o:spid="_x0000_s1026" style="position:absolute;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9.9pt,20.1pt" to="219.8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">
                      <o:lock v:ext="edit" shapetype="f"/>
                    </v:line>
                  </w:pict>
                </mc:Fallback>
              </mc:AlternateContent>
            </w:r>
            <w:r w:rsidR="00B801F4" w:rsidRPr="009E074B">
              <w:rPr>
                <w:b/>
                <w:sz w:val="26"/>
                <w:szCs w:val="26"/>
                <w:lang w:val="nl-NL"/>
              </w:rPr>
              <w:t>Độc lập - Tự do - Hạnh phúc</w:t>
            </w:r>
          </w:p>
        </w:tc>
      </w:tr>
      <w:tr w:rsidR="00B801F4" w:rsidRPr="009E074B" w14:paraId="1B4CBFC3" w14:textId="77777777">
        <w:trPr>
          <w:trHeight w:val="403"/>
        </w:trPr>
        <w:tc>
          <w:tcPr>
            <w:tcW w:w="4151" w:type="dxa"/>
          </w:tcPr>
          <w:p w14:paraId="0BF2B94B" w14:textId="77777777" w:rsidR="00B801F4" w:rsidRPr="009E074B" w:rsidRDefault="00B801F4">
            <w:pPr>
              <w:jc w:val="center"/>
              <w:rPr>
                <w:b/>
                <w:sz w:val="26"/>
                <w:szCs w:val="26"/>
                <w:lang w:val="nl-NL"/>
              </w:rPr>
            </w:pPr>
            <w:r w:rsidRPr="009E074B">
              <w:rPr>
                <w:sz w:val="26"/>
                <w:szCs w:val="26"/>
                <w:lang w:val="nl-NL"/>
              </w:rPr>
              <w:t>Số:             /TTr-BKHCN</w:t>
            </w:r>
          </w:p>
        </w:tc>
        <w:tc>
          <w:tcPr>
            <w:tcW w:w="5631" w:type="dxa"/>
          </w:tcPr>
          <w:p w14:paraId="79BB2379" w14:textId="77777777" w:rsidR="00B801F4" w:rsidRPr="009E074B" w:rsidRDefault="00B801F4" w:rsidP="00B73A09">
            <w:pPr>
              <w:jc w:val="center"/>
              <w:rPr>
                <w:b/>
                <w:sz w:val="26"/>
                <w:szCs w:val="26"/>
                <w:lang w:val="nl-NL"/>
              </w:rPr>
            </w:pPr>
            <w:r w:rsidRPr="009E074B">
              <w:rPr>
                <w:i/>
                <w:sz w:val="26"/>
                <w:szCs w:val="26"/>
                <w:lang w:val="nl-NL"/>
              </w:rPr>
              <w:t>Hà Nội, ngày      tháng      năm 202</w:t>
            </w:r>
            <w:r w:rsidR="00B73A09" w:rsidRPr="009E074B">
              <w:rPr>
                <w:i/>
                <w:sz w:val="26"/>
                <w:szCs w:val="26"/>
                <w:lang w:val="nl-NL"/>
              </w:rPr>
              <w:t>6</w:t>
            </w:r>
          </w:p>
        </w:tc>
      </w:tr>
      <w:tr w:rsidR="00B801F4" w:rsidRPr="009E074B" w14:paraId="73124CA9" w14:textId="77777777">
        <w:trPr>
          <w:trHeight w:val="403"/>
        </w:trPr>
        <w:tc>
          <w:tcPr>
            <w:tcW w:w="4151" w:type="dxa"/>
          </w:tcPr>
          <w:p w14:paraId="6A655768" w14:textId="77777777" w:rsidR="00B801F4" w:rsidRPr="009E074B" w:rsidRDefault="00B801F4">
            <w:pPr>
              <w:jc w:val="center"/>
              <w:rPr>
                <w:b/>
                <w:bCs/>
                <w:sz w:val="26"/>
                <w:szCs w:val="26"/>
                <w:lang w:val="nl-NL"/>
              </w:rPr>
            </w:pPr>
          </w:p>
        </w:tc>
        <w:tc>
          <w:tcPr>
            <w:tcW w:w="5631" w:type="dxa"/>
          </w:tcPr>
          <w:p w14:paraId="4CD71A21" w14:textId="77777777" w:rsidR="00B801F4" w:rsidRPr="009E074B" w:rsidRDefault="00B801F4">
            <w:pPr>
              <w:jc w:val="center"/>
              <w:rPr>
                <w:b/>
                <w:sz w:val="26"/>
                <w:szCs w:val="26"/>
                <w:lang w:val="nl-NL"/>
              </w:rPr>
            </w:pPr>
          </w:p>
        </w:tc>
      </w:tr>
    </w:tbl>
    <w:p w14:paraId="2013E615" w14:textId="77777777" w:rsidR="00B801F4" w:rsidRPr="009E074B" w:rsidRDefault="00CF2150">
      <w:pPr>
        <w:pStyle w:val="Heading1"/>
        <w:spacing w:before="0" w:line="240" w:lineRule="auto"/>
        <w:rPr>
          <w:rFonts w:ascii="Times New Roman" w:hAnsi="Times New Roman"/>
          <w:b w:val="0"/>
          <w:sz w:val="28"/>
          <w:lang w:val="nl-NL"/>
        </w:rPr>
      </w:pPr>
      <w:r w:rsidRPr="009E074B">
        <w:rPr>
          <w:noProof/>
        </w:rPr>
        <mc:AlternateContent>
          <mc:Choice Requires="wps">
            <w:drawing>
              <wp:anchor distT="0" distB="0" distL="114300" distR="114300" simplePos="0" relativeHeight="251659264" behindDoc="0" locked="0" layoutInCell="1" allowOverlap="1" wp14:anchorId="6A565001" wp14:editId="0C483944">
                <wp:simplePos x="0" y="0"/>
                <wp:positionH relativeFrom="column">
                  <wp:posOffset>-754380</wp:posOffset>
                </wp:positionH>
                <wp:positionV relativeFrom="paragraph">
                  <wp:posOffset>-163195</wp:posOffset>
                </wp:positionV>
                <wp:extent cx="1306195" cy="462915"/>
                <wp:effectExtent l="0" t="0" r="8255" b="0"/>
                <wp:wrapNone/>
                <wp:docPr id="1147189352" name="Rectangle 11471893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6195" cy="46291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02F6194A" w14:textId="77777777" w:rsidR="006D59B0" w:rsidRDefault="006D59B0" w:rsidP="006D59B0">
                            <w:pPr>
                              <w:jc w:val="center"/>
                              <w:textDirection w:val="btLr"/>
                              <w:rPr>
                                <w:b/>
                                <w:color w:val="000000"/>
                              </w:rPr>
                            </w:pPr>
                            <w:r>
                              <w:rPr>
                                <w:b/>
                                <w:color w:val="000000"/>
                              </w:rPr>
                              <w:t>DỰ THẢO 0</w:t>
                            </w:r>
                          </w:p>
                          <w:p w14:paraId="3634DB17" w14:textId="77777777" w:rsidR="006D59B0" w:rsidRDefault="006D59B0" w:rsidP="006D59B0">
                            <w:pPr>
                              <w:jc w:val="center"/>
                              <w:textDirection w:val="btLr"/>
                              <w:rPr>
                                <w:bCs/>
                                <w:i/>
                                <w:iCs/>
                              </w:rPr>
                            </w:pPr>
                            <w:r>
                              <w:rPr>
                                <w:bCs/>
                                <w:i/>
                                <w:iCs/>
                                <w:color w:val="000000"/>
                              </w:rPr>
                              <w:t xml:space="preserve">Ngày </w:t>
                            </w:r>
                            <w:r w:rsidR="00B34638">
                              <w:rPr>
                                <w:bCs/>
                                <w:i/>
                                <w:iCs/>
                                <w:color w:val="000000"/>
                              </w:rPr>
                              <w:t>11</w:t>
                            </w:r>
                            <w:r>
                              <w:rPr>
                                <w:bCs/>
                                <w:i/>
                                <w:iCs/>
                                <w:color w:val="000000"/>
                              </w:rPr>
                              <w:t>/01/2026</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id="Rectangle 1147189352" o:spid="_x0000_s1026" style="position:absolute;left:0;text-align:left;margin-left:-59.4pt;margin-top:-12.85pt;width:102.85pt;height:36.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">
                <v:stroke startarrowwidth="narrow" startarrowlength="short" endarrowwidth="narrow" endarrowlength="short"/>
                <v:path arrowok="t"/>
                <v:textbox inset="2.53958mm,1.2694mm,2.53958mm,1.2694mm">
                  <w:txbxContent>
                    <w:p w:rsidR="006D59B0" w:rsidRDefault="006D59B0" w:rsidP="006D59B0">
                      <w:pPr>
                        <w:jc w:val="center"/>
                        <w:textDirection w:val="btLr"/>
                        <w:rPr>
                          <w:b/>
                          <w:color w:val="000000"/>
                        </w:rPr>
                      </w:pPr>
                      <w:r>
                        <w:rPr>
                          <w:b/>
                          <w:color w:val="000000"/>
                        </w:rPr>
                        <w:t>DỰ THẢO 0</w:t>
                      </w:r>
                    </w:p>
                    <w:p w:rsidR="006D59B0" w:rsidRDefault="006D59B0" w:rsidP="006D59B0">
                      <w:pPr>
                        <w:jc w:val="center"/>
                        <w:textDirection w:val="btLr"/>
                        <w:rPr>
                          <w:bCs/>
                          <w:i/>
                          <w:iCs/>
                        </w:rPr>
                      </w:pPr>
                      <w:r>
                        <w:rPr>
                          <w:bCs/>
                          <w:i/>
                          <w:iCs/>
                          <w:color w:val="000000"/>
                        </w:rPr>
                        <w:t xml:space="preserve">Ngày </w:t>
                      </w:r>
                      <w:r w:rsidR="00B34638">
                        <w:rPr>
                          <w:bCs/>
                          <w:i/>
                          <w:iCs/>
                          <w:color w:val="000000"/>
                        </w:rPr>
                        <w:t>11</w:t>
                      </w:r>
                      <w:r>
                        <w:rPr>
                          <w:bCs/>
                          <w:i/>
                          <w:iCs/>
                          <w:color w:val="000000"/>
                        </w:rPr>
                        <w:t>/01/2026</w:t>
                      </w:r>
                    </w:p>
                  </w:txbxContent>
                </v:textbox>
              </v:rect>
            </w:pict>
          </mc:Fallback>
        </mc:AlternateContent>
      </w:r>
    </w:p>
    <w:p w14:paraId="366E82AE" w14:textId="77777777" w:rsidR="00B801F4" w:rsidRPr="009E074B" w:rsidRDefault="00B801F4" w:rsidP="008B70A8">
      <w:pPr>
        <w:pStyle w:val="Heading1"/>
        <w:spacing w:before="0" w:after="120" w:line="240" w:lineRule="auto"/>
        <w:rPr>
          <w:rFonts w:ascii="Times New Roman" w:hAnsi="Times New Roman"/>
          <w:sz w:val="28"/>
          <w:lang w:val="nl-NL"/>
        </w:rPr>
      </w:pPr>
      <w:r w:rsidRPr="009E074B">
        <w:rPr>
          <w:rFonts w:ascii="Times New Roman" w:hAnsi="Times New Roman"/>
          <w:sz w:val="28"/>
          <w:lang w:val="nl-NL"/>
        </w:rPr>
        <w:t xml:space="preserve">TỜ TRÌNH </w:t>
      </w:r>
    </w:p>
    <w:p w14:paraId="489818E3" w14:textId="77777777" w:rsidR="00B801F4" w:rsidRPr="009E074B" w:rsidRDefault="00B801F4" w:rsidP="008B70A8">
      <w:pPr>
        <w:pStyle w:val="tenvb-p"/>
        <w:spacing w:after="120"/>
        <w:rPr>
          <w:b/>
          <w:sz w:val="28"/>
          <w:szCs w:val="28"/>
          <w:lang w:val="nl-NL"/>
        </w:rPr>
      </w:pPr>
      <w:r w:rsidRPr="009E074B">
        <w:rPr>
          <w:b/>
          <w:sz w:val="28"/>
          <w:szCs w:val="28"/>
          <w:lang w:val="nl-NL"/>
        </w:rPr>
        <w:t xml:space="preserve"> Dự thảo </w:t>
      </w:r>
      <w:r w:rsidR="009A3F2B" w:rsidRPr="009E074B">
        <w:rPr>
          <w:rStyle w:val="Strong"/>
          <w:sz w:val="28"/>
          <w:szCs w:val="28"/>
        </w:rPr>
        <w:t xml:space="preserve">Nghị định </w:t>
      </w:r>
      <w:r w:rsidR="009A3F2B" w:rsidRPr="009E074B">
        <w:rPr>
          <w:b/>
          <w:bCs/>
          <w:sz w:val="28"/>
          <w:szCs w:val="28"/>
        </w:rPr>
        <w:t>sửa đổi, bổ sung một số điều của Nghị định số 65/2023/NĐ-CP ngày 23/8/2023 của Chính phủ quy định chi tiết một số điều và biện pháp thi hành Luật Sở hữu trí tuệ về sở hữu công nghiệp, bảo vệ quyền sở hữu công nghiệp, quyền đối với giống cây trồng và quản lý nhà nước về sở hữu trí tuệ</w:t>
      </w:r>
    </w:p>
    <w:p w14:paraId="0DFFA7D7" w14:textId="77777777" w:rsidR="00B801F4" w:rsidRPr="009E074B" w:rsidRDefault="00CF2150" w:rsidP="008B70A8">
      <w:pPr>
        <w:spacing w:after="120"/>
        <w:jc w:val="center"/>
        <w:rPr>
          <w:sz w:val="28"/>
          <w:szCs w:val="28"/>
          <w:lang w:val="nl-NL"/>
        </w:rPr>
      </w:pPr>
      <w:r w:rsidRPr="009E074B">
        <w:rPr>
          <w:noProof/>
          <w:sz w:val="28"/>
          <w:szCs w:val="28"/>
        </w:rPr>
        <mc:AlternateContent>
          <mc:Choice Requires="wps">
            <w:drawing>
              <wp:anchor distT="4294967294" distB="4294967294" distL="114300" distR="114300" simplePos="0" relativeHeight="251656192" behindDoc="0" locked="0" layoutInCell="1" allowOverlap="1" wp14:anchorId="49C9A5B1" wp14:editId="57E655C9">
                <wp:simplePos x="0" y="0"/>
                <wp:positionH relativeFrom="column">
                  <wp:posOffset>1898650</wp:posOffset>
                </wp:positionH>
                <wp:positionV relativeFrom="paragraph">
                  <wp:posOffset>10794</wp:posOffset>
                </wp:positionV>
                <wp:extent cx="2044700" cy="0"/>
                <wp:effectExtent l="0" t="0" r="1270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0447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D493E19" id="Straight Connector 1" o:spid="_x0000_s1026" style="position:absolute;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49.5pt,.85pt" to="310.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">
                <o:lock v:ext="edit" shapetype="f"/>
              </v:line>
            </w:pict>
          </mc:Fallback>
        </mc:AlternateContent>
      </w:r>
    </w:p>
    <w:p w14:paraId="23D6A1BF" w14:textId="77777777" w:rsidR="00B801F4" w:rsidRPr="009E074B" w:rsidRDefault="00B801F4" w:rsidP="008B70A8">
      <w:pPr>
        <w:pStyle w:val="tenvb-p"/>
        <w:spacing w:after="120"/>
        <w:rPr>
          <w:sz w:val="28"/>
          <w:szCs w:val="28"/>
          <w:lang w:val="nl-NL"/>
        </w:rPr>
      </w:pPr>
      <w:r w:rsidRPr="009E074B">
        <w:rPr>
          <w:sz w:val="28"/>
          <w:szCs w:val="28"/>
          <w:lang w:val="nl-NL"/>
        </w:rPr>
        <w:t>Kính gửi: Chính phủ</w:t>
      </w:r>
    </w:p>
    <w:p w14:paraId="7C07F087" w14:textId="77777777" w:rsidR="00B801F4" w:rsidRPr="009E074B" w:rsidRDefault="00B801F4" w:rsidP="008B70A8">
      <w:pPr>
        <w:pStyle w:val="tenvb-p"/>
        <w:spacing w:after="120"/>
        <w:rPr>
          <w:rFonts w:eastAsia=".VnTime"/>
          <w:bCs/>
          <w:sz w:val="28"/>
          <w:szCs w:val="28"/>
          <w:lang w:val="nl-NL"/>
        </w:rPr>
      </w:pPr>
    </w:p>
    <w:p w14:paraId="57A36A92" w14:textId="77777777" w:rsidR="00B801F4" w:rsidRPr="009E074B" w:rsidRDefault="00B801F4" w:rsidP="00A800AB">
      <w:pPr>
        <w:spacing w:after="120"/>
        <w:ind w:firstLine="567"/>
        <w:jc w:val="both"/>
        <w:rPr>
          <w:sz w:val="28"/>
          <w:szCs w:val="28"/>
          <w:lang w:val="nl-NL"/>
        </w:rPr>
      </w:pPr>
      <w:r w:rsidRPr="009E074B">
        <w:rPr>
          <w:sz w:val="28"/>
          <w:szCs w:val="28"/>
          <w:lang w:val="nl-NL"/>
        </w:rPr>
        <w:t xml:space="preserve">Thực hiện quy định của Luật Ban hành văn bản quy phạm pháp luật, </w:t>
      </w:r>
      <w:r w:rsidR="009A3F2B" w:rsidRPr="009E074B">
        <w:rPr>
          <w:sz w:val="28"/>
          <w:szCs w:val="28"/>
        </w:rPr>
        <w:t>Quyết định số 2835/QĐ-TTg ngày 31/12/2025 của Thủ tướng Chính phủ Ban hành Danh mục và phân công cơ quan chủ trì soạn thảo văn bản quy định chi tiết thi hành các luật</w:t>
      </w:r>
      <w:r w:rsidR="001B1480" w:rsidRPr="009E074B">
        <w:rPr>
          <w:sz w:val="28"/>
          <w:szCs w:val="28"/>
        </w:rPr>
        <w:t>,</w:t>
      </w:r>
      <w:r w:rsidR="009A3F2B" w:rsidRPr="009E074B">
        <w:rPr>
          <w:sz w:val="28"/>
          <w:szCs w:val="28"/>
        </w:rPr>
        <w:t xml:space="preserve"> nghị quyết được Quốc hội khóa XV thông qua tại kỳ họp thứ 10</w:t>
      </w:r>
      <w:r w:rsidRPr="009E074B">
        <w:rPr>
          <w:sz w:val="28"/>
          <w:szCs w:val="28"/>
        </w:rPr>
        <w:t xml:space="preserve"> (Quyết định số </w:t>
      </w:r>
      <w:r w:rsidR="009A3F2B" w:rsidRPr="009E074B">
        <w:rPr>
          <w:sz w:val="28"/>
          <w:szCs w:val="28"/>
        </w:rPr>
        <w:t>2835</w:t>
      </w:r>
      <w:r w:rsidRPr="009E074B">
        <w:rPr>
          <w:sz w:val="28"/>
          <w:szCs w:val="28"/>
        </w:rPr>
        <w:t xml:space="preserve">/QĐ-TTg), Bộ Khoa học và Công nghệ kính trình Chính phủ dự thảo </w:t>
      </w:r>
      <w:r w:rsidR="009A3F2B" w:rsidRPr="009E074B">
        <w:rPr>
          <w:sz w:val="28"/>
          <w:szCs w:val="28"/>
        </w:rPr>
        <w:t>Nghị định sửa đổi, bổ sung một số điều của Nghị định số 65/2023/NĐ-CP ngày 23/8/2023 của Chính phủ quy định chi tiết một số điều và biện pháp thi hành Luật Sở hữu trí tuệ về sở hữu công nghiệp, bảo vệ quyền sở hữu công nghiệp (SHCN), quyền đối với giống cây trồng và quản lý nhà nước về sở hữu trí tuệ</w:t>
      </w:r>
      <w:r w:rsidRPr="009E074B">
        <w:rPr>
          <w:sz w:val="28"/>
          <w:szCs w:val="28"/>
        </w:rPr>
        <w:t xml:space="preserve"> </w:t>
      </w:r>
      <w:r w:rsidR="009A3F2B" w:rsidRPr="009E074B">
        <w:rPr>
          <w:sz w:val="28"/>
          <w:szCs w:val="28"/>
        </w:rPr>
        <w:t xml:space="preserve">(SHTT) </w:t>
      </w:r>
      <w:r w:rsidRPr="009E074B">
        <w:rPr>
          <w:sz w:val="28"/>
          <w:szCs w:val="28"/>
        </w:rPr>
        <w:t>(sau đây gọi tắt là dự thảo Nghị định) như sau:</w:t>
      </w:r>
    </w:p>
    <w:p w14:paraId="333C42E0" w14:textId="77777777" w:rsidR="00B801F4" w:rsidRPr="009E074B" w:rsidRDefault="00B801F4" w:rsidP="00443179">
      <w:pPr>
        <w:spacing w:after="120"/>
        <w:ind w:firstLine="567"/>
        <w:jc w:val="both"/>
        <w:rPr>
          <w:b/>
          <w:sz w:val="28"/>
          <w:szCs w:val="28"/>
          <w:lang w:val="nl-NL"/>
        </w:rPr>
      </w:pPr>
      <w:r w:rsidRPr="009E074B">
        <w:rPr>
          <w:b/>
          <w:sz w:val="28"/>
          <w:szCs w:val="28"/>
          <w:lang w:val="nl-NL"/>
        </w:rPr>
        <w:t>I. SỰ CẦN THIẾT BAN HÀNH NGHỊ ĐỊNH</w:t>
      </w:r>
    </w:p>
    <w:p w14:paraId="29DE4B11" w14:textId="77777777" w:rsidR="00B801F4" w:rsidRPr="009E074B" w:rsidRDefault="00B801F4" w:rsidP="008B70A8">
      <w:pPr>
        <w:spacing w:after="120"/>
        <w:ind w:firstLine="567"/>
        <w:jc w:val="both"/>
        <w:rPr>
          <w:b/>
          <w:sz w:val="28"/>
          <w:szCs w:val="28"/>
          <w:lang w:val="nl-NL"/>
        </w:rPr>
      </w:pPr>
      <w:r w:rsidRPr="009E074B">
        <w:rPr>
          <w:b/>
          <w:sz w:val="28"/>
          <w:szCs w:val="28"/>
          <w:lang w:val="nl-NL"/>
        </w:rPr>
        <w:t>1. Cơ sở chính trị</w:t>
      </w:r>
      <w:r w:rsidR="009A3F2B" w:rsidRPr="009E074B">
        <w:rPr>
          <w:b/>
          <w:sz w:val="28"/>
          <w:szCs w:val="28"/>
          <w:lang w:val="nl-NL"/>
        </w:rPr>
        <w:t>, pháp lý</w:t>
      </w:r>
    </w:p>
    <w:p w14:paraId="4FF28DC9" w14:textId="77777777" w:rsidR="00B801F4" w:rsidRPr="009E074B" w:rsidRDefault="00B801F4" w:rsidP="008B70A8">
      <w:pPr>
        <w:spacing w:after="120"/>
        <w:ind w:firstLine="567"/>
        <w:jc w:val="both"/>
        <w:outlineLvl w:val="0"/>
        <w:rPr>
          <w:sz w:val="28"/>
          <w:szCs w:val="28"/>
          <w:lang w:val="nl-NL"/>
        </w:rPr>
      </w:pPr>
      <w:r w:rsidRPr="009E074B">
        <w:rPr>
          <w:sz w:val="28"/>
          <w:szCs w:val="28"/>
          <w:lang w:val="nl-NL"/>
        </w:rPr>
        <w:t xml:space="preserve">Ngày </w:t>
      </w:r>
      <w:r w:rsidR="009A3F2B" w:rsidRPr="009E074B">
        <w:rPr>
          <w:sz w:val="28"/>
          <w:szCs w:val="28"/>
        </w:rPr>
        <w:t>10/12/2025</w:t>
      </w:r>
      <w:r w:rsidRPr="009E074B">
        <w:rPr>
          <w:sz w:val="28"/>
          <w:szCs w:val="28"/>
          <w:lang w:val="vi-VN"/>
        </w:rPr>
        <w:t xml:space="preserve">, </w:t>
      </w:r>
      <w:r w:rsidR="009A3F2B" w:rsidRPr="009E074B">
        <w:rPr>
          <w:sz w:val="28"/>
          <w:szCs w:val="28"/>
        </w:rPr>
        <w:t>Luật số 131/2025/QH15 sửa đổi, bổ sung một số điều của Luật SHTT (sau đây gọi là Luật số 131/2025/QH15)</w:t>
      </w:r>
      <w:r w:rsidRPr="009E074B">
        <w:rPr>
          <w:sz w:val="28"/>
          <w:szCs w:val="28"/>
          <w:lang w:val="nl-NL"/>
        </w:rPr>
        <w:t xml:space="preserve"> đã được </w:t>
      </w:r>
      <w:r w:rsidR="00AB1432" w:rsidRPr="009E074B">
        <w:rPr>
          <w:sz w:val="28"/>
          <w:szCs w:val="28"/>
          <w:lang w:val="nl-NL"/>
        </w:rPr>
        <w:t xml:space="preserve">Quốc hội </w:t>
      </w:r>
      <w:r w:rsidRPr="009E074B">
        <w:rPr>
          <w:sz w:val="28"/>
          <w:szCs w:val="28"/>
          <w:lang w:val="nl-NL"/>
        </w:rPr>
        <w:t xml:space="preserve">thông qua tại Kỳ họp thứ </w:t>
      </w:r>
      <w:r w:rsidR="009A3F2B" w:rsidRPr="009E074B">
        <w:rPr>
          <w:sz w:val="28"/>
          <w:szCs w:val="28"/>
        </w:rPr>
        <w:t>10</w:t>
      </w:r>
      <w:r w:rsidRPr="009E074B">
        <w:rPr>
          <w:sz w:val="28"/>
          <w:szCs w:val="28"/>
        </w:rPr>
        <w:t xml:space="preserve"> Quốc hội khóa XV và có hiệu lực thi hành từ ngày 01/0</w:t>
      </w:r>
      <w:r w:rsidR="009A3F2B" w:rsidRPr="009E074B">
        <w:rPr>
          <w:sz w:val="28"/>
          <w:szCs w:val="28"/>
        </w:rPr>
        <w:t>4</w:t>
      </w:r>
      <w:r w:rsidRPr="009E074B">
        <w:rPr>
          <w:sz w:val="28"/>
          <w:szCs w:val="28"/>
        </w:rPr>
        <w:t>/202</w:t>
      </w:r>
      <w:r w:rsidR="009A3F2B" w:rsidRPr="009E074B">
        <w:rPr>
          <w:sz w:val="28"/>
          <w:szCs w:val="28"/>
        </w:rPr>
        <w:t>6</w:t>
      </w:r>
      <w:r w:rsidRPr="009E074B">
        <w:rPr>
          <w:sz w:val="28"/>
          <w:szCs w:val="28"/>
        </w:rPr>
        <w:t xml:space="preserve">. </w:t>
      </w:r>
      <w:r w:rsidR="009A3F2B" w:rsidRPr="009E074B">
        <w:rPr>
          <w:sz w:val="28"/>
          <w:szCs w:val="28"/>
        </w:rPr>
        <w:t>Tại Luật số 131/2025/QH15, Quốc hội giao Chính phủ quy định chi tiết một số nội dung cụ thể của Luật</w:t>
      </w:r>
      <w:r w:rsidR="00171251" w:rsidRPr="009E074B">
        <w:rPr>
          <w:sz w:val="28"/>
          <w:szCs w:val="28"/>
        </w:rPr>
        <w:t>.</w:t>
      </w:r>
      <w:r w:rsidR="00403469" w:rsidRPr="009E074B">
        <w:rPr>
          <w:sz w:val="28"/>
          <w:szCs w:val="28"/>
        </w:rPr>
        <w:t xml:space="preserve"> Ngoài ra, Luật số 131/2025/QH15 cũng giao việc quy định chi tiết một số thủ tục hành chính về SHCN cho Bộ trưởng Bộ Khoa học và Công nghệ, do đó, các nội dung liên quan trong Nghị định số 65/2023/NĐ-CP cần được bãi bỏ.</w:t>
      </w:r>
    </w:p>
    <w:p w14:paraId="27364438" w14:textId="77777777" w:rsidR="00B801F4" w:rsidRPr="009E074B" w:rsidRDefault="00B801F4" w:rsidP="008B70A8">
      <w:pPr>
        <w:spacing w:after="120"/>
        <w:ind w:firstLine="567"/>
        <w:jc w:val="both"/>
        <w:rPr>
          <w:sz w:val="28"/>
          <w:szCs w:val="28"/>
          <w:lang w:val="hr-HR"/>
        </w:rPr>
      </w:pPr>
      <w:r w:rsidRPr="009E074B">
        <w:rPr>
          <w:sz w:val="28"/>
          <w:szCs w:val="28"/>
          <w:lang w:val="hr-HR"/>
        </w:rPr>
        <w:t xml:space="preserve">Ngày </w:t>
      </w:r>
      <w:r w:rsidR="009041F4" w:rsidRPr="009E074B">
        <w:rPr>
          <w:sz w:val="28"/>
          <w:szCs w:val="28"/>
          <w:lang w:val="hr-HR"/>
        </w:rPr>
        <w:t>31/12/2025</w:t>
      </w:r>
      <w:r w:rsidRPr="009E074B">
        <w:rPr>
          <w:sz w:val="28"/>
          <w:szCs w:val="28"/>
          <w:lang w:val="hr-HR"/>
        </w:rPr>
        <w:t xml:space="preserve">, Thủ tướng Chính phủ đã có Quyết định số </w:t>
      </w:r>
      <w:r w:rsidR="009041F4" w:rsidRPr="009E074B">
        <w:rPr>
          <w:sz w:val="28"/>
          <w:szCs w:val="28"/>
          <w:lang w:val="hr-HR"/>
        </w:rPr>
        <w:t>2835</w:t>
      </w:r>
      <w:r w:rsidRPr="009E074B">
        <w:rPr>
          <w:sz w:val="28"/>
          <w:szCs w:val="28"/>
          <w:lang w:val="hr-HR"/>
        </w:rPr>
        <w:t xml:space="preserve">/QĐ-TTg, theo đó tại Mục </w:t>
      </w:r>
      <w:r w:rsidR="009041F4" w:rsidRPr="009E074B">
        <w:rPr>
          <w:sz w:val="28"/>
          <w:szCs w:val="28"/>
          <w:lang w:val="hr-HR"/>
        </w:rPr>
        <w:t>23</w:t>
      </w:r>
      <w:r w:rsidRPr="009E074B">
        <w:rPr>
          <w:sz w:val="28"/>
          <w:szCs w:val="28"/>
          <w:lang w:val="hr-HR"/>
        </w:rPr>
        <w:t xml:space="preserve"> Phụ lục về Luật sửa đổi, bổ sung một số điều của Luật SHTT, giao: </w:t>
      </w:r>
      <w:r w:rsidRPr="009E074B">
        <w:rPr>
          <w:sz w:val="28"/>
          <w:szCs w:val="28"/>
          <w:lang w:val="nl-NL"/>
        </w:rPr>
        <w:t xml:space="preserve">Bộ Khoa học và Công nghệ </w:t>
      </w:r>
      <w:r w:rsidR="009041F4" w:rsidRPr="009E074B">
        <w:rPr>
          <w:sz w:val="28"/>
          <w:szCs w:val="28"/>
          <w:lang w:val="hr-HR"/>
        </w:rPr>
        <w:t xml:space="preserve">chủ trì, phối hợp với </w:t>
      </w:r>
      <w:r w:rsidRPr="009E074B">
        <w:rPr>
          <w:sz w:val="28"/>
          <w:szCs w:val="28"/>
          <w:lang w:val="hr-HR"/>
        </w:rPr>
        <w:t xml:space="preserve">Bộ Tư pháp, Văn phòng Chính phủ và các cơ quan liên quan xây dựng </w:t>
      </w:r>
      <w:r w:rsidR="00EB7E7F" w:rsidRPr="009E074B">
        <w:rPr>
          <w:sz w:val="28"/>
          <w:szCs w:val="28"/>
        </w:rPr>
        <w:t xml:space="preserve">Nghị định sửa đổi, bổ sung một số điều của Nghị định số 65/2023/NĐ-CP ngày 23/8/2023 của Chính phủ quy định chi tiết một số điều và biện pháp thi hành Luật Sở hữu trí tuệ về sở hữu công </w:t>
      </w:r>
      <w:r w:rsidR="00EB7E7F" w:rsidRPr="009E074B">
        <w:rPr>
          <w:sz w:val="28"/>
          <w:szCs w:val="28"/>
        </w:rPr>
        <w:lastRenderedPageBreak/>
        <w:t xml:space="preserve">nghiệp, bảo vệ quyền SHCN, quyền đối với giống cây trồng và quản lý nhà nước về SHTT </w:t>
      </w:r>
      <w:r w:rsidRPr="009E074B">
        <w:rPr>
          <w:sz w:val="28"/>
          <w:szCs w:val="28"/>
          <w:lang w:val="hr-HR"/>
        </w:rPr>
        <w:t>(</w:t>
      </w:r>
      <w:r w:rsidRPr="009E074B">
        <w:rPr>
          <w:rFonts w:eastAsia="Calibri"/>
          <w:i/>
          <w:iCs/>
          <w:kern w:val="2"/>
          <w:sz w:val="28"/>
          <w:szCs w:val="28"/>
        </w:rPr>
        <w:t xml:space="preserve">cụ thể là </w:t>
      </w:r>
      <w:r w:rsidR="00EB7E7F" w:rsidRPr="009E074B">
        <w:rPr>
          <w:rFonts w:eastAsia="Calibri"/>
          <w:i/>
          <w:iCs/>
          <w:kern w:val="2"/>
          <w:sz w:val="28"/>
          <w:szCs w:val="28"/>
        </w:rPr>
        <w:t>các khoản 2, 3, 5, 6, 24, 33, 44, 53, 54, 55, 66, 67 Điều 1</w:t>
      </w:r>
      <w:r w:rsidRPr="009E074B">
        <w:rPr>
          <w:rFonts w:eastAsia="Calibri"/>
          <w:i/>
          <w:iCs/>
          <w:kern w:val="2"/>
          <w:sz w:val="28"/>
          <w:szCs w:val="28"/>
        </w:rPr>
        <w:t xml:space="preserve"> Luật</w:t>
      </w:r>
      <w:r w:rsidR="00EB7E7F" w:rsidRPr="009E074B">
        <w:rPr>
          <w:rFonts w:eastAsia="Calibri"/>
          <w:i/>
          <w:iCs/>
          <w:kern w:val="2"/>
          <w:sz w:val="28"/>
          <w:szCs w:val="28"/>
        </w:rPr>
        <w:t xml:space="preserve"> số 131/2025/QH15</w:t>
      </w:r>
      <w:r w:rsidRPr="009E074B">
        <w:rPr>
          <w:sz w:val="28"/>
          <w:szCs w:val="28"/>
          <w:lang w:val="hr-HR"/>
        </w:rPr>
        <w:t xml:space="preserve">) và cho phép </w:t>
      </w:r>
      <w:r w:rsidR="00EB7E7F" w:rsidRPr="009E074B">
        <w:rPr>
          <w:sz w:val="28"/>
          <w:szCs w:val="28"/>
          <w:lang w:val="hr-HR"/>
        </w:rPr>
        <w:t>soạn thảo theo</w:t>
      </w:r>
      <w:r w:rsidRPr="009E074B">
        <w:rPr>
          <w:sz w:val="28"/>
          <w:szCs w:val="28"/>
          <w:lang w:val="hr-HR"/>
        </w:rPr>
        <w:t xml:space="preserve"> trình tự, thủ tục rút gọn.</w:t>
      </w:r>
    </w:p>
    <w:p w14:paraId="67E3D6E8" w14:textId="77777777" w:rsidR="00403469" w:rsidRPr="009E074B" w:rsidRDefault="00391F99" w:rsidP="008B70A8">
      <w:pPr>
        <w:spacing w:after="120"/>
        <w:ind w:firstLine="567"/>
        <w:jc w:val="both"/>
        <w:rPr>
          <w:sz w:val="28"/>
          <w:szCs w:val="28"/>
          <w:lang w:val="hr-HR"/>
        </w:rPr>
      </w:pPr>
      <w:r w:rsidRPr="009E074B">
        <w:rPr>
          <w:sz w:val="28"/>
          <w:szCs w:val="28"/>
          <w:lang w:val="hr-HR"/>
        </w:rPr>
        <w:t xml:space="preserve">Ngày 12/6/2025, Chính phủ đã ban hành Nghị định số 133/2025/NĐ-CP quy định về phân quyền, phân cấp trong lĩnh vực quản lý nhà nước của Bộ Khoa học và Công nghệ. Nghị định số 133/2025/NĐ-CP đã quy định nhiều thủ tục hành chính trong lĩnh vực SHCN khác với </w:t>
      </w:r>
      <w:r w:rsidR="004C4B3C" w:rsidRPr="009E074B">
        <w:rPr>
          <w:sz w:val="28"/>
          <w:szCs w:val="28"/>
          <w:lang w:val="hr-HR"/>
        </w:rPr>
        <w:t xml:space="preserve">quy định trong </w:t>
      </w:r>
      <w:r w:rsidRPr="009E074B">
        <w:rPr>
          <w:sz w:val="28"/>
          <w:szCs w:val="28"/>
          <w:lang w:val="hr-HR"/>
        </w:rPr>
        <w:t>Nghị định số 65/2023/NĐ-CP. Tại điểm b, khoản 2 Điều 75 của Nghị định số 133/2025/NĐ-CP quy định “Luật, nghị quyết của Quốc hội, pháp lệnh, nghị quyết của Ủy ban Thường vụ Quốc hội, nghị định, nghị quyết của Chính phủ, quyết định của Thủ tướng Chính phủ có quy định về thẩm quyền, trách nhiệm quản lý nhà nước, trình tự, thủ tục quy định tại Nghị định này thông qua hoặc ban hành kể từ ngày 01 tháng 7 năm 2025 và có hiệu lực trước ngày 01 tháng 3 năm 2027 thì quy định tương ứng trong Nghị định này hết hiệu lực tại thời điểm các văn bản quy phạm pháp luật đó có hiệu lực”</w:t>
      </w:r>
      <w:r w:rsidR="00054C7C" w:rsidRPr="009E074B">
        <w:rPr>
          <w:sz w:val="28"/>
          <w:szCs w:val="28"/>
          <w:lang w:val="hr-HR"/>
        </w:rPr>
        <w:t xml:space="preserve">. Do đó, các quy định liên quan trong Nghị định số 65/2023/NĐ-CP phải được sửa đổi để phù hợp với </w:t>
      </w:r>
      <w:r w:rsidR="001A0134" w:rsidRPr="009E074B">
        <w:rPr>
          <w:sz w:val="28"/>
          <w:szCs w:val="28"/>
          <w:lang w:val="hr-HR"/>
        </w:rPr>
        <w:t xml:space="preserve">quy định của </w:t>
      </w:r>
      <w:r w:rsidR="00054C7C" w:rsidRPr="009E074B">
        <w:rPr>
          <w:sz w:val="28"/>
          <w:szCs w:val="28"/>
          <w:lang w:val="hr-HR"/>
        </w:rPr>
        <w:t>Nghị định số 133/2025/NĐ-CP.</w:t>
      </w:r>
    </w:p>
    <w:p w14:paraId="2AB875D3" w14:textId="77777777" w:rsidR="00B801F4" w:rsidRPr="009E074B" w:rsidRDefault="009A3F2B" w:rsidP="008B70A8">
      <w:pPr>
        <w:spacing w:after="120"/>
        <w:ind w:firstLine="567"/>
        <w:jc w:val="both"/>
        <w:rPr>
          <w:sz w:val="28"/>
          <w:szCs w:val="28"/>
          <w:lang w:val="vi-VN"/>
        </w:rPr>
      </w:pPr>
      <w:r w:rsidRPr="009E074B">
        <w:rPr>
          <w:b/>
          <w:sz w:val="28"/>
          <w:szCs w:val="28"/>
          <w:lang w:val="hr-HR"/>
        </w:rPr>
        <w:t>2</w:t>
      </w:r>
      <w:r w:rsidR="00B801F4" w:rsidRPr="009E074B">
        <w:rPr>
          <w:b/>
          <w:sz w:val="28"/>
          <w:szCs w:val="28"/>
          <w:lang w:val="vi-VN"/>
        </w:rPr>
        <w:t>. Cơ sở thực tiễn</w:t>
      </w:r>
    </w:p>
    <w:p w14:paraId="018CD694" w14:textId="77777777" w:rsidR="001A0134" w:rsidRPr="009E074B" w:rsidRDefault="001A0134" w:rsidP="008B70A8">
      <w:pPr>
        <w:spacing w:after="120"/>
        <w:ind w:firstLine="567"/>
        <w:jc w:val="both"/>
        <w:rPr>
          <w:sz w:val="28"/>
          <w:szCs w:val="28"/>
          <w:lang w:val="hr-HR"/>
        </w:rPr>
      </w:pPr>
      <w:r w:rsidRPr="009E074B">
        <w:rPr>
          <w:sz w:val="28"/>
          <w:szCs w:val="28"/>
          <w:lang w:val="hr-HR"/>
        </w:rPr>
        <w:t>Ngoài ra, trong năm 2025, một số văn bản quy phạm pháp luật đã được ban hành liên quan đến việc sắp xếp tổ chức bộ máy nhà nước, tổ chức chính quyền địa phương, Nghị định số 65/2023/NĐ-CP cũng cần được sửa đổi để phù hợp</w:t>
      </w:r>
      <w:r w:rsidR="00453A34" w:rsidRPr="009E074B">
        <w:rPr>
          <w:sz w:val="28"/>
          <w:szCs w:val="28"/>
          <w:lang w:val="hr-HR"/>
        </w:rPr>
        <w:t>, cụ thể là phù hợp</w:t>
      </w:r>
      <w:r w:rsidRPr="009E074B">
        <w:rPr>
          <w:sz w:val="28"/>
          <w:szCs w:val="28"/>
          <w:lang w:val="hr-HR"/>
        </w:rPr>
        <w:t xml:space="preserve"> với các văn bản: Luật Tổ chức chính quyền địa phương; Nghị quyết số 176/2025/QH15 ngày 18/02/2025 của Quốc hội về cơ cấu tổ chức của Chính phủ nhiệm kỳ Quốc hội khóa XV; Nghị định số 29/2025/NĐ-CP ngày 24/02/2025 của Chính phủ quy định chức năng, nhiệm vụ, quyền hạn và cơ cấu tổ chức của Bộ Tài chính (liên quan đến cơ cấu tổ chức của cơ quan Hải quan).</w:t>
      </w:r>
    </w:p>
    <w:p w14:paraId="1310A4B7" w14:textId="77777777" w:rsidR="00F279F1" w:rsidRPr="009E074B" w:rsidRDefault="0005776A" w:rsidP="008B70A8">
      <w:pPr>
        <w:widowControl w:val="0"/>
        <w:spacing w:after="120"/>
        <w:ind w:firstLine="567"/>
        <w:jc w:val="both"/>
        <w:rPr>
          <w:sz w:val="28"/>
          <w:szCs w:val="28"/>
          <w:lang w:val="hr-HR"/>
        </w:rPr>
      </w:pPr>
      <w:r w:rsidRPr="009E074B">
        <w:rPr>
          <w:sz w:val="28"/>
          <w:szCs w:val="28"/>
        </w:rPr>
        <w:t>Ngoài các nội dung Quốc hội giao Chính phủ quy định chi tiết tại Luật số 131/2025/QH15, một số nội dung khác về biện pháp thi hành Luật cũng cần được quy định như về cơ chế đặc thù của tổ chức hành chính giúp thực hiện chức năng quản lý nhà nước về SHCN.</w:t>
      </w:r>
    </w:p>
    <w:p w14:paraId="008BB5C3" w14:textId="77777777" w:rsidR="00B801F4" w:rsidRPr="009E074B" w:rsidRDefault="00B801F4" w:rsidP="008B70A8">
      <w:pPr>
        <w:widowControl w:val="0"/>
        <w:spacing w:after="120"/>
        <w:ind w:firstLine="567"/>
        <w:jc w:val="both"/>
        <w:rPr>
          <w:sz w:val="28"/>
          <w:szCs w:val="28"/>
          <w:lang w:val="nl-NL"/>
        </w:rPr>
      </w:pPr>
      <w:r w:rsidRPr="009E074B">
        <w:rPr>
          <w:sz w:val="28"/>
          <w:szCs w:val="28"/>
          <w:lang w:val="nl-NL"/>
        </w:rPr>
        <w:t xml:space="preserve">Từ những cơ sở trên cho thấy việc ban hành Nghị định </w:t>
      </w:r>
      <w:r w:rsidR="003949BE" w:rsidRPr="009E074B">
        <w:rPr>
          <w:sz w:val="28"/>
          <w:szCs w:val="28"/>
          <w:lang w:val="nl-NL"/>
        </w:rPr>
        <w:t xml:space="preserve">sửa đổi, bổ sung Nghị định số 65/2023/NĐ-CP </w:t>
      </w:r>
      <w:r w:rsidRPr="009E074B">
        <w:rPr>
          <w:sz w:val="28"/>
          <w:szCs w:val="28"/>
          <w:lang w:val="nl-NL"/>
        </w:rPr>
        <w:t>quy định chi tiết một số điều và biện pháp thi hành Luật SHTT về SHCN, bảo vệ quyền SHCN, quyền đối với giống cây trồng và quản lý nhà nước về SHTT là rất cần thiết.</w:t>
      </w:r>
    </w:p>
    <w:p w14:paraId="0AC89814" w14:textId="77777777" w:rsidR="00B801F4" w:rsidRPr="009E074B" w:rsidRDefault="00B801F4" w:rsidP="008B70A8">
      <w:pPr>
        <w:spacing w:after="120"/>
        <w:ind w:firstLine="567"/>
        <w:jc w:val="both"/>
        <w:rPr>
          <w:b/>
          <w:sz w:val="28"/>
          <w:szCs w:val="28"/>
          <w:lang w:val="nl-NL"/>
        </w:rPr>
      </w:pPr>
      <w:r w:rsidRPr="009E074B">
        <w:rPr>
          <w:b/>
          <w:sz w:val="28"/>
          <w:szCs w:val="28"/>
          <w:lang w:val="nl-NL"/>
        </w:rPr>
        <w:t>II. MỤC ĐÍCH, QUAN ĐIỂM XÂY DỰNG DỰ THẢO NGHỊ ĐỊNH</w:t>
      </w:r>
    </w:p>
    <w:p w14:paraId="4C7EE2C3" w14:textId="77777777" w:rsidR="00B801F4" w:rsidRPr="009E074B" w:rsidRDefault="00B801F4" w:rsidP="008B70A8">
      <w:pPr>
        <w:spacing w:after="120"/>
        <w:ind w:firstLine="567"/>
        <w:jc w:val="both"/>
        <w:rPr>
          <w:b/>
          <w:bCs/>
          <w:sz w:val="28"/>
          <w:szCs w:val="28"/>
          <w:lang w:val="nl-NL"/>
        </w:rPr>
      </w:pPr>
      <w:r w:rsidRPr="009E074B">
        <w:rPr>
          <w:b/>
          <w:bCs/>
          <w:sz w:val="28"/>
          <w:szCs w:val="28"/>
          <w:lang w:val="nl-NL"/>
        </w:rPr>
        <w:t>1. Mục đích</w:t>
      </w:r>
    </w:p>
    <w:p w14:paraId="3ACE35F8" w14:textId="77777777" w:rsidR="00B801F4" w:rsidRPr="009E074B" w:rsidRDefault="00B801F4" w:rsidP="008B70A8">
      <w:pPr>
        <w:spacing w:after="120"/>
        <w:ind w:firstLine="567"/>
        <w:jc w:val="both"/>
        <w:rPr>
          <w:bCs/>
          <w:iCs/>
          <w:sz w:val="28"/>
          <w:szCs w:val="28"/>
          <w:lang w:val="de-DE"/>
        </w:rPr>
      </w:pPr>
      <w:r w:rsidRPr="009E074B">
        <w:rPr>
          <w:sz w:val="28"/>
          <w:szCs w:val="28"/>
          <w:lang w:val="nl-NL"/>
        </w:rPr>
        <w:t xml:space="preserve">Việc ban hành Nghị định nhằm quy định chi tiết các nội dung được giao và biện pháp thi hành Luật SHTT; hoàn thiện khuôn khổ pháp luật về SHTT đồng bộ với các văn </w:t>
      </w:r>
      <w:r w:rsidR="0005776A" w:rsidRPr="009E074B">
        <w:rPr>
          <w:sz w:val="28"/>
          <w:szCs w:val="28"/>
          <w:lang w:val="nl-NL"/>
        </w:rPr>
        <w:t>bản pháp luật khác có liên quan</w:t>
      </w:r>
      <w:r w:rsidRPr="009E074B">
        <w:rPr>
          <w:sz w:val="28"/>
          <w:szCs w:val="28"/>
          <w:lang w:val="nl-NL"/>
        </w:rPr>
        <w:t>.</w:t>
      </w:r>
    </w:p>
    <w:p w14:paraId="13F950D9" w14:textId="77777777" w:rsidR="00B801F4" w:rsidRPr="009E074B" w:rsidRDefault="00B801F4" w:rsidP="008B70A8">
      <w:pPr>
        <w:spacing w:after="120"/>
        <w:ind w:firstLine="567"/>
        <w:jc w:val="both"/>
        <w:rPr>
          <w:b/>
          <w:sz w:val="28"/>
          <w:szCs w:val="28"/>
          <w:lang w:val="nl-NL"/>
        </w:rPr>
      </w:pPr>
      <w:r w:rsidRPr="009E074B">
        <w:rPr>
          <w:b/>
          <w:bCs/>
          <w:sz w:val="28"/>
          <w:szCs w:val="28"/>
          <w:lang w:val="nl-NL"/>
        </w:rPr>
        <w:t>2</w:t>
      </w:r>
      <w:r w:rsidRPr="009E074B">
        <w:rPr>
          <w:b/>
          <w:sz w:val="28"/>
          <w:szCs w:val="28"/>
          <w:lang w:val="nl-NL"/>
        </w:rPr>
        <w:t>. Quan điểm chỉ đạo</w:t>
      </w:r>
      <w:r w:rsidRPr="009E074B">
        <w:rPr>
          <w:b/>
          <w:sz w:val="28"/>
          <w:szCs w:val="28"/>
          <w:lang w:val="nl-NL"/>
        </w:rPr>
        <w:tab/>
      </w:r>
    </w:p>
    <w:p w14:paraId="5E9F61EF" w14:textId="77777777" w:rsidR="00B801F4" w:rsidRPr="009E074B" w:rsidRDefault="00B801F4" w:rsidP="008B70A8">
      <w:pPr>
        <w:spacing w:after="120"/>
        <w:ind w:firstLine="567"/>
        <w:jc w:val="both"/>
        <w:rPr>
          <w:sz w:val="28"/>
          <w:szCs w:val="28"/>
          <w:lang w:val="nl-NL"/>
        </w:rPr>
      </w:pPr>
      <w:r w:rsidRPr="009E074B">
        <w:rPr>
          <w:sz w:val="28"/>
          <w:szCs w:val="28"/>
          <w:lang w:val="nl-NL"/>
        </w:rPr>
        <w:t>Dự thảo Nghị định được xây dựng dựa trên các quan điểm chỉ đạo sau đây:</w:t>
      </w:r>
    </w:p>
    <w:p w14:paraId="237CE425" w14:textId="77777777" w:rsidR="00B801F4" w:rsidRPr="009E074B" w:rsidRDefault="00B801F4" w:rsidP="008B70A8">
      <w:pPr>
        <w:spacing w:after="120"/>
        <w:ind w:firstLine="567"/>
        <w:jc w:val="both"/>
        <w:rPr>
          <w:sz w:val="28"/>
          <w:szCs w:val="28"/>
          <w:lang w:val="pl-PL"/>
        </w:rPr>
      </w:pPr>
      <w:r w:rsidRPr="009E074B">
        <w:rPr>
          <w:sz w:val="28"/>
          <w:szCs w:val="28"/>
          <w:lang w:val="pl-PL"/>
        </w:rPr>
        <w:lastRenderedPageBreak/>
        <w:t>- Tuân thủ quy định của Luật Ban hành văn bản quy phạm pháp luật</w:t>
      </w:r>
      <w:r w:rsidR="00AB10EE" w:rsidRPr="009E074B">
        <w:rPr>
          <w:sz w:val="28"/>
          <w:szCs w:val="28"/>
          <w:lang w:val="pl-PL"/>
        </w:rPr>
        <w:t xml:space="preserve"> và các văn bản hướng dẫn thi hành</w:t>
      </w:r>
      <w:r w:rsidRPr="009E074B">
        <w:rPr>
          <w:sz w:val="28"/>
          <w:szCs w:val="28"/>
          <w:lang w:val="pl-PL"/>
        </w:rPr>
        <w:t xml:space="preserve">; bảo đảm quy định </w:t>
      </w:r>
      <w:r w:rsidRPr="009E074B">
        <w:rPr>
          <w:sz w:val="28"/>
          <w:szCs w:val="28"/>
          <w:shd w:val="clear" w:color="auto" w:fill="FFFFFF"/>
          <w:lang w:val="de-DE"/>
        </w:rPr>
        <w:t xml:space="preserve">chi tiết điều, khoản, điểm được giao trong </w:t>
      </w:r>
      <w:r w:rsidR="00AB10EE" w:rsidRPr="009E074B">
        <w:rPr>
          <w:sz w:val="28"/>
          <w:szCs w:val="28"/>
        </w:rPr>
        <w:t>Luật số 131/2025/QH15</w:t>
      </w:r>
      <w:r w:rsidRPr="009E074B">
        <w:rPr>
          <w:sz w:val="28"/>
          <w:szCs w:val="28"/>
          <w:shd w:val="clear" w:color="auto" w:fill="FFFFFF"/>
          <w:lang w:val="de-DE"/>
        </w:rPr>
        <w:t xml:space="preserve"> và một số biện pháp cụ thể để tổ chức thi hành Luật</w:t>
      </w:r>
      <w:r w:rsidRPr="009E074B">
        <w:rPr>
          <w:sz w:val="28"/>
          <w:szCs w:val="28"/>
          <w:lang w:val="hr-HR"/>
        </w:rPr>
        <w:t xml:space="preserve">; </w:t>
      </w:r>
    </w:p>
    <w:p w14:paraId="09491C83" w14:textId="77777777" w:rsidR="00B801F4" w:rsidRPr="009E074B" w:rsidRDefault="00B801F4" w:rsidP="008B70A8">
      <w:pPr>
        <w:spacing w:after="120"/>
        <w:ind w:firstLine="567"/>
        <w:jc w:val="both"/>
        <w:rPr>
          <w:sz w:val="28"/>
          <w:szCs w:val="28"/>
          <w:lang w:val="hr-HR"/>
        </w:rPr>
      </w:pPr>
      <w:r w:rsidRPr="009E074B">
        <w:rPr>
          <w:sz w:val="28"/>
          <w:szCs w:val="28"/>
          <w:lang w:val="hr-HR"/>
        </w:rPr>
        <w:t xml:space="preserve">- </w:t>
      </w:r>
      <w:r w:rsidRPr="009E074B">
        <w:rPr>
          <w:sz w:val="28"/>
          <w:szCs w:val="28"/>
          <w:lang w:val="pl-PL"/>
        </w:rPr>
        <w:t>T</w:t>
      </w:r>
      <w:r w:rsidRPr="009E074B">
        <w:rPr>
          <w:sz w:val="28"/>
          <w:szCs w:val="28"/>
          <w:lang w:val="hr-HR"/>
        </w:rPr>
        <w:t>hực hiện đúng chủ trương cải cách hành chính, phù hợp với tình hình thi hành Luật SHTT hiện nay;</w:t>
      </w:r>
    </w:p>
    <w:p w14:paraId="54D7827D" w14:textId="77777777" w:rsidR="00B801F4" w:rsidRPr="009E074B" w:rsidRDefault="00B801F4" w:rsidP="008B70A8">
      <w:pPr>
        <w:spacing w:after="120"/>
        <w:ind w:firstLine="567"/>
        <w:jc w:val="both"/>
        <w:rPr>
          <w:sz w:val="28"/>
          <w:szCs w:val="28"/>
          <w:lang w:val="hr-HR"/>
        </w:rPr>
      </w:pPr>
      <w:r w:rsidRPr="009E074B">
        <w:rPr>
          <w:sz w:val="28"/>
          <w:szCs w:val="28"/>
          <w:lang w:val="hr-HR"/>
        </w:rPr>
        <w:t>- Bảo đảm tính khoa học, hợp lý về cơ chế xác lập, quản lý và bảo vệ quyền SHTT và tạo thuận lợi nhất cho cá nhân, cơ quan, tổ chức; khắc phục những bất cập, khó khăn trong thực tiễn thi hành hiện nay; phù hợp với các quy định mới có liên quan nhưng không làm thay đổi phạm vi, đối tượng của</w:t>
      </w:r>
      <w:r w:rsidR="00AB10EE" w:rsidRPr="009E074B">
        <w:rPr>
          <w:sz w:val="28"/>
          <w:szCs w:val="28"/>
          <w:lang w:val="nl-NL"/>
        </w:rPr>
        <w:t xml:space="preserve"> Nghị định số 65/2023/NĐ-CP</w:t>
      </w:r>
      <w:r w:rsidRPr="009E074B">
        <w:rPr>
          <w:sz w:val="28"/>
          <w:szCs w:val="28"/>
          <w:lang w:val="hr-HR"/>
        </w:rPr>
        <w:t xml:space="preserve">. </w:t>
      </w:r>
    </w:p>
    <w:p w14:paraId="6AB5D863" w14:textId="77777777" w:rsidR="00B801F4" w:rsidRPr="009E074B" w:rsidRDefault="00B801F4" w:rsidP="008B70A8">
      <w:pPr>
        <w:spacing w:after="120"/>
        <w:ind w:firstLine="567"/>
        <w:jc w:val="both"/>
        <w:rPr>
          <w:b/>
          <w:sz w:val="28"/>
          <w:szCs w:val="28"/>
          <w:lang w:val="nl-NL"/>
        </w:rPr>
      </w:pPr>
      <w:r w:rsidRPr="009E074B">
        <w:rPr>
          <w:b/>
          <w:bCs/>
          <w:sz w:val="28"/>
          <w:szCs w:val="28"/>
          <w:lang w:val="nl-NL"/>
        </w:rPr>
        <w:t>III.</w:t>
      </w:r>
      <w:r w:rsidRPr="009E074B">
        <w:rPr>
          <w:b/>
          <w:sz w:val="28"/>
          <w:szCs w:val="28"/>
          <w:lang w:val="nl-NL"/>
        </w:rPr>
        <w:t xml:space="preserve"> QUÁ TRÌNH XÂY DỰNG DỰ THẢO NGHỊ ĐỊNH </w:t>
      </w:r>
    </w:p>
    <w:p w14:paraId="5D3B4C25" w14:textId="77777777" w:rsidR="00B801F4" w:rsidRPr="009E074B" w:rsidRDefault="001B54E9" w:rsidP="008B70A8">
      <w:pPr>
        <w:spacing w:after="120"/>
        <w:ind w:firstLine="567"/>
        <w:jc w:val="both"/>
        <w:rPr>
          <w:noProof/>
          <w:sz w:val="28"/>
          <w:szCs w:val="28"/>
          <w:lang w:val="da-DK"/>
        </w:rPr>
      </w:pPr>
      <w:r w:rsidRPr="009E074B">
        <w:rPr>
          <w:sz w:val="28"/>
          <w:szCs w:val="28"/>
          <w:lang w:val="hr-HR"/>
        </w:rPr>
        <w:t>Ngày</w:t>
      </w:r>
      <w:r w:rsidR="009B04B3" w:rsidRPr="009E074B">
        <w:rPr>
          <w:sz w:val="28"/>
          <w:szCs w:val="28"/>
          <w:lang w:val="hr-HR"/>
        </w:rPr>
        <w:t xml:space="preserve"> 18/11/2025,</w:t>
      </w:r>
      <w:r w:rsidR="00B801F4" w:rsidRPr="009E074B">
        <w:rPr>
          <w:sz w:val="28"/>
          <w:szCs w:val="28"/>
          <w:lang w:val="hr-HR"/>
        </w:rPr>
        <w:t xml:space="preserve"> Bộ trưởng Bộ Khoa học và Công nghệ đã </w:t>
      </w:r>
      <w:r w:rsidR="00EB40D2" w:rsidRPr="009E074B">
        <w:rPr>
          <w:sz w:val="28"/>
          <w:szCs w:val="28"/>
          <w:lang w:val="hr-HR"/>
        </w:rPr>
        <w:t>ban hành</w:t>
      </w:r>
      <w:r w:rsidR="00B801F4" w:rsidRPr="009E074B">
        <w:rPr>
          <w:sz w:val="28"/>
          <w:szCs w:val="28"/>
          <w:lang w:val="hr-HR"/>
        </w:rPr>
        <w:t xml:space="preserve"> Quyết định số </w:t>
      </w:r>
      <w:r w:rsidR="003766ED" w:rsidRPr="009E074B">
        <w:rPr>
          <w:sz w:val="28"/>
          <w:szCs w:val="28"/>
          <w:lang w:val="hr-HR"/>
        </w:rPr>
        <w:t>3781</w:t>
      </w:r>
      <w:r w:rsidR="00B801F4" w:rsidRPr="009E074B">
        <w:rPr>
          <w:sz w:val="28"/>
          <w:szCs w:val="28"/>
          <w:lang w:val="hr-HR"/>
        </w:rPr>
        <w:t xml:space="preserve">/QĐ-BKHCN thành lập Tổ </w:t>
      </w:r>
      <w:r w:rsidR="003766ED" w:rsidRPr="009E074B">
        <w:rPr>
          <w:sz w:val="28"/>
          <w:szCs w:val="28"/>
          <w:lang w:val="hr-HR"/>
        </w:rPr>
        <w:t>soạn thảo</w:t>
      </w:r>
      <w:r w:rsidR="00B801F4" w:rsidRPr="009E074B">
        <w:rPr>
          <w:sz w:val="28"/>
          <w:szCs w:val="28"/>
          <w:lang w:val="hr-HR"/>
        </w:rPr>
        <w:t xml:space="preserve"> </w:t>
      </w:r>
      <w:r w:rsidR="003766ED" w:rsidRPr="009E074B">
        <w:rPr>
          <w:sz w:val="28"/>
          <w:szCs w:val="28"/>
          <w:lang w:val="hr-HR"/>
        </w:rPr>
        <w:t>xây dựng dự thảo Nghị định sửa đổi, bổ sung một số điều của Nghị định số 65/2023/NĐ-CP ngày 23/8/2023 của Chính phủ quy định chi tiết một số điều và biện pháp thi hành Luật Sở hữu trí tuệ về sở hữu công nghiệp, bảo vệ quyền sở hữu công nghiệp, quyền đối với giống cây trồng và quản lý nhà nước về sở hữu trí tuệ</w:t>
      </w:r>
      <w:r w:rsidR="00B801F4" w:rsidRPr="009E074B">
        <w:rPr>
          <w:sz w:val="28"/>
          <w:szCs w:val="28"/>
          <w:lang w:val="hr-HR"/>
        </w:rPr>
        <w:t xml:space="preserve">. </w:t>
      </w:r>
      <w:r w:rsidR="00B801F4" w:rsidRPr="009E074B">
        <w:rPr>
          <w:sz w:val="28"/>
          <w:szCs w:val="28"/>
          <w:lang w:val="da-DK"/>
        </w:rPr>
        <w:t xml:space="preserve">Tổ </w:t>
      </w:r>
      <w:r w:rsidR="003766ED" w:rsidRPr="009E074B">
        <w:rPr>
          <w:sz w:val="28"/>
          <w:szCs w:val="28"/>
          <w:lang w:val="da-DK"/>
        </w:rPr>
        <w:t>soạn thảo</w:t>
      </w:r>
      <w:r w:rsidR="00B801F4" w:rsidRPr="009E074B">
        <w:rPr>
          <w:sz w:val="28"/>
          <w:szCs w:val="28"/>
          <w:lang w:val="da-DK"/>
        </w:rPr>
        <w:t xml:space="preserve"> đã</w:t>
      </w:r>
      <w:r w:rsidR="00B801F4" w:rsidRPr="009E074B">
        <w:rPr>
          <w:noProof/>
          <w:sz w:val="28"/>
          <w:szCs w:val="28"/>
          <w:lang w:val="da-DK"/>
        </w:rPr>
        <w:t xml:space="preserve"> tổ chức </w:t>
      </w:r>
      <w:r w:rsidRPr="009E074B">
        <w:rPr>
          <w:noProof/>
          <w:sz w:val="28"/>
          <w:szCs w:val="28"/>
          <w:lang w:val="da-DK"/>
        </w:rPr>
        <w:t xml:space="preserve">họp, </w:t>
      </w:r>
      <w:r w:rsidR="00B801F4" w:rsidRPr="009E074B">
        <w:rPr>
          <w:noProof/>
          <w:sz w:val="28"/>
          <w:szCs w:val="28"/>
          <w:lang w:val="da-DK"/>
        </w:rPr>
        <w:t>thảo luận về việc xây dựng, chỉnh sửa và hoàn thiện dự thảo Nghị định; dự thảo Tờ trình và các tài liệu trong hồ sơ xây dựng dự thảo Nghị định.</w:t>
      </w:r>
    </w:p>
    <w:p w14:paraId="46E4FCC9" w14:textId="77777777" w:rsidR="00B801F4" w:rsidRPr="009E074B" w:rsidRDefault="00B801F4" w:rsidP="008B70A8">
      <w:pPr>
        <w:pStyle w:val="BodyText"/>
        <w:spacing w:after="120"/>
        <w:ind w:firstLine="567"/>
        <w:outlineLvl w:val="0"/>
        <w:rPr>
          <w:rFonts w:ascii="Times New Roman" w:hAnsi="Times New Roman"/>
          <w:noProof/>
          <w:szCs w:val="28"/>
          <w:lang w:val="da-DK"/>
        </w:rPr>
      </w:pPr>
      <w:r w:rsidRPr="009E074B">
        <w:rPr>
          <w:rFonts w:ascii="Times New Roman" w:hAnsi="Times New Roman"/>
          <w:noProof/>
          <w:szCs w:val="28"/>
          <w:lang w:val="da-DK"/>
        </w:rPr>
        <w:t xml:space="preserve">Dự thảo </w:t>
      </w:r>
      <w:r w:rsidRPr="009E074B">
        <w:rPr>
          <w:rFonts w:ascii="Times New Roman" w:hAnsi="Times New Roman"/>
          <w:szCs w:val="28"/>
          <w:lang w:val="nl-NL"/>
        </w:rPr>
        <w:t xml:space="preserve">Nghị định </w:t>
      </w:r>
      <w:r w:rsidRPr="009E074B">
        <w:rPr>
          <w:rFonts w:ascii="Times New Roman" w:hAnsi="Times New Roman"/>
          <w:noProof/>
          <w:szCs w:val="28"/>
          <w:lang w:val="da-DK"/>
        </w:rPr>
        <w:t xml:space="preserve">đã được gửi lấy ý kiến của </w:t>
      </w:r>
      <w:r w:rsidRPr="009E074B">
        <w:rPr>
          <w:rFonts w:ascii="Times New Roman" w:hAnsi="Times New Roman"/>
          <w:szCs w:val="28"/>
          <w:lang w:val="nl-NL"/>
        </w:rPr>
        <w:t>các bộ, cơ quan ngang bộ, cơ quan thuộc Chính phủ, Ủy ban nhân dân các tỉnh, thành phố trực thuộc Trung ương, các Hiệp hội, hội, tổ chức nghiên cứu, trường đại học, doanh nghiệp</w:t>
      </w:r>
      <w:r w:rsidRPr="009E074B">
        <w:rPr>
          <w:rFonts w:ascii="Times New Roman" w:hAnsi="Times New Roman"/>
          <w:noProof/>
          <w:szCs w:val="28"/>
          <w:lang w:val="da-DK"/>
        </w:rPr>
        <w:t xml:space="preserve"> (Công văn số </w:t>
      </w:r>
      <w:r w:rsidR="003766ED" w:rsidRPr="009E074B">
        <w:rPr>
          <w:rFonts w:ascii="Times New Roman" w:hAnsi="Times New Roman"/>
          <w:noProof/>
          <w:szCs w:val="28"/>
          <w:lang w:val="da-DK"/>
        </w:rPr>
        <w:t>...</w:t>
      </w:r>
      <w:r w:rsidRPr="009E074B">
        <w:rPr>
          <w:rFonts w:ascii="Times New Roman" w:hAnsi="Times New Roman"/>
          <w:noProof/>
          <w:szCs w:val="28"/>
          <w:lang w:val="da-DK"/>
        </w:rPr>
        <w:t>).</w:t>
      </w:r>
      <w:r w:rsidR="003766ED" w:rsidRPr="009E074B">
        <w:rPr>
          <w:rFonts w:ascii="Times New Roman" w:hAnsi="Times New Roman"/>
          <w:noProof/>
          <w:szCs w:val="28"/>
          <w:lang w:val="da-DK"/>
        </w:rPr>
        <w:t xml:space="preserve"> Dự thảo </w:t>
      </w:r>
      <w:r w:rsidR="003766ED" w:rsidRPr="009E074B">
        <w:rPr>
          <w:rFonts w:ascii="Times New Roman" w:hAnsi="Times New Roman"/>
          <w:szCs w:val="28"/>
          <w:lang w:val="nl-NL"/>
        </w:rPr>
        <w:t>Nghị định cũng được gửi lấy ý kiến rộng rãi của các tổ chức, cá nhân thông qua Cổng thông tin điện tử Chính phủ, Cổng thông tin điện tử Bộ Khoa học và Công nghệ.</w:t>
      </w:r>
    </w:p>
    <w:p w14:paraId="59C28096" w14:textId="77777777" w:rsidR="00B801F4" w:rsidRPr="009E074B" w:rsidRDefault="00B801F4" w:rsidP="008B70A8">
      <w:pPr>
        <w:spacing w:after="120"/>
        <w:ind w:firstLine="567"/>
        <w:jc w:val="both"/>
        <w:rPr>
          <w:sz w:val="28"/>
          <w:szCs w:val="28"/>
          <w:lang w:val="nl-NL"/>
        </w:rPr>
      </w:pPr>
      <w:r w:rsidRPr="009E074B">
        <w:rPr>
          <w:sz w:val="28"/>
          <w:szCs w:val="28"/>
          <w:lang w:val="nl-NL"/>
        </w:rPr>
        <w:t>Trên cơ sở tiếp thu ý kiến đóng góp của các cơ quan, tổ chức, cá nhân, Bộ Khoa học và Công nghệ đã nghiên cứu, tiếp thu, chỉnh lý, hoàn thiện các nội dung của dự thảo Nghị định.</w:t>
      </w:r>
    </w:p>
    <w:p w14:paraId="15CBE4F8" w14:textId="77777777" w:rsidR="00B801F4" w:rsidRPr="009E074B" w:rsidRDefault="00B801F4" w:rsidP="008B70A8">
      <w:pPr>
        <w:pStyle w:val="BodyText"/>
        <w:spacing w:after="120"/>
        <w:ind w:firstLine="567"/>
        <w:outlineLvl w:val="0"/>
        <w:rPr>
          <w:rFonts w:ascii="Times New Roman" w:hAnsi="Times New Roman"/>
          <w:noProof/>
          <w:szCs w:val="28"/>
          <w:lang w:val="da-DK"/>
        </w:rPr>
      </w:pPr>
      <w:r w:rsidRPr="009E074B">
        <w:rPr>
          <w:rFonts w:ascii="Times New Roman" w:hAnsi="Times New Roman"/>
          <w:noProof/>
          <w:szCs w:val="28"/>
          <w:lang w:val="da-DK"/>
        </w:rPr>
        <w:t xml:space="preserve">Ngày </w:t>
      </w:r>
      <w:r w:rsidR="008D5786" w:rsidRPr="009E074B">
        <w:rPr>
          <w:rFonts w:ascii="Times New Roman" w:hAnsi="Times New Roman"/>
          <w:noProof/>
          <w:szCs w:val="28"/>
          <w:lang w:val="da-DK"/>
        </w:rPr>
        <w:t>...</w:t>
      </w:r>
      <w:r w:rsidRPr="009E074B">
        <w:rPr>
          <w:rFonts w:ascii="Times New Roman" w:hAnsi="Times New Roman"/>
          <w:noProof/>
          <w:szCs w:val="28"/>
          <w:lang w:val="da-DK"/>
        </w:rPr>
        <w:t xml:space="preserve">, Bộ Tư pháp đã tổ chức họp Hội đồng thẩm định và gửi Báo cáo thẩm định số </w:t>
      </w:r>
      <w:r w:rsidR="008D5786" w:rsidRPr="009E074B">
        <w:rPr>
          <w:rFonts w:ascii="Times New Roman" w:hAnsi="Times New Roman"/>
          <w:noProof/>
          <w:szCs w:val="28"/>
          <w:lang w:val="da-DK"/>
        </w:rPr>
        <w:t>...</w:t>
      </w:r>
      <w:r w:rsidRPr="009E074B">
        <w:rPr>
          <w:rFonts w:ascii="Times New Roman" w:hAnsi="Times New Roman"/>
          <w:noProof/>
          <w:szCs w:val="28"/>
          <w:lang w:val="da-DK"/>
        </w:rPr>
        <w:t xml:space="preserve"> ngày</w:t>
      </w:r>
      <w:r w:rsidR="008D5786" w:rsidRPr="009E074B">
        <w:rPr>
          <w:rFonts w:ascii="Times New Roman" w:hAnsi="Times New Roman"/>
          <w:noProof/>
          <w:szCs w:val="28"/>
          <w:lang w:val="da-DK"/>
        </w:rPr>
        <w:t>..</w:t>
      </w:r>
      <w:r w:rsidRPr="009E074B">
        <w:rPr>
          <w:rFonts w:ascii="Times New Roman" w:hAnsi="Times New Roman"/>
          <w:noProof/>
          <w:szCs w:val="28"/>
          <w:lang w:val="da-DK"/>
        </w:rPr>
        <w:t xml:space="preserve">. Bộ Khoa học và Công nghệ đã xây dựng báo cáo </w:t>
      </w:r>
      <w:r w:rsidR="00476803" w:rsidRPr="009E074B">
        <w:rPr>
          <w:rFonts w:ascii="Times New Roman" w:hAnsi="Times New Roman"/>
          <w:noProof/>
          <w:szCs w:val="28"/>
          <w:lang w:val="da-DK"/>
        </w:rPr>
        <w:t>tiếp thu, giải trình</w:t>
      </w:r>
      <w:r w:rsidRPr="009E074B">
        <w:rPr>
          <w:rFonts w:ascii="Times New Roman" w:hAnsi="Times New Roman"/>
          <w:noProof/>
          <w:szCs w:val="28"/>
          <w:lang w:val="da-DK"/>
        </w:rPr>
        <w:t xml:space="preserve"> </w:t>
      </w:r>
      <w:r w:rsidR="00476803" w:rsidRPr="009E074B">
        <w:rPr>
          <w:rFonts w:ascii="Times New Roman" w:hAnsi="Times New Roman"/>
          <w:noProof/>
          <w:szCs w:val="28"/>
          <w:lang w:val="da-DK"/>
        </w:rPr>
        <w:t>ý kiến thẩm định</w:t>
      </w:r>
      <w:r w:rsidRPr="009E074B">
        <w:rPr>
          <w:rFonts w:ascii="Times New Roman" w:hAnsi="Times New Roman"/>
          <w:szCs w:val="28"/>
          <w:lang w:val="nl-NL"/>
        </w:rPr>
        <w:t xml:space="preserve">  (</w:t>
      </w:r>
      <w:r w:rsidR="008D5786" w:rsidRPr="009E074B">
        <w:rPr>
          <w:rFonts w:ascii="Times New Roman" w:hAnsi="Times New Roman"/>
          <w:noProof/>
          <w:szCs w:val="28"/>
          <w:lang w:val="da-DK"/>
        </w:rPr>
        <w:t>Báo cáo</w:t>
      </w:r>
      <w:r w:rsidRPr="009E074B">
        <w:rPr>
          <w:rFonts w:ascii="Times New Roman" w:hAnsi="Times New Roman"/>
          <w:noProof/>
          <w:szCs w:val="28"/>
          <w:lang w:val="da-DK"/>
        </w:rPr>
        <w:t xml:space="preserve"> số </w:t>
      </w:r>
      <w:r w:rsidR="008D5786" w:rsidRPr="009E074B">
        <w:rPr>
          <w:rFonts w:ascii="Times New Roman" w:hAnsi="Times New Roman"/>
          <w:noProof/>
          <w:szCs w:val="28"/>
          <w:lang w:val="da-DK"/>
        </w:rPr>
        <w:t>...</w:t>
      </w:r>
      <w:r w:rsidRPr="009E074B">
        <w:rPr>
          <w:rFonts w:ascii="Times New Roman" w:hAnsi="Times New Roman"/>
          <w:noProof/>
          <w:szCs w:val="28"/>
          <w:lang w:val="da-DK"/>
        </w:rPr>
        <w:t xml:space="preserve"> ngày </w:t>
      </w:r>
      <w:r w:rsidR="008D5786" w:rsidRPr="009E074B">
        <w:rPr>
          <w:rFonts w:ascii="Times New Roman" w:hAnsi="Times New Roman"/>
          <w:noProof/>
          <w:szCs w:val="28"/>
          <w:lang w:val="da-DK"/>
        </w:rPr>
        <w:t>...</w:t>
      </w:r>
      <w:r w:rsidRPr="009E074B">
        <w:rPr>
          <w:rFonts w:ascii="Times New Roman" w:hAnsi="Times New Roman"/>
          <w:szCs w:val="28"/>
          <w:lang w:val="nl-NL"/>
        </w:rPr>
        <w:t>).</w:t>
      </w:r>
    </w:p>
    <w:p w14:paraId="4A1BB5D7" w14:textId="77777777" w:rsidR="00B801F4" w:rsidRPr="009E074B" w:rsidRDefault="00B801F4" w:rsidP="008B70A8">
      <w:pPr>
        <w:spacing w:after="120"/>
        <w:ind w:firstLine="567"/>
        <w:jc w:val="both"/>
        <w:rPr>
          <w:b/>
          <w:sz w:val="28"/>
          <w:szCs w:val="28"/>
          <w:lang w:val="nl-NL"/>
        </w:rPr>
      </w:pPr>
      <w:r w:rsidRPr="009E074B">
        <w:rPr>
          <w:b/>
          <w:sz w:val="28"/>
          <w:szCs w:val="28"/>
          <w:lang w:val="nl-NL"/>
        </w:rPr>
        <w:t xml:space="preserve">IV. BỐ CỤC </w:t>
      </w:r>
      <w:r w:rsidR="004C0F13" w:rsidRPr="009E074B">
        <w:rPr>
          <w:b/>
          <w:sz w:val="28"/>
          <w:szCs w:val="28"/>
          <w:lang w:val="nl-NL"/>
        </w:rPr>
        <w:t xml:space="preserve">VÀ NỘI DUNG CƠ BẢN </w:t>
      </w:r>
      <w:r w:rsidRPr="009E074B">
        <w:rPr>
          <w:b/>
          <w:sz w:val="28"/>
          <w:szCs w:val="28"/>
          <w:lang w:val="nl-NL"/>
        </w:rPr>
        <w:t xml:space="preserve">CỦA DỰ THẢO NGHỊ ĐỊNH </w:t>
      </w:r>
    </w:p>
    <w:p w14:paraId="241BD857" w14:textId="77777777" w:rsidR="00BC7487" w:rsidRPr="009E074B" w:rsidRDefault="00BC7487" w:rsidP="008B70A8">
      <w:pPr>
        <w:spacing w:after="120"/>
        <w:ind w:firstLine="567"/>
        <w:jc w:val="both"/>
        <w:rPr>
          <w:b/>
          <w:bCs/>
          <w:sz w:val="28"/>
          <w:szCs w:val="28"/>
          <w:lang w:val="nl-NL"/>
        </w:rPr>
      </w:pPr>
      <w:r w:rsidRPr="009E074B">
        <w:rPr>
          <w:b/>
          <w:bCs/>
          <w:sz w:val="28"/>
          <w:szCs w:val="28"/>
          <w:lang w:val="nl-NL"/>
        </w:rPr>
        <w:t xml:space="preserve">1. </w:t>
      </w:r>
      <w:r w:rsidRPr="009E074B">
        <w:rPr>
          <w:b/>
          <w:sz w:val="28"/>
          <w:szCs w:val="28"/>
        </w:rPr>
        <w:t>Phạm vi điều chỉnh, đối tượng áp dụng</w:t>
      </w:r>
    </w:p>
    <w:p w14:paraId="5B475646" w14:textId="77777777" w:rsidR="00751C4D" w:rsidRPr="009E074B" w:rsidRDefault="00751C4D" w:rsidP="008B70A8">
      <w:pPr>
        <w:tabs>
          <w:tab w:val="right" w:leader="dot" w:pos="7920"/>
        </w:tabs>
        <w:spacing w:after="120"/>
        <w:ind w:firstLine="567"/>
        <w:jc w:val="both"/>
        <w:rPr>
          <w:sz w:val="28"/>
          <w:szCs w:val="28"/>
        </w:rPr>
      </w:pPr>
      <w:r w:rsidRPr="009E074B">
        <w:rPr>
          <w:sz w:val="28"/>
          <w:szCs w:val="28"/>
        </w:rPr>
        <w:t>Nghị định quy định chi tiết các nội dung cụ thể được giao cho Chính phủ tại Luật số 131/2025/QH15: các khoản 2, 3, 5, 6, 24, 33, 44, 53, 54, 55, 66, 67 Điều 1 và các biện pháp để hướng dẫn thi hành Luật SHTT.</w:t>
      </w:r>
    </w:p>
    <w:p w14:paraId="5AC59F02" w14:textId="77777777" w:rsidR="000D6DC1" w:rsidRPr="009E074B" w:rsidRDefault="000D6DC1" w:rsidP="008B70A8">
      <w:pPr>
        <w:tabs>
          <w:tab w:val="right" w:leader="dot" w:pos="7920"/>
        </w:tabs>
        <w:spacing w:after="120"/>
        <w:ind w:firstLine="567"/>
        <w:jc w:val="both"/>
        <w:rPr>
          <w:sz w:val="28"/>
          <w:szCs w:val="28"/>
        </w:rPr>
      </w:pPr>
      <w:r w:rsidRPr="009E074B">
        <w:rPr>
          <w:sz w:val="28"/>
          <w:szCs w:val="28"/>
        </w:rPr>
        <w:t xml:space="preserve">Nghị định cũng quy định để </w:t>
      </w:r>
      <w:r w:rsidRPr="009E074B">
        <w:rPr>
          <w:sz w:val="28"/>
          <w:szCs w:val="28"/>
          <w:lang w:val="hr-HR"/>
        </w:rPr>
        <w:t xml:space="preserve">phù hợp với các văn bản: Luật Tổ chức chính quyền địa phương; Nghị quyết số 176/2025/QH15 ngày 18/02/2025 của Quốc hội về cơ cấu tổ chức của Chính phủ nhiệm kỳ Quốc hội khóa XV; Nghị định số 29/2025/NĐ-CP ngày 24/02/2025 của Chính phủ quy định chức năng, nhiệm vụ, </w:t>
      </w:r>
      <w:r w:rsidRPr="009E074B">
        <w:rPr>
          <w:sz w:val="28"/>
          <w:szCs w:val="28"/>
          <w:lang w:val="hr-HR"/>
        </w:rPr>
        <w:lastRenderedPageBreak/>
        <w:t>quyền hạn và cơ cấu tổ chức của Bộ Tài chính (liên quan đến cơ cấu tổ chức của cơ quan Hải quan).</w:t>
      </w:r>
    </w:p>
    <w:p w14:paraId="6A71F8EC" w14:textId="77777777" w:rsidR="00BC7487" w:rsidRPr="009E074B" w:rsidRDefault="00BC7487" w:rsidP="008B70A8">
      <w:pPr>
        <w:tabs>
          <w:tab w:val="right" w:leader="dot" w:pos="7920"/>
        </w:tabs>
        <w:spacing w:after="120"/>
        <w:ind w:firstLine="567"/>
        <w:jc w:val="both"/>
        <w:rPr>
          <w:b/>
          <w:sz w:val="28"/>
          <w:szCs w:val="28"/>
        </w:rPr>
      </w:pPr>
      <w:r w:rsidRPr="009E074B">
        <w:rPr>
          <w:b/>
          <w:sz w:val="28"/>
          <w:szCs w:val="28"/>
        </w:rPr>
        <w:t>2. Bố cục của Nghị định</w:t>
      </w:r>
    </w:p>
    <w:p w14:paraId="316776D6" w14:textId="77777777" w:rsidR="00751C4D" w:rsidRPr="009E074B" w:rsidRDefault="00751C4D" w:rsidP="008B70A8">
      <w:pPr>
        <w:pStyle w:val="NormalWeb"/>
        <w:spacing w:before="0" w:beforeAutospacing="0" w:after="120" w:afterAutospacing="0"/>
        <w:ind w:firstLine="567"/>
        <w:rPr>
          <w:sz w:val="28"/>
          <w:szCs w:val="28"/>
          <w:lang w:val="hr-HR"/>
        </w:rPr>
      </w:pPr>
      <w:r w:rsidRPr="009E074B">
        <w:rPr>
          <w:sz w:val="28"/>
          <w:szCs w:val="28"/>
          <w:lang w:val="hr-HR"/>
        </w:rPr>
        <w:t xml:space="preserve">Dự thảo Nghị định gồm </w:t>
      </w:r>
      <w:r w:rsidR="00E54C94" w:rsidRPr="009E074B">
        <w:rPr>
          <w:sz w:val="28"/>
          <w:szCs w:val="28"/>
          <w:lang w:val="hr-HR"/>
        </w:rPr>
        <w:t>4</w:t>
      </w:r>
      <w:r w:rsidR="002034A2">
        <w:rPr>
          <w:sz w:val="28"/>
          <w:szCs w:val="28"/>
          <w:lang w:val="hr-HR"/>
        </w:rPr>
        <w:t>4</w:t>
      </w:r>
      <w:r w:rsidR="00E54C94" w:rsidRPr="009E074B">
        <w:rPr>
          <w:sz w:val="28"/>
          <w:szCs w:val="28"/>
          <w:lang w:val="hr-HR"/>
        </w:rPr>
        <w:t xml:space="preserve"> </w:t>
      </w:r>
      <w:r w:rsidRPr="009E074B">
        <w:rPr>
          <w:sz w:val="28"/>
          <w:szCs w:val="28"/>
          <w:lang w:val="hr-HR"/>
        </w:rPr>
        <w:t xml:space="preserve">Điều và </w:t>
      </w:r>
      <w:r w:rsidR="00E54C94" w:rsidRPr="009E074B">
        <w:rPr>
          <w:sz w:val="28"/>
          <w:szCs w:val="28"/>
          <w:lang w:val="hr-HR"/>
        </w:rPr>
        <w:t>0</w:t>
      </w:r>
      <w:r w:rsidR="002034A2">
        <w:rPr>
          <w:sz w:val="28"/>
          <w:szCs w:val="28"/>
          <w:lang w:val="hr-HR"/>
        </w:rPr>
        <w:t>3</w:t>
      </w:r>
      <w:r w:rsidR="00E54C94" w:rsidRPr="009E074B">
        <w:rPr>
          <w:sz w:val="28"/>
          <w:szCs w:val="28"/>
          <w:lang w:val="hr-HR"/>
        </w:rPr>
        <w:t xml:space="preserve"> </w:t>
      </w:r>
      <w:r w:rsidRPr="009E074B">
        <w:rPr>
          <w:sz w:val="28"/>
          <w:szCs w:val="28"/>
          <w:lang w:val="hr-HR"/>
        </w:rPr>
        <w:t>Phụ lục, được bố cục như sau:</w:t>
      </w:r>
    </w:p>
    <w:p w14:paraId="6946C84E" w14:textId="77777777" w:rsidR="00C26FF0" w:rsidRPr="009E074B" w:rsidRDefault="00E54C94" w:rsidP="008B70A8">
      <w:pPr>
        <w:numPr>
          <w:ilvl w:val="0"/>
          <w:numId w:val="15"/>
        </w:numPr>
        <w:spacing w:after="120"/>
        <w:ind w:left="0" w:firstLine="567"/>
        <w:jc w:val="both"/>
        <w:rPr>
          <w:sz w:val="28"/>
          <w:szCs w:val="28"/>
          <w:lang w:val="hr-HR"/>
        </w:rPr>
      </w:pPr>
      <w:r w:rsidRPr="009E074B">
        <w:rPr>
          <w:sz w:val="28"/>
          <w:szCs w:val="28"/>
          <w:lang w:val="hr-HR"/>
        </w:rPr>
        <w:t xml:space="preserve">Từ </w:t>
      </w:r>
      <w:r w:rsidR="00751C4D" w:rsidRPr="009E074B">
        <w:rPr>
          <w:sz w:val="28"/>
          <w:szCs w:val="28"/>
          <w:lang w:val="hr-HR"/>
        </w:rPr>
        <w:t>Điều 1</w:t>
      </w:r>
      <w:r w:rsidRPr="009E074B">
        <w:rPr>
          <w:sz w:val="28"/>
          <w:szCs w:val="28"/>
          <w:lang w:val="hr-HR"/>
        </w:rPr>
        <w:t xml:space="preserve"> đến Điều </w:t>
      </w:r>
      <w:r w:rsidR="002034A2">
        <w:rPr>
          <w:sz w:val="28"/>
          <w:szCs w:val="28"/>
          <w:lang w:val="hr-HR"/>
        </w:rPr>
        <w:t>40</w:t>
      </w:r>
      <w:r w:rsidRPr="009E074B">
        <w:rPr>
          <w:sz w:val="28"/>
          <w:szCs w:val="28"/>
          <w:lang w:val="hr-HR"/>
        </w:rPr>
        <w:t xml:space="preserve">: </w:t>
      </w:r>
      <w:r w:rsidR="00751C4D" w:rsidRPr="009E074B">
        <w:rPr>
          <w:sz w:val="28"/>
          <w:szCs w:val="28"/>
          <w:lang w:val="hr-HR"/>
        </w:rPr>
        <w:t>Sửa đổi, bổ sung một số điều của Nghị định số 65/2023/NĐ-CP</w:t>
      </w:r>
    </w:p>
    <w:p w14:paraId="5B7F4CFF" w14:textId="77777777" w:rsidR="008C1BB9" w:rsidRPr="009E074B" w:rsidRDefault="00751C4D" w:rsidP="008B70A8">
      <w:pPr>
        <w:numPr>
          <w:ilvl w:val="0"/>
          <w:numId w:val="15"/>
        </w:numPr>
        <w:spacing w:after="120"/>
        <w:ind w:left="0" w:firstLine="567"/>
        <w:jc w:val="both"/>
        <w:rPr>
          <w:b/>
          <w:sz w:val="28"/>
          <w:szCs w:val="28"/>
        </w:rPr>
      </w:pPr>
      <w:r w:rsidRPr="009E074B">
        <w:rPr>
          <w:sz w:val="28"/>
          <w:szCs w:val="28"/>
          <w:lang w:val="hr-HR"/>
        </w:rPr>
        <w:t xml:space="preserve">Điều </w:t>
      </w:r>
      <w:r w:rsidR="00E54C94" w:rsidRPr="009E074B">
        <w:rPr>
          <w:sz w:val="28"/>
          <w:szCs w:val="28"/>
          <w:lang w:val="hr-HR"/>
        </w:rPr>
        <w:t>4</w:t>
      </w:r>
      <w:r w:rsidR="002034A2">
        <w:rPr>
          <w:sz w:val="28"/>
          <w:szCs w:val="28"/>
          <w:lang w:val="hr-HR"/>
        </w:rPr>
        <w:t>1</w:t>
      </w:r>
      <w:r w:rsidR="00E54C94" w:rsidRPr="009E074B">
        <w:rPr>
          <w:sz w:val="28"/>
          <w:szCs w:val="28"/>
          <w:lang w:val="hr-HR"/>
        </w:rPr>
        <w:t xml:space="preserve">: </w:t>
      </w:r>
      <w:r w:rsidR="00E54C94" w:rsidRPr="002034A2">
        <w:rPr>
          <w:bCs/>
          <w:sz w:val="28"/>
          <w:szCs w:val="28"/>
        </w:rPr>
        <w:t xml:space="preserve">Sửa đổi, bổ </w:t>
      </w:r>
      <w:r w:rsidR="008C1BB9" w:rsidRPr="002034A2">
        <w:rPr>
          <w:bCs/>
          <w:sz w:val="28"/>
          <w:szCs w:val="28"/>
        </w:rPr>
        <w:t xml:space="preserve">sung, thay thế, bãi bỏ một số </w:t>
      </w:r>
      <w:r w:rsidR="00E54C94" w:rsidRPr="002034A2">
        <w:rPr>
          <w:bCs/>
          <w:sz w:val="28"/>
          <w:szCs w:val="28"/>
        </w:rPr>
        <w:t>quy định</w:t>
      </w:r>
      <w:r w:rsidR="00E61889" w:rsidRPr="002034A2">
        <w:rPr>
          <w:bCs/>
          <w:sz w:val="28"/>
          <w:szCs w:val="28"/>
        </w:rPr>
        <w:t xml:space="preserve"> </w:t>
      </w:r>
      <w:r w:rsidR="008C1BB9" w:rsidRPr="002034A2">
        <w:rPr>
          <w:bCs/>
          <w:sz w:val="28"/>
          <w:szCs w:val="28"/>
        </w:rPr>
        <w:t>của Nghị định</w:t>
      </w:r>
      <w:r w:rsidR="008C1BB9" w:rsidRPr="002034A2">
        <w:rPr>
          <w:bCs/>
          <w:sz w:val="28"/>
          <w:szCs w:val="28"/>
          <w:lang w:val="hr-HR"/>
        </w:rPr>
        <w:t xml:space="preserve"> số 65/2023/NĐ-CP</w:t>
      </w:r>
    </w:p>
    <w:p w14:paraId="3DB9CBB9" w14:textId="77777777" w:rsidR="00E54C94" w:rsidRPr="002034A2" w:rsidRDefault="00E54C94" w:rsidP="008B70A8">
      <w:pPr>
        <w:numPr>
          <w:ilvl w:val="0"/>
          <w:numId w:val="15"/>
        </w:numPr>
        <w:spacing w:after="120"/>
        <w:ind w:left="0" w:firstLine="567"/>
        <w:jc w:val="both"/>
        <w:rPr>
          <w:sz w:val="28"/>
          <w:szCs w:val="28"/>
        </w:rPr>
      </w:pPr>
      <w:r w:rsidRPr="009E074B">
        <w:rPr>
          <w:bCs/>
          <w:sz w:val="28"/>
          <w:szCs w:val="28"/>
          <w:lang w:val="hr-HR"/>
        </w:rPr>
        <w:t>Điều 4</w:t>
      </w:r>
      <w:r w:rsidR="002034A2">
        <w:rPr>
          <w:bCs/>
          <w:sz w:val="28"/>
          <w:szCs w:val="28"/>
          <w:lang w:val="hr-HR"/>
        </w:rPr>
        <w:t>2</w:t>
      </w:r>
      <w:r w:rsidRPr="009E074B">
        <w:rPr>
          <w:bCs/>
          <w:sz w:val="28"/>
          <w:szCs w:val="28"/>
          <w:lang w:val="hr-HR"/>
        </w:rPr>
        <w:t xml:space="preserve">: </w:t>
      </w:r>
      <w:r w:rsidRPr="002034A2">
        <w:rPr>
          <w:bCs/>
          <w:sz w:val="28"/>
          <w:szCs w:val="28"/>
        </w:rPr>
        <w:t>Điều khoản thi hành</w:t>
      </w:r>
    </w:p>
    <w:p w14:paraId="1BC94011" w14:textId="77777777" w:rsidR="008C1BB9" w:rsidRPr="002034A2" w:rsidRDefault="008C1BB9" w:rsidP="008B70A8">
      <w:pPr>
        <w:numPr>
          <w:ilvl w:val="0"/>
          <w:numId w:val="15"/>
        </w:numPr>
        <w:spacing w:after="120"/>
        <w:ind w:left="0" w:firstLine="567"/>
        <w:jc w:val="both"/>
        <w:rPr>
          <w:sz w:val="28"/>
          <w:szCs w:val="28"/>
          <w:lang w:val="hr-HR"/>
        </w:rPr>
      </w:pPr>
      <w:r w:rsidRPr="002034A2">
        <w:rPr>
          <w:sz w:val="28"/>
          <w:szCs w:val="28"/>
          <w:lang w:val="hr-HR"/>
        </w:rPr>
        <w:t xml:space="preserve">Điều </w:t>
      </w:r>
      <w:r w:rsidR="00E54C94" w:rsidRPr="002034A2">
        <w:rPr>
          <w:sz w:val="28"/>
          <w:szCs w:val="28"/>
          <w:lang w:val="hr-HR"/>
        </w:rPr>
        <w:t>4</w:t>
      </w:r>
      <w:r w:rsidR="002034A2" w:rsidRPr="002034A2">
        <w:rPr>
          <w:sz w:val="28"/>
          <w:szCs w:val="28"/>
          <w:lang w:val="hr-HR"/>
        </w:rPr>
        <w:t>3</w:t>
      </w:r>
      <w:r w:rsidRPr="002034A2">
        <w:rPr>
          <w:sz w:val="28"/>
          <w:szCs w:val="28"/>
          <w:lang w:val="hr-HR"/>
        </w:rPr>
        <w:t xml:space="preserve">. </w:t>
      </w:r>
      <w:r w:rsidR="00E54C94" w:rsidRPr="002034A2">
        <w:rPr>
          <w:bCs/>
          <w:sz w:val="28"/>
          <w:szCs w:val="28"/>
        </w:rPr>
        <w:t>Điều khoản chuyển tiếp</w:t>
      </w:r>
    </w:p>
    <w:p w14:paraId="12AB8713" w14:textId="77777777" w:rsidR="00751C4D" w:rsidRPr="002034A2" w:rsidRDefault="00751C4D" w:rsidP="008B70A8">
      <w:pPr>
        <w:numPr>
          <w:ilvl w:val="0"/>
          <w:numId w:val="15"/>
        </w:numPr>
        <w:spacing w:after="120"/>
        <w:ind w:left="0" w:firstLine="567"/>
        <w:jc w:val="both"/>
        <w:rPr>
          <w:sz w:val="28"/>
          <w:szCs w:val="28"/>
          <w:lang w:val="hr-HR"/>
        </w:rPr>
      </w:pPr>
      <w:r w:rsidRPr="002034A2">
        <w:rPr>
          <w:sz w:val="28"/>
          <w:szCs w:val="28"/>
          <w:lang w:val="hr-HR"/>
        </w:rPr>
        <w:t xml:space="preserve">Điều </w:t>
      </w:r>
      <w:r w:rsidR="008C1BB9" w:rsidRPr="002034A2">
        <w:rPr>
          <w:sz w:val="28"/>
          <w:szCs w:val="28"/>
          <w:lang w:val="hr-HR"/>
        </w:rPr>
        <w:t>4</w:t>
      </w:r>
      <w:r w:rsidR="002034A2" w:rsidRPr="002034A2">
        <w:rPr>
          <w:sz w:val="28"/>
          <w:szCs w:val="28"/>
          <w:lang w:val="hr-HR"/>
        </w:rPr>
        <w:t>4</w:t>
      </w:r>
      <w:r w:rsidRPr="002034A2">
        <w:rPr>
          <w:sz w:val="28"/>
          <w:szCs w:val="28"/>
          <w:lang w:val="hr-HR"/>
        </w:rPr>
        <w:t xml:space="preserve">. </w:t>
      </w:r>
      <w:r w:rsidR="00E54C94" w:rsidRPr="002034A2">
        <w:rPr>
          <w:bCs/>
          <w:sz w:val="28"/>
          <w:szCs w:val="28"/>
        </w:rPr>
        <w:t>Trách nhiệm thi hành</w:t>
      </w:r>
    </w:p>
    <w:p w14:paraId="59698E89" w14:textId="77777777" w:rsidR="00BC7487" w:rsidRPr="009E074B" w:rsidRDefault="002034A2" w:rsidP="008B70A8">
      <w:pPr>
        <w:numPr>
          <w:ilvl w:val="0"/>
          <w:numId w:val="15"/>
        </w:numPr>
        <w:spacing w:after="120"/>
        <w:ind w:left="0" w:firstLine="567"/>
        <w:jc w:val="both"/>
        <w:rPr>
          <w:sz w:val="28"/>
          <w:szCs w:val="28"/>
          <w:lang w:val="hr-HR"/>
        </w:rPr>
      </w:pPr>
      <w:r>
        <w:rPr>
          <w:sz w:val="28"/>
          <w:szCs w:val="28"/>
          <w:lang w:val="hr-HR"/>
        </w:rPr>
        <w:t xml:space="preserve">Các </w:t>
      </w:r>
      <w:r w:rsidR="00751C4D" w:rsidRPr="009E074B">
        <w:rPr>
          <w:sz w:val="28"/>
          <w:szCs w:val="28"/>
          <w:lang w:val="hr-HR"/>
        </w:rPr>
        <w:t>Phụ lục</w:t>
      </w:r>
      <w:r>
        <w:rPr>
          <w:sz w:val="28"/>
          <w:szCs w:val="28"/>
          <w:lang w:val="hr-HR"/>
        </w:rPr>
        <w:t xml:space="preserve"> I, II và III</w:t>
      </w:r>
      <w:r w:rsidR="00751C4D" w:rsidRPr="009E074B">
        <w:rPr>
          <w:sz w:val="28"/>
          <w:szCs w:val="28"/>
          <w:lang w:val="hr-HR"/>
        </w:rPr>
        <w:t>.</w:t>
      </w:r>
    </w:p>
    <w:p w14:paraId="418E052C" w14:textId="77777777" w:rsidR="00B801F4" w:rsidRPr="009E074B" w:rsidRDefault="00BC7487" w:rsidP="00A800AB">
      <w:pPr>
        <w:spacing w:after="120"/>
        <w:ind w:firstLine="567"/>
        <w:jc w:val="both"/>
        <w:rPr>
          <w:b/>
          <w:bCs/>
          <w:sz w:val="28"/>
          <w:szCs w:val="28"/>
          <w:lang w:val="nl-NL"/>
        </w:rPr>
      </w:pPr>
      <w:r w:rsidRPr="009E074B">
        <w:rPr>
          <w:b/>
          <w:bCs/>
          <w:sz w:val="28"/>
          <w:szCs w:val="28"/>
          <w:lang w:val="nl-NL"/>
        </w:rPr>
        <w:t>3</w:t>
      </w:r>
      <w:r w:rsidR="00B801F4" w:rsidRPr="009E074B">
        <w:rPr>
          <w:b/>
          <w:bCs/>
          <w:sz w:val="28"/>
          <w:szCs w:val="28"/>
          <w:lang w:val="nl-NL"/>
        </w:rPr>
        <w:t>. Nội dung cơ bản</w:t>
      </w:r>
    </w:p>
    <w:p w14:paraId="006935F1" w14:textId="77777777" w:rsidR="00B801F4" w:rsidRPr="009E074B" w:rsidRDefault="00B801F4" w:rsidP="00A800AB">
      <w:pPr>
        <w:spacing w:after="120"/>
        <w:ind w:firstLine="567"/>
        <w:jc w:val="both"/>
        <w:rPr>
          <w:spacing w:val="4"/>
          <w:sz w:val="28"/>
          <w:szCs w:val="28"/>
          <w:lang w:val="nl-NL"/>
        </w:rPr>
      </w:pPr>
      <w:r w:rsidRPr="009E074B">
        <w:rPr>
          <w:sz w:val="28"/>
          <w:szCs w:val="28"/>
          <w:lang w:val="nl-NL"/>
        </w:rPr>
        <w:t xml:space="preserve">Với mục tiêu quy định chi tiết các nội dung được giao và biện pháp thi hành Luật SHTT, </w:t>
      </w:r>
      <w:r w:rsidR="00751C4D" w:rsidRPr="009E074B">
        <w:rPr>
          <w:sz w:val="28"/>
          <w:szCs w:val="28"/>
          <w:lang w:val="nl-NL"/>
        </w:rPr>
        <w:t>đồng bộ với các văn bản mới ban hành</w:t>
      </w:r>
      <w:r w:rsidRPr="009E074B">
        <w:rPr>
          <w:sz w:val="28"/>
          <w:szCs w:val="28"/>
          <w:lang w:val="nl-NL"/>
        </w:rPr>
        <w:t>, dự thảo Nghị định bao gồm các nội dung chủ yếu như sau:</w:t>
      </w:r>
    </w:p>
    <w:p w14:paraId="5F470091" w14:textId="77777777" w:rsidR="00751C4D" w:rsidRPr="009E074B" w:rsidRDefault="00751C4D" w:rsidP="008B70A8">
      <w:pPr>
        <w:pStyle w:val="NormalWeb"/>
        <w:spacing w:before="0" w:beforeAutospacing="0" w:after="120" w:afterAutospacing="0"/>
        <w:ind w:firstLine="567"/>
        <w:jc w:val="both"/>
        <w:rPr>
          <w:sz w:val="28"/>
          <w:szCs w:val="28"/>
        </w:rPr>
      </w:pPr>
      <w:r w:rsidRPr="009F1426">
        <w:rPr>
          <w:sz w:val="28"/>
          <w:szCs w:val="28"/>
        </w:rPr>
        <w:t>Nghị định sửa đổi 2</w:t>
      </w:r>
      <w:r w:rsidR="009F1426" w:rsidRPr="009F1426">
        <w:rPr>
          <w:sz w:val="28"/>
          <w:szCs w:val="28"/>
          <w:lang w:val="en-US"/>
        </w:rPr>
        <w:t>8</w:t>
      </w:r>
      <w:r w:rsidRPr="009F1426">
        <w:rPr>
          <w:sz w:val="28"/>
          <w:szCs w:val="28"/>
        </w:rPr>
        <w:t xml:space="preserve"> Điều, bổ sung 1</w:t>
      </w:r>
      <w:r w:rsidR="009F1426" w:rsidRPr="009F1426">
        <w:rPr>
          <w:sz w:val="28"/>
          <w:szCs w:val="28"/>
          <w:lang w:val="en-US"/>
        </w:rPr>
        <w:t>2</w:t>
      </w:r>
      <w:r w:rsidRPr="009F1426">
        <w:rPr>
          <w:sz w:val="28"/>
          <w:szCs w:val="28"/>
        </w:rPr>
        <w:t xml:space="preserve"> Điều và bãi bỏ 24 Điều của Nghị định số 65/2023/NĐ-CP.</w:t>
      </w:r>
      <w:r w:rsidRPr="009E074B">
        <w:rPr>
          <w:sz w:val="28"/>
          <w:szCs w:val="28"/>
        </w:rPr>
        <w:t xml:space="preserve"> Các nội dung cơ bản bao gồm:</w:t>
      </w:r>
    </w:p>
    <w:p w14:paraId="41EDA659" w14:textId="77777777" w:rsidR="00751C4D" w:rsidRPr="009E074B" w:rsidRDefault="00CF6230" w:rsidP="008B70A8">
      <w:pPr>
        <w:pStyle w:val="NormalWeb"/>
        <w:spacing w:before="0" w:beforeAutospacing="0" w:after="120" w:afterAutospacing="0"/>
        <w:ind w:firstLine="567"/>
        <w:jc w:val="both"/>
        <w:rPr>
          <w:i/>
        </w:rPr>
      </w:pPr>
      <w:r w:rsidRPr="009E074B">
        <w:rPr>
          <w:b/>
          <w:bCs/>
          <w:i/>
          <w:iCs/>
          <w:sz w:val="28"/>
          <w:szCs w:val="28"/>
          <w:lang w:val="nl-NL"/>
        </w:rPr>
        <w:t>3.1</w:t>
      </w:r>
      <w:r w:rsidR="00180CAB" w:rsidRPr="009E074B">
        <w:rPr>
          <w:b/>
          <w:bCs/>
          <w:i/>
          <w:iCs/>
          <w:sz w:val="28"/>
          <w:szCs w:val="28"/>
          <w:lang w:val="nl-NL"/>
        </w:rPr>
        <w:t>.</w:t>
      </w:r>
      <w:r w:rsidRPr="009E074B">
        <w:rPr>
          <w:b/>
          <w:bCs/>
          <w:i/>
          <w:iCs/>
          <w:sz w:val="28"/>
          <w:szCs w:val="28"/>
          <w:lang w:val="nl-NL"/>
        </w:rPr>
        <w:t xml:space="preserve"> </w:t>
      </w:r>
      <w:r w:rsidR="00751C4D" w:rsidRPr="009E074B">
        <w:rPr>
          <w:rStyle w:val="Strong"/>
          <w:i/>
          <w:sz w:val="28"/>
          <w:szCs w:val="28"/>
        </w:rPr>
        <w:t>Về trí tuệ nhân tạo (AI)</w:t>
      </w:r>
      <w:r w:rsidR="00F94C2D" w:rsidRPr="009E074B">
        <w:rPr>
          <w:rStyle w:val="Strong"/>
          <w:i/>
          <w:sz w:val="28"/>
          <w:szCs w:val="28"/>
        </w:rPr>
        <w:t xml:space="preserve"> </w:t>
      </w:r>
    </w:p>
    <w:p w14:paraId="55138D3B" w14:textId="77777777" w:rsidR="00180CAB" w:rsidRPr="009E074B" w:rsidRDefault="00180CAB" w:rsidP="00180CAB">
      <w:pPr>
        <w:widowControl w:val="0"/>
        <w:spacing w:after="120" w:line="264" w:lineRule="auto"/>
        <w:ind w:firstLine="567"/>
        <w:jc w:val="both"/>
        <w:rPr>
          <w:sz w:val="28"/>
          <w:szCs w:val="28"/>
        </w:rPr>
      </w:pPr>
      <w:r w:rsidRPr="009E074B">
        <w:rPr>
          <w:iCs/>
          <w:spacing w:val="-4"/>
          <w:sz w:val="28"/>
          <w:szCs w:val="28"/>
        </w:rPr>
        <w:t>a) Về nội dung sửa đổi, hoàn thiện</w:t>
      </w:r>
      <w:r w:rsidRPr="009E074B">
        <w:rPr>
          <w:bCs/>
          <w:sz w:val="28"/>
          <w:szCs w:val="28"/>
        </w:rPr>
        <w:t>: Không có.</w:t>
      </w:r>
    </w:p>
    <w:p w14:paraId="6A1DF5A9" w14:textId="77777777" w:rsidR="00180CAB" w:rsidRPr="009E074B" w:rsidRDefault="00180CAB" w:rsidP="00180CAB">
      <w:pPr>
        <w:widowControl w:val="0"/>
        <w:spacing w:after="120" w:line="264" w:lineRule="auto"/>
        <w:ind w:firstLine="567"/>
        <w:jc w:val="both"/>
        <w:rPr>
          <w:sz w:val="28"/>
          <w:szCs w:val="28"/>
        </w:rPr>
      </w:pPr>
      <w:r w:rsidRPr="009E074B">
        <w:rPr>
          <w:sz w:val="28"/>
          <w:szCs w:val="28"/>
        </w:rPr>
        <w:t>b) Về nội dung bổ sung mới</w:t>
      </w:r>
    </w:p>
    <w:p w14:paraId="1A663D72" w14:textId="77777777" w:rsidR="00180CAB" w:rsidRPr="009E074B" w:rsidRDefault="00180CAB" w:rsidP="00180CAB">
      <w:pPr>
        <w:widowControl w:val="0"/>
        <w:spacing w:after="120" w:line="264" w:lineRule="auto"/>
        <w:ind w:firstLine="567"/>
        <w:jc w:val="both"/>
        <w:rPr>
          <w:sz w:val="28"/>
          <w:szCs w:val="28"/>
        </w:rPr>
      </w:pPr>
      <w:r w:rsidRPr="009E074B">
        <w:rPr>
          <w:sz w:val="28"/>
          <w:szCs w:val="28"/>
        </w:rPr>
        <w:t>Bổ sung Điều 10a quy định quyền sở hữu công nghiệp đối với đối tượng được tạo ra có sử dụng hệ thống trí tuệ nhân tạo, chỉ xác lập nếu con người có đóng góp đáng kể (xác định vấn đề, lựa chọn dữ liệu, đánh giá kết quả, quyết định cuối cùng); coi người có đóng góp đáng kể là tác giả.</w:t>
      </w:r>
    </w:p>
    <w:p w14:paraId="5F500B37" w14:textId="77777777" w:rsidR="00180CAB" w:rsidRPr="009E074B" w:rsidRDefault="00180CAB" w:rsidP="00180CAB">
      <w:pPr>
        <w:widowControl w:val="0"/>
        <w:spacing w:after="120" w:line="264" w:lineRule="auto"/>
        <w:ind w:firstLine="567"/>
        <w:jc w:val="both"/>
        <w:rPr>
          <w:sz w:val="28"/>
          <w:szCs w:val="28"/>
        </w:rPr>
      </w:pPr>
      <w:r w:rsidRPr="009E074B">
        <w:rPr>
          <w:bCs/>
          <w:sz w:val="28"/>
          <w:szCs w:val="28"/>
        </w:rPr>
        <w:t xml:space="preserve">Lý do: </w:t>
      </w:r>
      <w:r w:rsidRPr="009E074B">
        <w:rPr>
          <w:rStyle w:val="Strong"/>
          <w:b w:val="0"/>
          <w:sz w:val="28"/>
          <w:szCs w:val="28"/>
        </w:rPr>
        <w:t>quy định chi tiết khoản 2 Điều 1 Luật số 131/2025/QH15</w:t>
      </w:r>
      <w:r w:rsidR="00AB10EE" w:rsidRPr="009E074B">
        <w:rPr>
          <w:rStyle w:val="Strong"/>
          <w:b w:val="0"/>
          <w:sz w:val="28"/>
          <w:szCs w:val="28"/>
        </w:rPr>
        <w:t>.</w:t>
      </w:r>
    </w:p>
    <w:p w14:paraId="1CCB1DCA" w14:textId="77777777" w:rsidR="00180CAB" w:rsidRPr="009E074B" w:rsidRDefault="00180CAB" w:rsidP="00180CAB">
      <w:pPr>
        <w:widowControl w:val="0"/>
        <w:spacing w:after="120" w:line="264" w:lineRule="auto"/>
        <w:ind w:firstLine="567"/>
        <w:jc w:val="both"/>
        <w:rPr>
          <w:bCs/>
          <w:sz w:val="28"/>
          <w:szCs w:val="28"/>
        </w:rPr>
      </w:pPr>
      <w:r w:rsidRPr="009E074B">
        <w:rPr>
          <w:bCs/>
          <w:sz w:val="28"/>
          <w:szCs w:val="28"/>
        </w:rPr>
        <w:t>c) Về nội dung lược bỏ: Không có.</w:t>
      </w:r>
    </w:p>
    <w:p w14:paraId="37429BEF" w14:textId="77777777" w:rsidR="00180CAB" w:rsidRPr="009E074B" w:rsidRDefault="00180CAB" w:rsidP="00180CAB">
      <w:pPr>
        <w:widowControl w:val="0"/>
        <w:spacing w:after="120" w:line="264" w:lineRule="auto"/>
        <w:ind w:firstLine="567"/>
        <w:jc w:val="both"/>
        <w:rPr>
          <w:bCs/>
          <w:sz w:val="28"/>
          <w:szCs w:val="28"/>
        </w:rPr>
      </w:pPr>
      <w:r w:rsidRPr="009E074B">
        <w:rPr>
          <w:bCs/>
          <w:sz w:val="28"/>
          <w:szCs w:val="28"/>
        </w:rPr>
        <w:t xml:space="preserve">d) Về nội dung cắt giảm, đơn giản hóa thủ tục hành chính: Không có (Đây là các quy định về chính sách, nội dung quản lý nhà nước về SHTT, không có nội dung về thủ tục hành chính). </w:t>
      </w:r>
    </w:p>
    <w:p w14:paraId="1164F997" w14:textId="77777777" w:rsidR="00180CAB" w:rsidRPr="009E074B" w:rsidRDefault="00180CAB" w:rsidP="00180CAB">
      <w:pPr>
        <w:widowControl w:val="0"/>
        <w:spacing w:after="120" w:line="264" w:lineRule="auto"/>
        <w:ind w:firstLine="567"/>
        <w:jc w:val="both"/>
        <w:rPr>
          <w:bCs/>
          <w:sz w:val="28"/>
          <w:szCs w:val="28"/>
        </w:rPr>
      </w:pPr>
      <w:r w:rsidRPr="009E074B">
        <w:rPr>
          <w:bCs/>
          <w:sz w:val="28"/>
          <w:szCs w:val="28"/>
        </w:rPr>
        <w:t xml:space="preserve">đ) Về nội dung phân quyền, phân cấp: Không có (Đây là các quy định về chính sách, nội dung quản lý nhà nước về SHTT, không có nội dung về thủ tục hành chính). </w:t>
      </w:r>
    </w:p>
    <w:p w14:paraId="69C7E08F" w14:textId="77777777" w:rsidR="00180CAB" w:rsidRPr="009E074B" w:rsidRDefault="00180CAB" w:rsidP="008B70A8">
      <w:pPr>
        <w:spacing w:after="120"/>
        <w:ind w:firstLine="567"/>
        <w:jc w:val="both"/>
        <w:rPr>
          <w:sz w:val="28"/>
          <w:szCs w:val="28"/>
        </w:rPr>
      </w:pPr>
      <w:r w:rsidRPr="009E074B">
        <w:rPr>
          <w:rStyle w:val="Strong"/>
          <w:i/>
          <w:sz w:val="28"/>
          <w:szCs w:val="28"/>
        </w:rPr>
        <w:t xml:space="preserve">3.2. </w:t>
      </w:r>
      <w:r w:rsidR="00751C4D" w:rsidRPr="009E074B">
        <w:rPr>
          <w:rStyle w:val="Strong"/>
          <w:i/>
          <w:sz w:val="28"/>
          <w:szCs w:val="28"/>
        </w:rPr>
        <w:t>Về xung đột quyền</w:t>
      </w:r>
    </w:p>
    <w:p w14:paraId="33FEAB76" w14:textId="77777777" w:rsidR="00180CAB" w:rsidRPr="009E074B" w:rsidRDefault="00180CAB" w:rsidP="00180CAB">
      <w:pPr>
        <w:widowControl w:val="0"/>
        <w:spacing w:after="120" w:line="264" w:lineRule="auto"/>
        <w:ind w:firstLine="567"/>
        <w:jc w:val="both"/>
        <w:rPr>
          <w:sz w:val="28"/>
          <w:szCs w:val="28"/>
        </w:rPr>
      </w:pPr>
      <w:r w:rsidRPr="009E074B">
        <w:rPr>
          <w:iCs/>
          <w:spacing w:val="-4"/>
          <w:sz w:val="28"/>
          <w:szCs w:val="28"/>
        </w:rPr>
        <w:t>a) Về nội dung sửa đổi, hoàn thiện</w:t>
      </w:r>
      <w:r w:rsidRPr="009E074B">
        <w:rPr>
          <w:bCs/>
          <w:sz w:val="28"/>
          <w:szCs w:val="28"/>
        </w:rPr>
        <w:t>: Không có.</w:t>
      </w:r>
    </w:p>
    <w:p w14:paraId="4C049BB8" w14:textId="77777777" w:rsidR="00180CAB" w:rsidRPr="009E074B" w:rsidRDefault="00180CAB" w:rsidP="00180CAB">
      <w:pPr>
        <w:widowControl w:val="0"/>
        <w:spacing w:after="120" w:line="264" w:lineRule="auto"/>
        <w:ind w:firstLine="567"/>
        <w:jc w:val="both"/>
        <w:rPr>
          <w:sz w:val="28"/>
          <w:szCs w:val="28"/>
        </w:rPr>
      </w:pPr>
      <w:r w:rsidRPr="009E074B">
        <w:rPr>
          <w:sz w:val="28"/>
          <w:szCs w:val="28"/>
        </w:rPr>
        <w:lastRenderedPageBreak/>
        <w:t>b) Về nội dung bổ sung mới</w:t>
      </w:r>
    </w:p>
    <w:p w14:paraId="67D6B11E" w14:textId="77777777" w:rsidR="00180CAB" w:rsidRPr="009E074B" w:rsidRDefault="00180CAB" w:rsidP="008B70A8">
      <w:pPr>
        <w:spacing w:after="120"/>
        <w:ind w:firstLine="567"/>
        <w:jc w:val="both"/>
        <w:rPr>
          <w:sz w:val="28"/>
          <w:szCs w:val="28"/>
        </w:rPr>
      </w:pPr>
      <w:r w:rsidRPr="009E074B">
        <w:rPr>
          <w:sz w:val="28"/>
          <w:szCs w:val="28"/>
        </w:rPr>
        <w:t>Bổ sung Điều 9e quy định chấm dứt việc thực hiện quyền sở hữu trí tuệ trong trường hợp mâu thuẫn (làm giảm giá trị kinh tế, gây nhầm lẫn, ngăn cản quyền hợp pháp), dựa trên nguyên tắc ưu tiên quyền có trước, chỉ chấm dứt ở mức cần thiết; thẩm quyền thuộc Tòa án theo tố tụng dân sự.</w:t>
      </w:r>
    </w:p>
    <w:p w14:paraId="3255AC7B" w14:textId="77777777" w:rsidR="00180CAB" w:rsidRPr="009E074B" w:rsidRDefault="00180CAB" w:rsidP="00180CAB">
      <w:pPr>
        <w:widowControl w:val="0"/>
        <w:spacing w:after="120" w:line="264" w:lineRule="auto"/>
        <w:ind w:firstLine="567"/>
        <w:jc w:val="both"/>
        <w:rPr>
          <w:sz w:val="28"/>
          <w:szCs w:val="28"/>
        </w:rPr>
      </w:pPr>
      <w:r w:rsidRPr="009E074B">
        <w:rPr>
          <w:bCs/>
          <w:sz w:val="28"/>
          <w:szCs w:val="28"/>
        </w:rPr>
        <w:t xml:space="preserve">Lý do: </w:t>
      </w:r>
      <w:r w:rsidRPr="009E074B">
        <w:rPr>
          <w:rStyle w:val="Strong"/>
          <w:b w:val="0"/>
          <w:sz w:val="28"/>
          <w:szCs w:val="28"/>
        </w:rPr>
        <w:t>quy định chi tiết khoản 3 Điều 1 Luật số 131/2025/QH15</w:t>
      </w:r>
      <w:r w:rsidR="00AB10EE" w:rsidRPr="009E074B">
        <w:rPr>
          <w:rStyle w:val="Strong"/>
          <w:b w:val="0"/>
          <w:sz w:val="28"/>
          <w:szCs w:val="28"/>
        </w:rPr>
        <w:t>.</w:t>
      </w:r>
    </w:p>
    <w:p w14:paraId="1BC6C9B2" w14:textId="77777777" w:rsidR="00180CAB" w:rsidRPr="009E074B" w:rsidRDefault="00180CAB" w:rsidP="00180CAB">
      <w:pPr>
        <w:widowControl w:val="0"/>
        <w:spacing w:after="120" w:line="264" w:lineRule="auto"/>
        <w:ind w:firstLine="567"/>
        <w:jc w:val="both"/>
        <w:rPr>
          <w:bCs/>
          <w:sz w:val="28"/>
          <w:szCs w:val="28"/>
        </w:rPr>
      </w:pPr>
      <w:r w:rsidRPr="009E074B">
        <w:rPr>
          <w:bCs/>
          <w:sz w:val="28"/>
          <w:szCs w:val="28"/>
        </w:rPr>
        <w:t>c) Về nội dung lược bỏ: Không có.</w:t>
      </w:r>
    </w:p>
    <w:p w14:paraId="3434716E" w14:textId="77777777" w:rsidR="00180CAB" w:rsidRPr="009E074B" w:rsidRDefault="00180CAB" w:rsidP="00180CAB">
      <w:pPr>
        <w:widowControl w:val="0"/>
        <w:spacing w:after="120" w:line="264" w:lineRule="auto"/>
        <w:ind w:firstLine="567"/>
        <w:jc w:val="both"/>
        <w:rPr>
          <w:bCs/>
          <w:sz w:val="28"/>
          <w:szCs w:val="28"/>
        </w:rPr>
      </w:pPr>
      <w:r w:rsidRPr="009E074B">
        <w:rPr>
          <w:bCs/>
          <w:sz w:val="28"/>
          <w:szCs w:val="28"/>
        </w:rPr>
        <w:t xml:space="preserve">d) Về nội dung cắt giảm, đơn giản hóa thủ tục hành chính: Không có (Đây là các quy định về chính sách, nội dung quản lý nhà nước về SHTT, không có nội dung về thủ tục hành chính). </w:t>
      </w:r>
    </w:p>
    <w:p w14:paraId="5AF0528A" w14:textId="77777777" w:rsidR="00180CAB" w:rsidRPr="009E074B" w:rsidRDefault="00180CAB" w:rsidP="00180CAB">
      <w:pPr>
        <w:widowControl w:val="0"/>
        <w:spacing w:after="120" w:line="264" w:lineRule="auto"/>
        <w:ind w:firstLine="567"/>
        <w:jc w:val="both"/>
        <w:rPr>
          <w:bCs/>
          <w:sz w:val="28"/>
          <w:szCs w:val="28"/>
        </w:rPr>
      </w:pPr>
      <w:r w:rsidRPr="009E074B">
        <w:rPr>
          <w:bCs/>
          <w:sz w:val="28"/>
          <w:szCs w:val="28"/>
        </w:rPr>
        <w:t xml:space="preserve">đ) Về nội dung phân quyền, phân cấp: Không có (Đây là các quy định về chính sách, nội dung quản lý nhà nước về SHTT, không có nội dung về thủ tục hành chính). </w:t>
      </w:r>
    </w:p>
    <w:p w14:paraId="509B6035" w14:textId="77777777" w:rsidR="00751C4D" w:rsidRPr="009E074B" w:rsidRDefault="00766DFF" w:rsidP="008B70A8">
      <w:pPr>
        <w:spacing w:after="120"/>
        <w:ind w:firstLine="567"/>
        <w:jc w:val="both"/>
        <w:rPr>
          <w:sz w:val="28"/>
          <w:szCs w:val="28"/>
        </w:rPr>
      </w:pPr>
      <w:r w:rsidRPr="009E074B">
        <w:rPr>
          <w:rStyle w:val="Strong"/>
          <w:i/>
          <w:sz w:val="28"/>
          <w:szCs w:val="28"/>
        </w:rPr>
        <w:t>3.3.</w:t>
      </w:r>
      <w:r w:rsidRPr="009E074B">
        <w:rPr>
          <w:bCs/>
          <w:i/>
          <w:sz w:val="28"/>
          <w:szCs w:val="28"/>
        </w:rPr>
        <w:t xml:space="preserve"> </w:t>
      </w:r>
      <w:r w:rsidR="00751C4D" w:rsidRPr="009E074B">
        <w:rPr>
          <w:rStyle w:val="Strong"/>
          <w:i/>
          <w:sz w:val="28"/>
          <w:szCs w:val="28"/>
        </w:rPr>
        <w:t>Về khai thác thương mại quyền SHTT</w:t>
      </w:r>
      <w:r w:rsidR="00F23D68" w:rsidRPr="009E074B">
        <w:rPr>
          <w:rStyle w:val="Strong"/>
          <w:sz w:val="28"/>
          <w:szCs w:val="28"/>
        </w:rPr>
        <w:t xml:space="preserve"> </w:t>
      </w:r>
    </w:p>
    <w:p w14:paraId="73C6B68E" w14:textId="77777777" w:rsidR="00766DFF" w:rsidRPr="009E074B" w:rsidRDefault="00766DFF" w:rsidP="00766DFF">
      <w:pPr>
        <w:widowControl w:val="0"/>
        <w:spacing w:after="120" w:line="264" w:lineRule="auto"/>
        <w:ind w:firstLine="567"/>
        <w:jc w:val="both"/>
        <w:rPr>
          <w:sz w:val="28"/>
          <w:szCs w:val="28"/>
        </w:rPr>
      </w:pPr>
      <w:r w:rsidRPr="009E074B">
        <w:rPr>
          <w:iCs/>
          <w:spacing w:val="-4"/>
          <w:sz w:val="28"/>
          <w:szCs w:val="28"/>
        </w:rPr>
        <w:t>a) Về nội dung sửa đổi, hoàn thiện</w:t>
      </w:r>
    </w:p>
    <w:p w14:paraId="2956559B" w14:textId="77777777" w:rsidR="000408B3" w:rsidRPr="009E074B" w:rsidRDefault="00766DFF" w:rsidP="008B70A8">
      <w:pPr>
        <w:widowControl w:val="0"/>
        <w:spacing w:after="120" w:line="264" w:lineRule="auto"/>
        <w:ind w:firstLine="567"/>
        <w:jc w:val="both"/>
        <w:rPr>
          <w:iCs/>
          <w:spacing w:val="-4"/>
          <w:sz w:val="28"/>
          <w:szCs w:val="28"/>
        </w:rPr>
      </w:pPr>
      <w:r w:rsidRPr="009E074B">
        <w:rPr>
          <w:iCs/>
          <w:spacing w:val="-4"/>
          <w:sz w:val="28"/>
          <w:szCs w:val="28"/>
        </w:rPr>
        <w:t xml:space="preserve">Sửa đổi, bổ sung Điều 70 theo hướng bổ sung một số biện pháp nhằm khuyến khích </w:t>
      </w:r>
      <w:r w:rsidR="000408B3" w:rsidRPr="009E074B">
        <w:rPr>
          <w:iCs/>
          <w:spacing w:val="-4"/>
          <w:sz w:val="28"/>
          <w:szCs w:val="28"/>
        </w:rPr>
        <w:t>khai thác quyền sở hữu trí tuệ, bao gồm Nhà nước ưu tiên mua, đặt hàng và hỗ trợ tài chính quyền sở hữu trí tuệ quan trọng cho an ninh quốc gia, phát triển kinh tế - xã hội, sản xuất trong nước theo chuỗi giá trị và lợi ích công cộng</w:t>
      </w:r>
      <w:r w:rsidR="00C459D1" w:rsidRPr="009E074B">
        <w:rPr>
          <w:iCs/>
          <w:spacing w:val="-4"/>
          <w:sz w:val="28"/>
          <w:szCs w:val="28"/>
        </w:rPr>
        <w:t>;</w:t>
      </w:r>
      <w:r w:rsidR="000408B3" w:rsidRPr="009E074B">
        <w:rPr>
          <w:iCs/>
          <w:spacing w:val="-4"/>
          <w:sz w:val="28"/>
          <w:szCs w:val="28"/>
        </w:rPr>
        <w:t xml:space="preserve"> </w:t>
      </w:r>
      <w:r w:rsidR="00C459D1" w:rsidRPr="009E074B">
        <w:rPr>
          <w:iCs/>
          <w:spacing w:val="-4"/>
          <w:sz w:val="28"/>
          <w:szCs w:val="28"/>
        </w:rPr>
        <w:t>t</w:t>
      </w:r>
      <w:r w:rsidR="000408B3" w:rsidRPr="009E074B">
        <w:rPr>
          <w:iCs/>
          <w:spacing w:val="-4"/>
          <w:sz w:val="28"/>
          <w:szCs w:val="28"/>
        </w:rPr>
        <w:t>iên phong sử dụng sản phẩm từ sáng chế, thiết kế, giống cây trồng, phần mềm bảo hộ tại Việt Nam</w:t>
      </w:r>
      <w:r w:rsidR="00C459D1" w:rsidRPr="009E074B">
        <w:rPr>
          <w:iCs/>
          <w:spacing w:val="-4"/>
          <w:sz w:val="28"/>
          <w:szCs w:val="28"/>
        </w:rPr>
        <w:t>;</w:t>
      </w:r>
      <w:r w:rsidR="000408B3" w:rsidRPr="009E074B">
        <w:rPr>
          <w:iCs/>
          <w:spacing w:val="-4"/>
          <w:sz w:val="28"/>
          <w:szCs w:val="28"/>
        </w:rPr>
        <w:t xml:space="preserve"> </w:t>
      </w:r>
      <w:r w:rsidR="00C459D1" w:rsidRPr="009E074B">
        <w:rPr>
          <w:iCs/>
          <w:spacing w:val="-4"/>
          <w:sz w:val="28"/>
          <w:szCs w:val="28"/>
        </w:rPr>
        <w:t>k</w:t>
      </w:r>
      <w:r w:rsidR="000408B3" w:rsidRPr="009E074B">
        <w:rPr>
          <w:iCs/>
          <w:spacing w:val="-4"/>
          <w:sz w:val="28"/>
          <w:szCs w:val="28"/>
        </w:rPr>
        <w:t>huyến khích địa phương, ngành hỗ trợ liên kết sản xuất, đầu tư khởi nghiệp sáng tạo từ sáng chế Việt, đặt hàng nghiên cứu đổi mới</w:t>
      </w:r>
      <w:r w:rsidR="00C459D1" w:rsidRPr="009E074B">
        <w:rPr>
          <w:iCs/>
          <w:spacing w:val="-4"/>
          <w:sz w:val="28"/>
          <w:szCs w:val="28"/>
        </w:rPr>
        <w:t>;</w:t>
      </w:r>
      <w:r w:rsidR="000408B3" w:rsidRPr="009E074B">
        <w:rPr>
          <w:iCs/>
          <w:spacing w:val="-4"/>
          <w:sz w:val="28"/>
          <w:szCs w:val="28"/>
        </w:rPr>
        <w:t xml:space="preserve"> </w:t>
      </w:r>
      <w:r w:rsidR="00C459D1" w:rsidRPr="009E074B">
        <w:rPr>
          <w:iCs/>
          <w:spacing w:val="-4"/>
          <w:sz w:val="28"/>
          <w:szCs w:val="28"/>
        </w:rPr>
        <w:t>v</w:t>
      </w:r>
      <w:r w:rsidR="000408B3" w:rsidRPr="009E074B">
        <w:rPr>
          <w:iCs/>
          <w:spacing w:val="-4"/>
          <w:sz w:val="28"/>
          <w:szCs w:val="28"/>
        </w:rPr>
        <w:t>inh danh, khen thưởng thành tích nổi bật trong tạo ra và khai thác quyền sở hữu trí tuệ.</w:t>
      </w:r>
    </w:p>
    <w:p w14:paraId="701EE410" w14:textId="77777777" w:rsidR="00AB10EE" w:rsidRPr="009E074B" w:rsidRDefault="00AB10EE" w:rsidP="00AB10EE">
      <w:pPr>
        <w:widowControl w:val="0"/>
        <w:spacing w:after="120" w:line="264" w:lineRule="auto"/>
        <w:ind w:firstLine="567"/>
        <w:jc w:val="both"/>
        <w:rPr>
          <w:sz w:val="28"/>
          <w:szCs w:val="28"/>
        </w:rPr>
      </w:pPr>
      <w:r w:rsidRPr="009E074B">
        <w:rPr>
          <w:bCs/>
          <w:sz w:val="28"/>
          <w:szCs w:val="28"/>
        </w:rPr>
        <w:t xml:space="preserve">Lý do: </w:t>
      </w:r>
      <w:r w:rsidRPr="009E074B">
        <w:rPr>
          <w:rStyle w:val="Strong"/>
          <w:b w:val="0"/>
          <w:sz w:val="28"/>
          <w:szCs w:val="28"/>
        </w:rPr>
        <w:t>quy định chi tiết khoản 5 Điều 1 Luật số 131/2025/QH15.</w:t>
      </w:r>
    </w:p>
    <w:p w14:paraId="6C2021F6" w14:textId="77777777" w:rsidR="00766DFF" w:rsidRPr="009E074B" w:rsidRDefault="00766DFF" w:rsidP="00766DFF">
      <w:pPr>
        <w:widowControl w:val="0"/>
        <w:spacing w:after="120" w:line="264" w:lineRule="auto"/>
        <w:ind w:firstLine="567"/>
        <w:jc w:val="both"/>
        <w:rPr>
          <w:iCs/>
          <w:spacing w:val="-4"/>
          <w:sz w:val="28"/>
          <w:szCs w:val="28"/>
        </w:rPr>
      </w:pPr>
      <w:r w:rsidRPr="009E074B">
        <w:rPr>
          <w:iCs/>
          <w:spacing w:val="-4"/>
          <w:sz w:val="28"/>
          <w:szCs w:val="28"/>
        </w:rPr>
        <w:t>b) Về nội dung bổ sung mới</w:t>
      </w:r>
    </w:p>
    <w:p w14:paraId="27C3C6CA" w14:textId="77777777" w:rsidR="00766DFF" w:rsidRPr="009E074B" w:rsidRDefault="00766DFF" w:rsidP="00766DFF">
      <w:pPr>
        <w:spacing w:after="120"/>
        <w:ind w:firstLine="567"/>
        <w:jc w:val="both"/>
        <w:rPr>
          <w:sz w:val="28"/>
          <w:szCs w:val="28"/>
        </w:rPr>
      </w:pPr>
      <w:r w:rsidRPr="009E074B">
        <w:rPr>
          <w:sz w:val="28"/>
          <w:szCs w:val="28"/>
        </w:rPr>
        <w:t>Bổ sung Điều 9a quy định quản lý, khai thác quyền sở hữu trí tuệ, bao gồm lập Danh mục quyền sở hữu trí tuệ (thông tin cơ bản về đối tượng, tình trạng pháp lý, chi phí, giá trị); các hình thức giao dịch (chuyển nhượng, nhượng quyền, góp vốn, thế chấp); trách nhiệm của bộ, ngành, địa phương khuyến khích khai thác.</w:t>
      </w:r>
    </w:p>
    <w:p w14:paraId="1CAE06EE" w14:textId="77777777" w:rsidR="00766DFF" w:rsidRPr="009E074B" w:rsidRDefault="00766DFF" w:rsidP="00766DFF">
      <w:pPr>
        <w:widowControl w:val="0"/>
        <w:spacing w:after="120" w:line="264" w:lineRule="auto"/>
        <w:ind w:firstLine="567"/>
        <w:jc w:val="both"/>
        <w:rPr>
          <w:sz w:val="28"/>
          <w:szCs w:val="28"/>
        </w:rPr>
      </w:pPr>
      <w:r w:rsidRPr="009E074B">
        <w:rPr>
          <w:bCs/>
          <w:sz w:val="28"/>
          <w:szCs w:val="28"/>
        </w:rPr>
        <w:t xml:space="preserve">Lý do: </w:t>
      </w:r>
      <w:r w:rsidRPr="009E074B">
        <w:rPr>
          <w:rStyle w:val="Strong"/>
          <w:b w:val="0"/>
          <w:sz w:val="28"/>
          <w:szCs w:val="28"/>
        </w:rPr>
        <w:t xml:space="preserve">quy định chi tiết khoản </w:t>
      </w:r>
      <w:r w:rsidR="00443179" w:rsidRPr="009E074B">
        <w:rPr>
          <w:rStyle w:val="Strong"/>
          <w:b w:val="0"/>
          <w:sz w:val="28"/>
          <w:szCs w:val="28"/>
        </w:rPr>
        <w:t>5</w:t>
      </w:r>
      <w:r w:rsidRPr="009E074B">
        <w:rPr>
          <w:rStyle w:val="Strong"/>
          <w:b w:val="0"/>
          <w:sz w:val="28"/>
          <w:szCs w:val="28"/>
        </w:rPr>
        <w:t xml:space="preserve"> Điều 1 Luật số 131/2025/QH15</w:t>
      </w:r>
      <w:r w:rsidR="00AB10EE" w:rsidRPr="009E074B">
        <w:rPr>
          <w:rStyle w:val="Strong"/>
          <w:b w:val="0"/>
          <w:sz w:val="28"/>
          <w:szCs w:val="28"/>
        </w:rPr>
        <w:t>.</w:t>
      </w:r>
    </w:p>
    <w:p w14:paraId="5B4CA03E" w14:textId="77777777" w:rsidR="00766DFF" w:rsidRPr="009E074B" w:rsidRDefault="00766DFF" w:rsidP="00766DFF">
      <w:pPr>
        <w:widowControl w:val="0"/>
        <w:spacing w:after="120" w:line="264" w:lineRule="auto"/>
        <w:ind w:firstLine="567"/>
        <w:jc w:val="both"/>
        <w:rPr>
          <w:bCs/>
          <w:sz w:val="28"/>
          <w:szCs w:val="28"/>
        </w:rPr>
      </w:pPr>
      <w:r w:rsidRPr="009E074B">
        <w:rPr>
          <w:bCs/>
          <w:sz w:val="28"/>
          <w:szCs w:val="28"/>
        </w:rPr>
        <w:t>c) Về nội dung lược bỏ: Không có.</w:t>
      </w:r>
    </w:p>
    <w:p w14:paraId="25AC44D0" w14:textId="77777777" w:rsidR="00766DFF" w:rsidRPr="009E074B" w:rsidRDefault="00766DFF" w:rsidP="00766DFF">
      <w:pPr>
        <w:widowControl w:val="0"/>
        <w:spacing w:after="120" w:line="264" w:lineRule="auto"/>
        <w:ind w:firstLine="567"/>
        <w:jc w:val="both"/>
        <w:rPr>
          <w:bCs/>
          <w:sz w:val="28"/>
          <w:szCs w:val="28"/>
        </w:rPr>
      </w:pPr>
      <w:r w:rsidRPr="009E074B">
        <w:rPr>
          <w:bCs/>
          <w:sz w:val="28"/>
          <w:szCs w:val="28"/>
        </w:rPr>
        <w:t xml:space="preserve">d) Về nội dung cắt giảm, đơn giản hóa thủ tục hành chính: Không có (Đây là các quy định về chính sách, nội dung quản lý nhà nước về SHTT, không có nội dung về thủ tục hành chính). </w:t>
      </w:r>
    </w:p>
    <w:p w14:paraId="5CD8B4AE" w14:textId="77777777" w:rsidR="00766DFF" w:rsidRPr="002034A2" w:rsidRDefault="00766DFF" w:rsidP="002034A2">
      <w:pPr>
        <w:widowControl w:val="0"/>
        <w:spacing w:after="120" w:line="264" w:lineRule="auto"/>
        <w:ind w:firstLine="567"/>
        <w:jc w:val="both"/>
        <w:rPr>
          <w:bCs/>
          <w:sz w:val="28"/>
          <w:szCs w:val="28"/>
        </w:rPr>
      </w:pPr>
      <w:r w:rsidRPr="009E074B">
        <w:rPr>
          <w:bCs/>
          <w:sz w:val="28"/>
          <w:szCs w:val="28"/>
        </w:rPr>
        <w:t xml:space="preserve">đ) Về nội dung phân quyền, phân cấp: Không có (Đây là các quy định về chính sách, nội dung quản lý nhà nước về SHTT, không có nội dung về thủ tục </w:t>
      </w:r>
      <w:r w:rsidRPr="009E074B">
        <w:rPr>
          <w:bCs/>
          <w:sz w:val="28"/>
          <w:szCs w:val="28"/>
        </w:rPr>
        <w:lastRenderedPageBreak/>
        <w:t xml:space="preserve">hành chính). </w:t>
      </w:r>
    </w:p>
    <w:p w14:paraId="00985E3E" w14:textId="77777777" w:rsidR="00000226" w:rsidRPr="009E074B" w:rsidRDefault="00000226" w:rsidP="008B70A8">
      <w:pPr>
        <w:widowControl w:val="0"/>
        <w:spacing w:after="120" w:line="264" w:lineRule="auto"/>
        <w:ind w:firstLine="567"/>
        <w:jc w:val="both"/>
        <w:rPr>
          <w:i/>
          <w:sz w:val="28"/>
          <w:szCs w:val="28"/>
        </w:rPr>
      </w:pPr>
      <w:r w:rsidRPr="009E074B">
        <w:rPr>
          <w:rStyle w:val="Strong"/>
          <w:i/>
          <w:sz w:val="28"/>
          <w:szCs w:val="28"/>
        </w:rPr>
        <w:t xml:space="preserve">3.4. </w:t>
      </w:r>
      <w:r w:rsidR="00751C4D" w:rsidRPr="009E074B">
        <w:rPr>
          <w:rStyle w:val="Strong"/>
          <w:i/>
          <w:sz w:val="28"/>
          <w:szCs w:val="28"/>
        </w:rPr>
        <w:t>Về chuyển đổi số</w:t>
      </w:r>
      <w:r w:rsidR="00F23D68" w:rsidRPr="009E074B">
        <w:rPr>
          <w:rStyle w:val="Strong"/>
          <w:i/>
          <w:sz w:val="28"/>
          <w:szCs w:val="28"/>
        </w:rPr>
        <w:t xml:space="preserve"> </w:t>
      </w:r>
    </w:p>
    <w:p w14:paraId="70641AA1" w14:textId="77777777" w:rsidR="00000226" w:rsidRPr="009E074B" w:rsidRDefault="00000226" w:rsidP="008B70A8">
      <w:pPr>
        <w:widowControl w:val="0"/>
        <w:spacing w:after="120" w:line="264" w:lineRule="auto"/>
        <w:ind w:left="567"/>
        <w:jc w:val="both"/>
        <w:rPr>
          <w:sz w:val="28"/>
          <w:szCs w:val="28"/>
        </w:rPr>
      </w:pPr>
      <w:r w:rsidRPr="009E074B">
        <w:rPr>
          <w:iCs/>
          <w:spacing w:val="-4"/>
          <w:sz w:val="28"/>
          <w:szCs w:val="28"/>
        </w:rPr>
        <w:t>a) Về nội dung sửa đổi, hoàn thiện</w:t>
      </w:r>
      <w:r w:rsidRPr="009E074B">
        <w:rPr>
          <w:bCs/>
          <w:sz w:val="28"/>
          <w:szCs w:val="28"/>
        </w:rPr>
        <w:t>: Không có.</w:t>
      </w:r>
    </w:p>
    <w:p w14:paraId="4B5E95D7" w14:textId="77777777" w:rsidR="00000226" w:rsidRPr="009E074B" w:rsidRDefault="00000226" w:rsidP="00000226">
      <w:pPr>
        <w:widowControl w:val="0"/>
        <w:spacing w:after="120" w:line="264" w:lineRule="auto"/>
        <w:ind w:firstLine="567"/>
        <w:jc w:val="both"/>
        <w:rPr>
          <w:sz w:val="28"/>
          <w:szCs w:val="28"/>
        </w:rPr>
      </w:pPr>
      <w:r w:rsidRPr="009E074B">
        <w:rPr>
          <w:sz w:val="28"/>
          <w:szCs w:val="28"/>
        </w:rPr>
        <w:t>b) Về nội dung bổ sung mới</w:t>
      </w:r>
    </w:p>
    <w:p w14:paraId="06A72829" w14:textId="77777777" w:rsidR="00000226" w:rsidRPr="004A5A8E" w:rsidRDefault="00000226">
      <w:pPr>
        <w:pBdr>
          <w:top w:val="nil"/>
          <w:left w:val="nil"/>
          <w:bottom w:val="nil"/>
          <w:right w:val="nil"/>
          <w:between w:val="nil"/>
        </w:pBdr>
        <w:ind w:firstLine="567"/>
        <w:jc w:val="both"/>
        <w:rPr>
          <w:b/>
          <w:color w:val="00B0F0"/>
          <w:rPrChange w:id="1" w:author="Home" w:date="2026-01-15T12:04:00Z">
            <w:rPr>
              <w:sz w:val="28"/>
              <w:szCs w:val="28"/>
            </w:rPr>
          </w:rPrChange>
        </w:rPr>
        <w:pPrChange w:id="2" w:author="Home" w:date="2026-01-15T12:04:00Z">
          <w:pPr>
            <w:spacing w:after="120"/>
            <w:ind w:firstLine="567"/>
            <w:jc w:val="both"/>
          </w:pPr>
        </w:pPrChange>
      </w:pPr>
      <w:r w:rsidRPr="009E074B">
        <w:rPr>
          <w:sz w:val="28"/>
          <w:szCs w:val="28"/>
        </w:rPr>
        <w:t xml:space="preserve">Bổ sung Điều 9b (cơ sở dữ liệu về sở hữu công nghiệp); </w:t>
      </w:r>
      <w:ins w:id="3" w:author="Home" w:date="2026-01-15T12:04:00Z">
        <w:r w:rsidR="004A5A8E" w:rsidRPr="004A5A8E">
          <w:rPr>
            <w:sz w:val="28"/>
            <w:szCs w:val="28"/>
            <w:rPrChange w:id="4" w:author="Home" w:date="2026-01-15T12:05:00Z">
              <w:rPr>
                <w:b/>
                <w:color w:val="00B0F0"/>
              </w:rPr>
            </w:rPrChange>
          </w:rPr>
          <w:t xml:space="preserve">Điều 9c (Hệ thống thông tin quản lý chỉ dẫn địa lý); </w:t>
        </w:r>
      </w:ins>
      <w:r w:rsidRPr="009E074B">
        <w:rPr>
          <w:sz w:val="28"/>
          <w:szCs w:val="28"/>
        </w:rPr>
        <w:t xml:space="preserve">Điều </w:t>
      </w:r>
      <w:del w:id="5" w:author="Home" w:date="2026-01-15T12:04:00Z">
        <w:r w:rsidRPr="009E074B" w:rsidDel="004A5A8E">
          <w:rPr>
            <w:sz w:val="28"/>
            <w:szCs w:val="28"/>
          </w:rPr>
          <w:delText xml:space="preserve">9c </w:delText>
        </w:r>
      </w:del>
      <w:ins w:id="6" w:author="Home" w:date="2026-01-15T12:04:00Z">
        <w:r w:rsidR="004A5A8E" w:rsidRPr="009E074B">
          <w:rPr>
            <w:sz w:val="28"/>
            <w:szCs w:val="28"/>
          </w:rPr>
          <w:t>9</w:t>
        </w:r>
        <w:r w:rsidR="004A5A8E">
          <w:rPr>
            <w:sz w:val="28"/>
            <w:szCs w:val="28"/>
          </w:rPr>
          <w:t>d</w:t>
        </w:r>
        <w:r w:rsidR="004A5A8E" w:rsidRPr="009E074B">
          <w:rPr>
            <w:sz w:val="28"/>
            <w:szCs w:val="28"/>
          </w:rPr>
          <w:t xml:space="preserve"> </w:t>
        </w:r>
      </w:ins>
      <w:r w:rsidRPr="009E074B">
        <w:rPr>
          <w:sz w:val="28"/>
          <w:szCs w:val="28"/>
        </w:rPr>
        <w:t xml:space="preserve">(cơ sở dữ liệu về giá quyền sở hữu trí tuệ); Điều </w:t>
      </w:r>
      <w:del w:id="7" w:author="Home" w:date="2026-01-15T12:04:00Z">
        <w:r w:rsidRPr="009E074B" w:rsidDel="004A5A8E">
          <w:rPr>
            <w:sz w:val="28"/>
            <w:szCs w:val="28"/>
          </w:rPr>
          <w:delText xml:space="preserve">9d </w:delText>
        </w:r>
      </w:del>
      <w:ins w:id="8" w:author="Home" w:date="2026-01-15T12:04:00Z">
        <w:r w:rsidR="004A5A8E" w:rsidRPr="009E074B">
          <w:rPr>
            <w:sz w:val="28"/>
            <w:szCs w:val="28"/>
          </w:rPr>
          <w:t>9</w:t>
        </w:r>
        <w:r w:rsidR="004A5A8E">
          <w:rPr>
            <w:sz w:val="28"/>
            <w:szCs w:val="28"/>
          </w:rPr>
          <w:t>đ</w:t>
        </w:r>
        <w:r w:rsidR="004A5A8E" w:rsidRPr="009E074B">
          <w:rPr>
            <w:sz w:val="28"/>
            <w:szCs w:val="28"/>
          </w:rPr>
          <w:t xml:space="preserve"> </w:t>
        </w:r>
      </w:ins>
      <w:r w:rsidRPr="009E074B">
        <w:rPr>
          <w:sz w:val="28"/>
          <w:szCs w:val="28"/>
        </w:rPr>
        <w:t xml:space="preserve">(tự động hóa quy trình bảo vệ quyền); Điều </w:t>
      </w:r>
      <w:del w:id="9" w:author="Home" w:date="2026-01-15T12:05:00Z">
        <w:r w:rsidRPr="009E074B" w:rsidDel="004A5A8E">
          <w:rPr>
            <w:sz w:val="28"/>
            <w:szCs w:val="28"/>
          </w:rPr>
          <w:delText xml:space="preserve">9đ </w:delText>
        </w:r>
      </w:del>
      <w:ins w:id="10" w:author="Home" w:date="2026-01-15T12:05:00Z">
        <w:r w:rsidR="004A5A8E" w:rsidRPr="009E074B">
          <w:rPr>
            <w:sz w:val="28"/>
            <w:szCs w:val="28"/>
          </w:rPr>
          <w:t>9</w:t>
        </w:r>
        <w:r w:rsidR="004A5A8E">
          <w:rPr>
            <w:sz w:val="28"/>
            <w:szCs w:val="28"/>
          </w:rPr>
          <w:t>e</w:t>
        </w:r>
        <w:r w:rsidR="004A5A8E" w:rsidRPr="009E074B">
          <w:rPr>
            <w:sz w:val="28"/>
            <w:szCs w:val="28"/>
          </w:rPr>
          <w:t xml:space="preserve"> </w:t>
        </w:r>
      </w:ins>
      <w:r w:rsidRPr="009E074B">
        <w:rPr>
          <w:sz w:val="28"/>
          <w:szCs w:val="28"/>
        </w:rPr>
        <w:t>(cơ sở dữ liệu về bảo vệ quyền sở hữu trí tuệ).</w:t>
      </w:r>
    </w:p>
    <w:p w14:paraId="55BC5235" w14:textId="77777777" w:rsidR="00000226" w:rsidRPr="009E074B" w:rsidRDefault="00000226" w:rsidP="00000226">
      <w:pPr>
        <w:widowControl w:val="0"/>
        <w:spacing w:after="120" w:line="264" w:lineRule="auto"/>
        <w:ind w:firstLine="567"/>
        <w:jc w:val="both"/>
        <w:rPr>
          <w:sz w:val="28"/>
          <w:szCs w:val="28"/>
        </w:rPr>
      </w:pPr>
      <w:r w:rsidRPr="009E074B">
        <w:rPr>
          <w:bCs/>
          <w:sz w:val="28"/>
          <w:szCs w:val="28"/>
        </w:rPr>
        <w:t xml:space="preserve">Lý do: </w:t>
      </w:r>
      <w:r w:rsidRPr="009E074B">
        <w:rPr>
          <w:rStyle w:val="Strong"/>
          <w:b w:val="0"/>
          <w:sz w:val="28"/>
          <w:szCs w:val="28"/>
        </w:rPr>
        <w:t>quy định chi tiết khoản 6 Điều 1 Luật số 131/2025/QH15</w:t>
      </w:r>
      <w:r w:rsidR="00AB10EE" w:rsidRPr="009E074B">
        <w:rPr>
          <w:rStyle w:val="Strong"/>
          <w:b w:val="0"/>
          <w:sz w:val="28"/>
          <w:szCs w:val="28"/>
        </w:rPr>
        <w:t>.</w:t>
      </w:r>
    </w:p>
    <w:p w14:paraId="34AAA6A1" w14:textId="77777777" w:rsidR="00000226" w:rsidRPr="009E074B" w:rsidRDefault="00000226" w:rsidP="00000226">
      <w:pPr>
        <w:widowControl w:val="0"/>
        <w:spacing w:after="120" w:line="264" w:lineRule="auto"/>
        <w:ind w:firstLine="567"/>
        <w:jc w:val="both"/>
        <w:rPr>
          <w:bCs/>
          <w:sz w:val="28"/>
          <w:szCs w:val="28"/>
        </w:rPr>
      </w:pPr>
      <w:r w:rsidRPr="009E074B">
        <w:rPr>
          <w:bCs/>
          <w:sz w:val="28"/>
          <w:szCs w:val="28"/>
        </w:rPr>
        <w:t>c) Về nội dung lược bỏ: Không có.</w:t>
      </w:r>
    </w:p>
    <w:p w14:paraId="11C72D22" w14:textId="77777777" w:rsidR="00000226" w:rsidRPr="009E074B" w:rsidRDefault="00000226" w:rsidP="00000226">
      <w:pPr>
        <w:widowControl w:val="0"/>
        <w:spacing w:after="120" w:line="264" w:lineRule="auto"/>
        <w:ind w:firstLine="567"/>
        <w:jc w:val="both"/>
        <w:rPr>
          <w:bCs/>
          <w:sz w:val="28"/>
          <w:szCs w:val="28"/>
        </w:rPr>
      </w:pPr>
      <w:r w:rsidRPr="009E074B">
        <w:rPr>
          <w:bCs/>
          <w:sz w:val="28"/>
          <w:szCs w:val="28"/>
        </w:rPr>
        <w:t xml:space="preserve">d) Về nội dung cắt giảm, đơn giản hóa thủ tục hành chính: Không có (Đây là các quy định về chính sách, nội dung quản lý nhà nước về SHTT, không có nội dung về thủ tục hành chính). </w:t>
      </w:r>
    </w:p>
    <w:p w14:paraId="211B1F23" w14:textId="77777777" w:rsidR="00000226" w:rsidRPr="009E074B" w:rsidRDefault="00000226" w:rsidP="008B70A8">
      <w:pPr>
        <w:spacing w:after="120"/>
        <w:ind w:firstLine="567"/>
        <w:jc w:val="both"/>
        <w:rPr>
          <w:rStyle w:val="Strong"/>
          <w:sz w:val="28"/>
          <w:szCs w:val="28"/>
        </w:rPr>
      </w:pPr>
      <w:r w:rsidRPr="009E074B">
        <w:rPr>
          <w:bCs/>
          <w:sz w:val="28"/>
          <w:szCs w:val="28"/>
        </w:rPr>
        <w:t>đ) Về nội dung phân quyền, phân cấp: Không có (Đây là các quy định về chính sách, nội dung quản lý nhà nước về SHTT, không có nội dung về thủ tục hành chính).</w:t>
      </w:r>
    </w:p>
    <w:p w14:paraId="28863485" w14:textId="77777777" w:rsidR="00A556AC" w:rsidRPr="009E074B" w:rsidRDefault="00000226" w:rsidP="008B70A8">
      <w:pPr>
        <w:spacing w:after="120"/>
        <w:ind w:firstLine="567"/>
        <w:jc w:val="both"/>
        <w:rPr>
          <w:sz w:val="28"/>
          <w:szCs w:val="28"/>
        </w:rPr>
      </w:pPr>
      <w:r w:rsidRPr="009E074B">
        <w:rPr>
          <w:rStyle w:val="Strong"/>
          <w:i/>
          <w:sz w:val="28"/>
          <w:szCs w:val="28"/>
        </w:rPr>
        <w:t xml:space="preserve">3.5. </w:t>
      </w:r>
      <w:r w:rsidR="00751C4D" w:rsidRPr="009E074B">
        <w:rPr>
          <w:rStyle w:val="Strong"/>
          <w:i/>
          <w:sz w:val="28"/>
          <w:szCs w:val="28"/>
        </w:rPr>
        <w:t>Về kiểm soát an ninh sáng chế và sáng chế mật</w:t>
      </w:r>
      <w:r w:rsidR="00F23D68" w:rsidRPr="009E074B">
        <w:rPr>
          <w:rStyle w:val="Strong"/>
          <w:i/>
          <w:sz w:val="28"/>
          <w:szCs w:val="28"/>
        </w:rPr>
        <w:t xml:space="preserve"> </w:t>
      </w:r>
    </w:p>
    <w:p w14:paraId="3F998BA3" w14:textId="77777777" w:rsidR="006566D5" w:rsidRPr="009E074B" w:rsidRDefault="00A556AC" w:rsidP="00A556AC">
      <w:pPr>
        <w:widowControl w:val="0"/>
        <w:spacing w:after="120" w:line="264" w:lineRule="auto"/>
        <w:ind w:left="567"/>
        <w:jc w:val="both"/>
        <w:rPr>
          <w:bCs/>
          <w:sz w:val="28"/>
          <w:szCs w:val="28"/>
        </w:rPr>
      </w:pPr>
      <w:r w:rsidRPr="009E074B">
        <w:rPr>
          <w:iCs/>
          <w:spacing w:val="-4"/>
          <w:sz w:val="28"/>
          <w:szCs w:val="28"/>
        </w:rPr>
        <w:t>a) Về nội dung sửa đổi, hoàn thiện</w:t>
      </w:r>
    </w:p>
    <w:p w14:paraId="008EC456" w14:textId="77777777" w:rsidR="00A556AC" w:rsidRPr="009E074B" w:rsidRDefault="006566D5" w:rsidP="008B70A8">
      <w:pPr>
        <w:widowControl w:val="0"/>
        <w:spacing w:after="120" w:line="264" w:lineRule="auto"/>
        <w:ind w:firstLine="567"/>
        <w:jc w:val="both"/>
        <w:rPr>
          <w:sz w:val="28"/>
          <w:szCs w:val="28"/>
        </w:rPr>
      </w:pPr>
      <w:r w:rsidRPr="009E074B">
        <w:rPr>
          <w:sz w:val="28"/>
          <w:szCs w:val="28"/>
        </w:rPr>
        <w:t>Sửa đổi Điều 14 (thủ tục kiểm soát an ninh đối với sáng chế thuộc bí mật nhà nước); Điều 48 (đơn đăng ký sáng chế mật), Điều 49 (các thủ tục liên quan đến sáng chế mật).</w:t>
      </w:r>
    </w:p>
    <w:p w14:paraId="000EBBBD" w14:textId="77777777" w:rsidR="006566D5" w:rsidRPr="009E074B" w:rsidRDefault="006566D5" w:rsidP="008B70A8">
      <w:pPr>
        <w:widowControl w:val="0"/>
        <w:spacing w:after="120" w:line="264" w:lineRule="auto"/>
        <w:ind w:firstLine="567"/>
        <w:jc w:val="both"/>
        <w:rPr>
          <w:spacing w:val="-2"/>
          <w:sz w:val="28"/>
          <w:szCs w:val="28"/>
        </w:rPr>
      </w:pPr>
      <w:r w:rsidRPr="009E074B">
        <w:rPr>
          <w:bCs/>
          <w:spacing w:val="-2"/>
          <w:sz w:val="28"/>
          <w:szCs w:val="28"/>
        </w:rPr>
        <w:t xml:space="preserve">Lý do: </w:t>
      </w:r>
      <w:r w:rsidRPr="009E074B">
        <w:rPr>
          <w:rStyle w:val="Strong"/>
          <w:b w:val="0"/>
          <w:spacing w:val="-2"/>
          <w:sz w:val="28"/>
          <w:szCs w:val="28"/>
        </w:rPr>
        <w:t>quy định chi tiết các khoản 24 và 33 Điều 1 Luật số 131/2025/QH15</w:t>
      </w:r>
      <w:r w:rsidR="00AB10EE" w:rsidRPr="009E074B">
        <w:rPr>
          <w:rStyle w:val="Strong"/>
          <w:b w:val="0"/>
          <w:spacing w:val="-2"/>
          <w:sz w:val="28"/>
          <w:szCs w:val="28"/>
        </w:rPr>
        <w:t>.</w:t>
      </w:r>
    </w:p>
    <w:p w14:paraId="5044E062" w14:textId="77777777" w:rsidR="00A556AC" w:rsidRPr="009E074B" w:rsidRDefault="00A556AC" w:rsidP="00A556AC">
      <w:pPr>
        <w:widowControl w:val="0"/>
        <w:spacing w:after="120" w:line="264" w:lineRule="auto"/>
        <w:ind w:firstLine="567"/>
        <w:jc w:val="both"/>
        <w:rPr>
          <w:sz w:val="28"/>
          <w:szCs w:val="28"/>
        </w:rPr>
      </w:pPr>
      <w:r w:rsidRPr="009E074B">
        <w:rPr>
          <w:sz w:val="28"/>
          <w:szCs w:val="28"/>
        </w:rPr>
        <w:t>b) Về nội dung bổ sung mới</w:t>
      </w:r>
      <w:r w:rsidR="006566D5" w:rsidRPr="009E074B">
        <w:rPr>
          <w:sz w:val="28"/>
          <w:szCs w:val="28"/>
        </w:rPr>
        <w:t>: không có.</w:t>
      </w:r>
    </w:p>
    <w:p w14:paraId="7D60E0B5" w14:textId="77777777" w:rsidR="00A556AC" w:rsidRPr="009E074B" w:rsidRDefault="00A556AC" w:rsidP="00A556AC">
      <w:pPr>
        <w:widowControl w:val="0"/>
        <w:spacing w:after="120" w:line="264" w:lineRule="auto"/>
        <w:ind w:firstLine="567"/>
        <w:jc w:val="both"/>
        <w:rPr>
          <w:bCs/>
          <w:sz w:val="28"/>
          <w:szCs w:val="28"/>
        </w:rPr>
      </w:pPr>
      <w:r w:rsidRPr="009E074B">
        <w:rPr>
          <w:bCs/>
          <w:sz w:val="28"/>
          <w:szCs w:val="28"/>
        </w:rPr>
        <w:t>c) Về nội dung lược bỏ: Không có.</w:t>
      </w:r>
    </w:p>
    <w:p w14:paraId="08996FED" w14:textId="77777777" w:rsidR="00A556AC" w:rsidRPr="009E074B" w:rsidRDefault="00A556AC" w:rsidP="00A556AC">
      <w:pPr>
        <w:widowControl w:val="0"/>
        <w:spacing w:after="120" w:line="264" w:lineRule="auto"/>
        <w:ind w:firstLine="567"/>
        <w:jc w:val="both"/>
        <w:rPr>
          <w:bCs/>
          <w:sz w:val="28"/>
          <w:szCs w:val="28"/>
        </w:rPr>
      </w:pPr>
      <w:r w:rsidRPr="009E074B">
        <w:rPr>
          <w:bCs/>
          <w:sz w:val="28"/>
          <w:szCs w:val="28"/>
        </w:rPr>
        <w:t xml:space="preserve">d) Về nội dung cắt giảm, đơn giản hóa thủ tục hành chính: Không có. </w:t>
      </w:r>
    </w:p>
    <w:p w14:paraId="0167876E" w14:textId="77777777" w:rsidR="00000226" w:rsidRPr="009E074B" w:rsidRDefault="00A556AC" w:rsidP="008B70A8">
      <w:pPr>
        <w:spacing w:after="120"/>
        <w:ind w:firstLine="567"/>
        <w:jc w:val="both"/>
        <w:rPr>
          <w:b/>
          <w:bCs/>
          <w:sz w:val="28"/>
          <w:szCs w:val="28"/>
        </w:rPr>
      </w:pPr>
      <w:r w:rsidRPr="009E074B">
        <w:rPr>
          <w:bCs/>
          <w:sz w:val="28"/>
          <w:szCs w:val="28"/>
        </w:rPr>
        <w:t>đ) Về nội dung phân quyền, phân cấp: Không có.</w:t>
      </w:r>
    </w:p>
    <w:p w14:paraId="7BC34081" w14:textId="77777777" w:rsidR="007A33B9" w:rsidRPr="009E074B" w:rsidRDefault="00000226" w:rsidP="008B70A8">
      <w:pPr>
        <w:spacing w:after="120"/>
        <w:ind w:firstLine="567"/>
        <w:jc w:val="both"/>
        <w:rPr>
          <w:rStyle w:val="Strong"/>
          <w:i/>
          <w:sz w:val="28"/>
          <w:szCs w:val="28"/>
        </w:rPr>
      </w:pPr>
      <w:r w:rsidRPr="009E074B">
        <w:rPr>
          <w:rStyle w:val="Strong"/>
          <w:i/>
          <w:sz w:val="28"/>
          <w:szCs w:val="28"/>
        </w:rPr>
        <w:t xml:space="preserve">3.6. </w:t>
      </w:r>
      <w:r w:rsidR="00751C4D" w:rsidRPr="009E074B">
        <w:rPr>
          <w:rStyle w:val="Strong"/>
          <w:i/>
          <w:sz w:val="28"/>
          <w:szCs w:val="28"/>
        </w:rPr>
        <w:t>Về thẩm định nhanh</w:t>
      </w:r>
      <w:r w:rsidR="00F23D68" w:rsidRPr="009E074B">
        <w:rPr>
          <w:rStyle w:val="Strong"/>
          <w:i/>
          <w:sz w:val="28"/>
          <w:szCs w:val="28"/>
        </w:rPr>
        <w:t xml:space="preserve"> </w:t>
      </w:r>
    </w:p>
    <w:p w14:paraId="0C8E81E3" w14:textId="77777777" w:rsidR="007A33B9" w:rsidRPr="009E074B" w:rsidRDefault="007A33B9" w:rsidP="007A33B9">
      <w:pPr>
        <w:widowControl w:val="0"/>
        <w:spacing w:after="120" w:line="264" w:lineRule="auto"/>
        <w:ind w:left="567"/>
        <w:jc w:val="both"/>
        <w:rPr>
          <w:sz w:val="28"/>
          <w:szCs w:val="28"/>
        </w:rPr>
      </w:pPr>
      <w:r w:rsidRPr="009E074B">
        <w:rPr>
          <w:iCs/>
          <w:spacing w:val="-4"/>
          <w:sz w:val="28"/>
          <w:szCs w:val="28"/>
        </w:rPr>
        <w:t>a) Về nội dung sửa đổi, hoàn thiện</w:t>
      </w:r>
      <w:r w:rsidRPr="009E074B">
        <w:rPr>
          <w:bCs/>
          <w:sz w:val="28"/>
          <w:szCs w:val="28"/>
        </w:rPr>
        <w:t>: Không có.</w:t>
      </w:r>
    </w:p>
    <w:p w14:paraId="5219AB91" w14:textId="77777777" w:rsidR="007A33B9" w:rsidRPr="009E074B" w:rsidRDefault="007A33B9" w:rsidP="007A33B9">
      <w:pPr>
        <w:widowControl w:val="0"/>
        <w:spacing w:after="120" w:line="264" w:lineRule="auto"/>
        <w:ind w:firstLine="567"/>
        <w:jc w:val="both"/>
        <w:rPr>
          <w:sz w:val="28"/>
          <w:szCs w:val="28"/>
        </w:rPr>
      </w:pPr>
      <w:r w:rsidRPr="009E074B">
        <w:rPr>
          <w:sz w:val="28"/>
          <w:szCs w:val="28"/>
        </w:rPr>
        <w:t>b) Về nội dung bổ sung mới</w:t>
      </w:r>
    </w:p>
    <w:p w14:paraId="3DD7CC2B" w14:textId="77777777" w:rsidR="007A33B9" w:rsidRPr="009E074B" w:rsidRDefault="007A33B9" w:rsidP="00545E9B">
      <w:pPr>
        <w:spacing w:after="120"/>
        <w:ind w:firstLine="567"/>
        <w:jc w:val="both"/>
        <w:rPr>
          <w:sz w:val="28"/>
          <w:szCs w:val="28"/>
        </w:rPr>
      </w:pPr>
      <w:r w:rsidRPr="009E074B">
        <w:rPr>
          <w:sz w:val="28"/>
          <w:szCs w:val="28"/>
        </w:rPr>
        <w:t>Bổ sung Điều 14a quy định thẩm định nhanh đơn đăng ký sáng chế, nhãn hiệu.</w:t>
      </w:r>
      <w:r w:rsidR="00545E9B" w:rsidRPr="009E074B">
        <w:rPr>
          <w:sz w:val="28"/>
          <w:szCs w:val="28"/>
        </w:rPr>
        <w:t xml:space="preserve"> Đối với sáng chế, điều kiện để được thẩm định nhanh là thuộc công nghệ chiến lược hoặc cần khai thác khẩn cấp phục vụ an ninh/quốc phòng/dịch bệnh/thiên tai hoặc nộp đơn bởi doanh nghiệp nhỏ và vừa, khởi nghiệp, cơ sở giáo dục đại học, viện nghiên cứu; có không quá 10 điểm bảo hộ, 02 điểm độc lập; có báo cáo tra cứu kỹ thuật chi tiết, kế hoạch khai thác thương mại trong 02 năm. Đối với nhãn hiệu, điều kiện để được thẩm định nhanh là người nộp đang sử dụng </w:t>
      </w:r>
      <w:r w:rsidR="00545E9B" w:rsidRPr="009E074B">
        <w:rPr>
          <w:sz w:val="28"/>
          <w:szCs w:val="28"/>
        </w:rPr>
        <w:lastRenderedPageBreak/>
        <w:t>hoặc bị đe dọa xâm phạm nhãn hiệu hoặc nhãn hiệu là điều kiện bắt buộc phải có theo quy định pháp luật; không phải nhãn hiệu tập thể/chứng nhận/ba chiều/âm thanh; đơn phải được nộp trực tiếp.</w:t>
      </w:r>
    </w:p>
    <w:p w14:paraId="1AC05614" w14:textId="77777777" w:rsidR="007A33B9" w:rsidRPr="009E074B" w:rsidRDefault="007A33B9" w:rsidP="007A33B9">
      <w:pPr>
        <w:widowControl w:val="0"/>
        <w:spacing w:after="120" w:line="264" w:lineRule="auto"/>
        <w:ind w:firstLine="567"/>
        <w:jc w:val="both"/>
        <w:rPr>
          <w:sz w:val="28"/>
          <w:szCs w:val="28"/>
        </w:rPr>
      </w:pPr>
      <w:r w:rsidRPr="009E074B">
        <w:rPr>
          <w:bCs/>
          <w:sz w:val="28"/>
          <w:szCs w:val="28"/>
        </w:rPr>
        <w:t xml:space="preserve">Lý do: </w:t>
      </w:r>
      <w:r w:rsidRPr="009E074B">
        <w:rPr>
          <w:rStyle w:val="Strong"/>
          <w:b w:val="0"/>
          <w:sz w:val="28"/>
          <w:szCs w:val="28"/>
        </w:rPr>
        <w:t>quy định chi tiết khoản 44 Điều 1 Luật số 131/2025/QH15</w:t>
      </w:r>
      <w:r w:rsidR="00AB10EE" w:rsidRPr="009E074B">
        <w:rPr>
          <w:rStyle w:val="Strong"/>
          <w:b w:val="0"/>
          <w:sz w:val="28"/>
          <w:szCs w:val="28"/>
        </w:rPr>
        <w:t>.</w:t>
      </w:r>
    </w:p>
    <w:p w14:paraId="5FB3098B" w14:textId="77777777" w:rsidR="007A33B9" w:rsidRPr="009E074B" w:rsidRDefault="007A33B9" w:rsidP="007A33B9">
      <w:pPr>
        <w:widowControl w:val="0"/>
        <w:spacing w:after="120" w:line="264" w:lineRule="auto"/>
        <w:ind w:firstLine="567"/>
        <w:jc w:val="both"/>
        <w:rPr>
          <w:bCs/>
          <w:sz w:val="28"/>
          <w:szCs w:val="28"/>
        </w:rPr>
      </w:pPr>
      <w:r w:rsidRPr="009E074B">
        <w:rPr>
          <w:bCs/>
          <w:sz w:val="28"/>
          <w:szCs w:val="28"/>
        </w:rPr>
        <w:t>c) Về nội dung lược bỏ: Không có.</w:t>
      </w:r>
    </w:p>
    <w:p w14:paraId="7281EFE3" w14:textId="77777777" w:rsidR="007A33B9" w:rsidRPr="009E074B" w:rsidRDefault="007A33B9" w:rsidP="007A33B9">
      <w:pPr>
        <w:widowControl w:val="0"/>
        <w:spacing w:after="120" w:line="264" w:lineRule="auto"/>
        <w:ind w:firstLine="567"/>
        <w:jc w:val="both"/>
        <w:rPr>
          <w:bCs/>
          <w:sz w:val="28"/>
          <w:szCs w:val="28"/>
        </w:rPr>
      </w:pPr>
      <w:r w:rsidRPr="009E074B">
        <w:rPr>
          <w:bCs/>
          <w:sz w:val="28"/>
          <w:szCs w:val="28"/>
        </w:rPr>
        <w:t>d) Về nội dung cắt giảm, đơn giản hóa thủ tục hành chính: Không có</w:t>
      </w:r>
      <w:r w:rsidR="005A5293" w:rsidRPr="009E074B">
        <w:rPr>
          <w:bCs/>
          <w:sz w:val="28"/>
          <w:szCs w:val="28"/>
        </w:rPr>
        <w:t xml:space="preserve"> do việc cắt giảm thời gian thẩm định đã được quy định tại Luật số 131/2025/QH15</w:t>
      </w:r>
      <w:r w:rsidRPr="009E074B">
        <w:rPr>
          <w:bCs/>
          <w:sz w:val="28"/>
          <w:szCs w:val="28"/>
        </w:rPr>
        <w:t xml:space="preserve">. </w:t>
      </w:r>
    </w:p>
    <w:p w14:paraId="7DDCC1DC" w14:textId="77777777" w:rsidR="00000226" w:rsidRPr="009E074B" w:rsidRDefault="007A33B9" w:rsidP="008B70A8">
      <w:pPr>
        <w:spacing w:after="120"/>
        <w:ind w:firstLine="567"/>
        <w:jc w:val="both"/>
        <w:rPr>
          <w:b/>
          <w:bCs/>
          <w:sz w:val="28"/>
          <w:szCs w:val="28"/>
        </w:rPr>
      </w:pPr>
      <w:r w:rsidRPr="009E074B">
        <w:rPr>
          <w:bCs/>
          <w:sz w:val="28"/>
          <w:szCs w:val="28"/>
        </w:rPr>
        <w:t>đ) Về nội dung phân quyền, phân cấp: Không có.</w:t>
      </w:r>
    </w:p>
    <w:p w14:paraId="1906126E" w14:textId="77777777" w:rsidR="009B175D" w:rsidRPr="009E074B" w:rsidRDefault="00000226" w:rsidP="008B70A8">
      <w:pPr>
        <w:spacing w:after="120"/>
        <w:ind w:firstLine="567"/>
        <w:jc w:val="both"/>
        <w:rPr>
          <w:rStyle w:val="Strong"/>
          <w:i/>
          <w:sz w:val="28"/>
          <w:szCs w:val="28"/>
        </w:rPr>
      </w:pPr>
      <w:r w:rsidRPr="009E074B">
        <w:rPr>
          <w:rStyle w:val="Strong"/>
          <w:i/>
          <w:sz w:val="28"/>
          <w:szCs w:val="28"/>
        </w:rPr>
        <w:t xml:space="preserve">3.7. </w:t>
      </w:r>
      <w:r w:rsidR="00751C4D" w:rsidRPr="009E074B">
        <w:rPr>
          <w:rStyle w:val="Strong"/>
          <w:i/>
          <w:sz w:val="28"/>
          <w:szCs w:val="28"/>
        </w:rPr>
        <w:t>Về thủ tục hành chính</w:t>
      </w:r>
      <w:r w:rsidR="00F23D68" w:rsidRPr="009E074B">
        <w:rPr>
          <w:rStyle w:val="Strong"/>
          <w:i/>
          <w:sz w:val="28"/>
          <w:szCs w:val="28"/>
        </w:rPr>
        <w:t xml:space="preserve"> </w:t>
      </w:r>
    </w:p>
    <w:p w14:paraId="18FDC308" w14:textId="77777777" w:rsidR="009B175D" w:rsidRPr="009E074B" w:rsidRDefault="009B175D" w:rsidP="009B175D">
      <w:pPr>
        <w:widowControl w:val="0"/>
        <w:spacing w:after="120" w:line="264" w:lineRule="auto"/>
        <w:ind w:left="567"/>
        <w:jc w:val="both"/>
        <w:rPr>
          <w:bCs/>
          <w:sz w:val="28"/>
          <w:szCs w:val="28"/>
        </w:rPr>
      </w:pPr>
      <w:r w:rsidRPr="009E074B">
        <w:rPr>
          <w:iCs/>
          <w:spacing w:val="-4"/>
          <w:sz w:val="28"/>
          <w:szCs w:val="28"/>
        </w:rPr>
        <w:t>a) Về nội dung sửa đổi, hoàn thiện</w:t>
      </w:r>
      <w:r w:rsidRPr="009E074B">
        <w:rPr>
          <w:bCs/>
          <w:sz w:val="28"/>
          <w:szCs w:val="28"/>
        </w:rPr>
        <w:t xml:space="preserve">: </w:t>
      </w:r>
    </w:p>
    <w:p w14:paraId="5A2FBECE" w14:textId="77777777" w:rsidR="009B175D" w:rsidRPr="009E074B" w:rsidRDefault="009B175D" w:rsidP="009B175D">
      <w:pPr>
        <w:spacing w:after="120"/>
        <w:ind w:firstLine="567"/>
        <w:jc w:val="both"/>
        <w:rPr>
          <w:sz w:val="28"/>
          <w:szCs w:val="28"/>
        </w:rPr>
      </w:pPr>
      <w:r w:rsidRPr="009E074B">
        <w:rPr>
          <w:sz w:val="28"/>
          <w:szCs w:val="28"/>
        </w:rPr>
        <w:t>Sửa đổi</w:t>
      </w:r>
      <w:r w:rsidR="00545E9B" w:rsidRPr="009E074B">
        <w:rPr>
          <w:sz w:val="28"/>
          <w:szCs w:val="28"/>
        </w:rPr>
        <w:t xml:space="preserve"> Điều 29 (xử lý hồ sơ cấp phó bản, cấp lại văn bằng bảo hộ/</w:t>
      </w:r>
      <w:r w:rsidR="00545E9B" w:rsidRPr="002034A2">
        <w:rPr>
          <w:bCs/>
          <w:sz w:val="28"/>
          <w:szCs w:val="28"/>
        </w:rPr>
        <w:t>Giấy chứng nhận đăng ký hợp đồng chuyển quyền sử dụng</w:t>
      </w:r>
      <w:r w:rsidR="00545E9B" w:rsidRPr="002034A2">
        <w:rPr>
          <w:sz w:val="28"/>
          <w:szCs w:val="28"/>
        </w:rPr>
        <w:t>)</w:t>
      </w:r>
      <w:r w:rsidRPr="009E074B">
        <w:rPr>
          <w:sz w:val="28"/>
          <w:szCs w:val="28"/>
        </w:rPr>
        <w:t xml:space="preserve"> Điều 59 (xử lý hồ sơ đăng ký hợp đồng chuyển quyền sử dụng); Điều 63, 64 (kiểm tra, cấp, thu hồi chứng chỉ hành nghề đại diện); Điều 65 (ghi nhận, xóa tên đại diện); sửa đổi Điều 56, 57, 58, 61.</w:t>
      </w:r>
    </w:p>
    <w:p w14:paraId="74B7C7D0" w14:textId="77777777" w:rsidR="003A3159" w:rsidRPr="009E074B" w:rsidRDefault="003A3159" w:rsidP="003A3159">
      <w:pPr>
        <w:widowControl w:val="0"/>
        <w:spacing w:after="120" w:line="264" w:lineRule="auto"/>
        <w:ind w:firstLine="567"/>
        <w:jc w:val="both"/>
        <w:rPr>
          <w:sz w:val="28"/>
          <w:szCs w:val="28"/>
        </w:rPr>
      </w:pPr>
      <w:r w:rsidRPr="009E074B">
        <w:rPr>
          <w:bCs/>
          <w:sz w:val="28"/>
          <w:szCs w:val="28"/>
        </w:rPr>
        <w:t xml:space="preserve">Lý do: </w:t>
      </w:r>
      <w:r w:rsidRPr="009E074B">
        <w:rPr>
          <w:rStyle w:val="Strong"/>
          <w:b w:val="0"/>
          <w:sz w:val="28"/>
          <w:szCs w:val="28"/>
        </w:rPr>
        <w:t xml:space="preserve">quy định chi tiết các khoản 53, 54 và 55 Điều 1 Luật số 131/2025/QH15, và </w:t>
      </w:r>
      <w:r w:rsidRPr="009E074B">
        <w:rPr>
          <w:sz w:val="28"/>
          <w:szCs w:val="28"/>
        </w:rPr>
        <w:t>sửa đổi phù hợp với Nghị định số 133/2025/NĐ-CP.</w:t>
      </w:r>
    </w:p>
    <w:p w14:paraId="497974BE" w14:textId="77777777" w:rsidR="009B175D" w:rsidRPr="009E074B" w:rsidRDefault="009B175D" w:rsidP="009B175D">
      <w:pPr>
        <w:widowControl w:val="0"/>
        <w:spacing w:after="120" w:line="264" w:lineRule="auto"/>
        <w:ind w:firstLine="567"/>
        <w:jc w:val="both"/>
        <w:rPr>
          <w:sz w:val="28"/>
          <w:szCs w:val="28"/>
        </w:rPr>
      </w:pPr>
      <w:r w:rsidRPr="009E074B">
        <w:rPr>
          <w:sz w:val="28"/>
          <w:szCs w:val="28"/>
        </w:rPr>
        <w:t>b) Về nội dung bổ sung mới</w:t>
      </w:r>
      <w:r w:rsidR="003A3159" w:rsidRPr="009E074B">
        <w:rPr>
          <w:sz w:val="28"/>
          <w:szCs w:val="28"/>
        </w:rPr>
        <w:t>: không có.</w:t>
      </w:r>
    </w:p>
    <w:p w14:paraId="5380725E" w14:textId="77777777" w:rsidR="009B175D" w:rsidRPr="009E074B" w:rsidRDefault="009B175D" w:rsidP="009B175D">
      <w:pPr>
        <w:widowControl w:val="0"/>
        <w:spacing w:after="120" w:line="264" w:lineRule="auto"/>
        <w:ind w:firstLine="567"/>
        <w:jc w:val="both"/>
        <w:rPr>
          <w:bCs/>
          <w:sz w:val="28"/>
          <w:szCs w:val="28"/>
        </w:rPr>
      </w:pPr>
      <w:r w:rsidRPr="009E074B">
        <w:rPr>
          <w:bCs/>
          <w:sz w:val="28"/>
          <w:szCs w:val="28"/>
        </w:rPr>
        <w:t xml:space="preserve">c) Về nội dung lược bỏ: </w:t>
      </w:r>
    </w:p>
    <w:p w14:paraId="01B055B8" w14:textId="77777777" w:rsidR="009B175D" w:rsidRPr="009E074B" w:rsidRDefault="009B175D" w:rsidP="009B175D">
      <w:pPr>
        <w:widowControl w:val="0"/>
        <w:spacing w:after="120" w:line="264" w:lineRule="auto"/>
        <w:ind w:firstLine="567"/>
        <w:jc w:val="both"/>
        <w:rPr>
          <w:sz w:val="28"/>
          <w:szCs w:val="28"/>
        </w:rPr>
      </w:pPr>
      <w:r w:rsidRPr="009E074B">
        <w:rPr>
          <w:sz w:val="28"/>
          <w:szCs w:val="28"/>
        </w:rPr>
        <w:t>Bãi bỏ 18 Điều (từ 16 đến</w:t>
      </w:r>
      <w:r w:rsidR="00315809" w:rsidRPr="009E074B">
        <w:rPr>
          <w:sz w:val="28"/>
          <w:szCs w:val="28"/>
        </w:rPr>
        <w:t xml:space="preserve"> 28, 30, 31,</w:t>
      </w:r>
      <w:r w:rsidRPr="009E074B">
        <w:rPr>
          <w:sz w:val="28"/>
          <w:szCs w:val="28"/>
        </w:rPr>
        <w:t xml:space="preserve"> 32 và 62)</w:t>
      </w:r>
      <w:r w:rsidR="00315809" w:rsidRPr="009E074B">
        <w:rPr>
          <w:sz w:val="28"/>
          <w:szCs w:val="28"/>
        </w:rPr>
        <w:t>, một phần Điều 29</w:t>
      </w:r>
      <w:r w:rsidRPr="009E074B">
        <w:rPr>
          <w:sz w:val="28"/>
          <w:szCs w:val="28"/>
        </w:rPr>
        <w:t xml:space="preserve"> đưa xuống Thông tư; bãi bỏ </w:t>
      </w:r>
      <w:r w:rsidR="003A3159" w:rsidRPr="009E074B">
        <w:rPr>
          <w:sz w:val="28"/>
          <w:szCs w:val="28"/>
        </w:rPr>
        <w:t>0</w:t>
      </w:r>
      <w:r w:rsidRPr="009E074B">
        <w:rPr>
          <w:sz w:val="28"/>
          <w:szCs w:val="28"/>
        </w:rPr>
        <w:t xml:space="preserve">5 Điều (từ 43 đến 47) liên quan đến kết quả nhiệm vụ </w:t>
      </w:r>
      <w:r w:rsidR="00545E9B" w:rsidRPr="009E074B">
        <w:rPr>
          <w:sz w:val="28"/>
          <w:szCs w:val="28"/>
        </w:rPr>
        <w:t>khoa học và công nghệ</w:t>
      </w:r>
      <w:r w:rsidRPr="009E074B">
        <w:rPr>
          <w:sz w:val="28"/>
          <w:szCs w:val="28"/>
        </w:rPr>
        <w:t>sử dụng ngân sách</w:t>
      </w:r>
      <w:r w:rsidR="00545E9B" w:rsidRPr="009E074B">
        <w:rPr>
          <w:sz w:val="28"/>
          <w:szCs w:val="28"/>
        </w:rPr>
        <w:t xml:space="preserve"> nhà nước</w:t>
      </w:r>
      <w:r w:rsidRPr="009E074B">
        <w:rPr>
          <w:sz w:val="28"/>
          <w:szCs w:val="28"/>
        </w:rPr>
        <w:t>.</w:t>
      </w:r>
    </w:p>
    <w:p w14:paraId="64D537F4" w14:textId="77777777" w:rsidR="003A3159" w:rsidRPr="009E074B" w:rsidRDefault="003A3159" w:rsidP="009B175D">
      <w:pPr>
        <w:widowControl w:val="0"/>
        <w:spacing w:after="120" w:line="264" w:lineRule="auto"/>
        <w:ind w:firstLine="567"/>
        <w:jc w:val="both"/>
        <w:rPr>
          <w:bCs/>
          <w:sz w:val="28"/>
          <w:szCs w:val="28"/>
        </w:rPr>
      </w:pPr>
      <w:r w:rsidRPr="009E074B">
        <w:rPr>
          <w:bCs/>
          <w:sz w:val="28"/>
          <w:szCs w:val="28"/>
        </w:rPr>
        <w:t xml:space="preserve">Lý do: </w:t>
      </w:r>
      <w:r w:rsidRPr="009E074B">
        <w:rPr>
          <w:sz w:val="28"/>
          <w:szCs w:val="28"/>
        </w:rPr>
        <w:t xml:space="preserve">18 Điều (từ 16 đến </w:t>
      </w:r>
      <w:r w:rsidR="00315809" w:rsidRPr="009E074B">
        <w:rPr>
          <w:sz w:val="28"/>
          <w:szCs w:val="28"/>
        </w:rPr>
        <w:t xml:space="preserve">28, 30, 31, </w:t>
      </w:r>
      <w:r w:rsidRPr="009E074B">
        <w:rPr>
          <w:sz w:val="28"/>
          <w:szCs w:val="28"/>
        </w:rPr>
        <w:t>32 và 62)</w:t>
      </w:r>
      <w:r w:rsidR="00315809" w:rsidRPr="009E074B">
        <w:rPr>
          <w:sz w:val="28"/>
          <w:szCs w:val="28"/>
        </w:rPr>
        <w:t xml:space="preserve">, một phần Điều 29 </w:t>
      </w:r>
      <w:r w:rsidRPr="009E074B">
        <w:rPr>
          <w:sz w:val="28"/>
          <w:szCs w:val="28"/>
        </w:rPr>
        <w:t xml:space="preserve"> liên quan đến các nội dung đã được Quốc hội giao cho Bộ trưởng Bộ Khoa học và Công nghệ tại </w:t>
      </w:r>
      <w:r w:rsidRPr="009E074B">
        <w:rPr>
          <w:bCs/>
          <w:sz w:val="28"/>
          <w:szCs w:val="28"/>
        </w:rPr>
        <w:t>Luật số 131/2025/QH15. 0</w:t>
      </w:r>
      <w:r w:rsidRPr="009E074B">
        <w:rPr>
          <w:sz w:val="28"/>
          <w:szCs w:val="28"/>
        </w:rPr>
        <w:t>5 Điều (từ 43 đến 47) bãi bỏ do nội dung liên quan</w:t>
      </w:r>
      <w:r w:rsidR="00315809" w:rsidRPr="009E074B">
        <w:rPr>
          <w:sz w:val="28"/>
          <w:szCs w:val="28"/>
        </w:rPr>
        <w:t xml:space="preserve"> trong Luật SHTT</w:t>
      </w:r>
      <w:r w:rsidRPr="009E074B">
        <w:rPr>
          <w:sz w:val="28"/>
          <w:szCs w:val="28"/>
        </w:rPr>
        <w:t xml:space="preserve"> đã bị bãi bỏ theo quy định tại khoản 7 Điều 71 Luật Khoa học, Công nghệ và Đổi mới sáng tạo.</w:t>
      </w:r>
    </w:p>
    <w:p w14:paraId="62D069C0" w14:textId="77777777" w:rsidR="009B175D" w:rsidRPr="009E074B" w:rsidRDefault="009B175D" w:rsidP="009B175D">
      <w:pPr>
        <w:widowControl w:val="0"/>
        <w:spacing w:after="120" w:line="264" w:lineRule="auto"/>
        <w:ind w:firstLine="567"/>
        <w:jc w:val="both"/>
        <w:rPr>
          <w:bCs/>
          <w:sz w:val="28"/>
          <w:szCs w:val="28"/>
        </w:rPr>
      </w:pPr>
      <w:r w:rsidRPr="009E074B">
        <w:rPr>
          <w:bCs/>
          <w:sz w:val="28"/>
          <w:szCs w:val="28"/>
        </w:rPr>
        <w:t>d) Về nội dung cắt giảm, đơn giản hóa thủ tục hành chính: Không có do việc cắt giảm</w:t>
      </w:r>
      <w:r w:rsidR="003A3159" w:rsidRPr="009E074B">
        <w:rPr>
          <w:bCs/>
          <w:sz w:val="28"/>
          <w:szCs w:val="28"/>
        </w:rPr>
        <w:t xml:space="preserve">, đơn giản hóa thủ tục hành chính đã được quy định tại </w:t>
      </w:r>
      <w:r w:rsidR="003A3159" w:rsidRPr="009E074B">
        <w:rPr>
          <w:sz w:val="28"/>
          <w:szCs w:val="28"/>
        </w:rPr>
        <w:t>Nghị định số 133/2025/NĐ-CP</w:t>
      </w:r>
      <w:r w:rsidRPr="009E074B">
        <w:rPr>
          <w:bCs/>
          <w:sz w:val="28"/>
          <w:szCs w:val="28"/>
        </w:rPr>
        <w:t xml:space="preserve">. </w:t>
      </w:r>
    </w:p>
    <w:p w14:paraId="7075E0FC" w14:textId="77777777" w:rsidR="00000226" w:rsidRPr="009E074B" w:rsidRDefault="009B175D" w:rsidP="008B70A8">
      <w:pPr>
        <w:spacing w:after="120"/>
        <w:ind w:firstLine="567"/>
        <w:jc w:val="both"/>
        <w:rPr>
          <w:b/>
          <w:bCs/>
          <w:sz w:val="28"/>
          <w:szCs w:val="28"/>
        </w:rPr>
      </w:pPr>
      <w:r w:rsidRPr="009E074B">
        <w:rPr>
          <w:bCs/>
          <w:sz w:val="28"/>
          <w:szCs w:val="28"/>
        </w:rPr>
        <w:t>đ) Về nội dung phân quyền, phân cấp: Không có.</w:t>
      </w:r>
    </w:p>
    <w:p w14:paraId="75451583" w14:textId="77777777" w:rsidR="00000226" w:rsidRPr="009E074B" w:rsidRDefault="00000226" w:rsidP="008B70A8">
      <w:pPr>
        <w:spacing w:after="120"/>
        <w:ind w:firstLine="567"/>
        <w:jc w:val="both"/>
        <w:rPr>
          <w:b/>
          <w:i/>
          <w:sz w:val="28"/>
          <w:szCs w:val="28"/>
        </w:rPr>
      </w:pPr>
      <w:r w:rsidRPr="009E074B">
        <w:rPr>
          <w:rStyle w:val="Strong"/>
          <w:i/>
          <w:sz w:val="28"/>
          <w:szCs w:val="28"/>
        </w:rPr>
        <w:t xml:space="preserve">3.8. </w:t>
      </w:r>
      <w:r w:rsidR="00751C4D" w:rsidRPr="009E074B">
        <w:rPr>
          <w:rStyle w:val="Strong"/>
          <w:i/>
          <w:sz w:val="28"/>
          <w:szCs w:val="28"/>
        </w:rPr>
        <w:t>Về giám định SHTT</w:t>
      </w:r>
      <w:r w:rsidR="00F23D68" w:rsidRPr="009E074B">
        <w:rPr>
          <w:rStyle w:val="Strong"/>
          <w:i/>
          <w:sz w:val="28"/>
          <w:szCs w:val="28"/>
        </w:rPr>
        <w:t xml:space="preserve"> </w:t>
      </w:r>
    </w:p>
    <w:p w14:paraId="76572711" w14:textId="77777777" w:rsidR="00887E1D" w:rsidRPr="009E074B" w:rsidRDefault="00887E1D" w:rsidP="00887E1D">
      <w:pPr>
        <w:widowControl w:val="0"/>
        <w:spacing w:after="120" w:line="264" w:lineRule="auto"/>
        <w:ind w:left="567"/>
        <w:jc w:val="both"/>
        <w:rPr>
          <w:bCs/>
          <w:sz w:val="28"/>
          <w:szCs w:val="28"/>
        </w:rPr>
      </w:pPr>
      <w:r w:rsidRPr="009E074B">
        <w:rPr>
          <w:iCs/>
          <w:spacing w:val="-4"/>
          <w:sz w:val="28"/>
          <w:szCs w:val="28"/>
        </w:rPr>
        <w:t>a) Về nội dung sửa đổi, hoàn thiện</w:t>
      </w:r>
      <w:r w:rsidRPr="009E074B">
        <w:rPr>
          <w:bCs/>
          <w:sz w:val="28"/>
          <w:szCs w:val="28"/>
        </w:rPr>
        <w:t xml:space="preserve">: </w:t>
      </w:r>
    </w:p>
    <w:p w14:paraId="0882A759" w14:textId="77777777" w:rsidR="00887E1D" w:rsidRPr="009E074B" w:rsidRDefault="00887E1D" w:rsidP="00887E1D">
      <w:pPr>
        <w:widowControl w:val="0"/>
        <w:spacing w:after="120" w:line="264" w:lineRule="auto"/>
        <w:ind w:firstLine="567"/>
        <w:jc w:val="both"/>
        <w:rPr>
          <w:sz w:val="28"/>
          <w:szCs w:val="28"/>
        </w:rPr>
      </w:pPr>
      <w:r w:rsidRPr="009E074B">
        <w:rPr>
          <w:sz w:val="28"/>
          <w:szCs w:val="28"/>
        </w:rPr>
        <w:t>Sửa đổi</w:t>
      </w:r>
      <w:r w:rsidR="00315809" w:rsidRPr="009E074B">
        <w:rPr>
          <w:sz w:val="28"/>
          <w:szCs w:val="28"/>
        </w:rPr>
        <w:t xml:space="preserve"> Điều 109</w:t>
      </w:r>
      <w:r w:rsidR="00D37B8C" w:rsidRPr="009E074B">
        <w:rPr>
          <w:sz w:val="28"/>
          <w:szCs w:val="28"/>
        </w:rPr>
        <w:t>, 110</w:t>
      </w:r>
      <w:r w:rsidR="00315809" w:rsidRPr="009E074B">
        <w:rPr>
          <w:sz w:val="28"/>
          <w:szCs w:val="28"/>
        </w:rPr>
        <w:t xml:space="preserve"> (</w:t>
      </w:r>
      <w:r w:rsidR="00315809" w:rsidRPr="002034A2">
        <w:rPr>
          <w:bCs/>
          <w:sz w:val="28"/>
          <w:szCs w:val="28"/>
        </w:rPr>
        <w:t xml:space="preserve">cấp, cấp lại, thu hồi Thẻ giám định viên </w:t>
      </w:r>
      <w:r w:rsidR="00D37B8C" w:rsidRPr="002034A2">
        <w:rPr>
          <w:bCs/>
          <w:sz w:val="28"/>
          <w:szCs w:val="28"/>
        </w:rPr>
        <w:t>và</w:t>
      </w:r>
      <w:r w:rsidR="00315809" w:rsidRPr="002034A2">
        <w:rPr>
          <w:bCs/>
          <w:sz w:val="28"/>
          <w:szCs w:val="28"/>
        </w:rPr>
        <w:t xml:space="preserve"> Giấy chứng nhận tổ chức giám định sở hữu công nghiệp</w:t>
      </w:r>
      <w:r w:rsidR="00315809" w:rsidRPr="009E074B">
        <w:rPr>
          <w:sz w:val="28"/>
          <w:szCs w:val="28"/>
        </w:rPr>
        <w:t>),</w:t>
      </w:r>
      <w:r w:rsidRPr="009E074B">
        <w:rPr>
          <w:sz w:val="28"/>
          <w:szCs w:val="28"/>
        </w:rPr>
        <w:t xml:space="preserve">  Điều 112, 113 (cấp, thu hồi thẻ giám định viên và giấy chứng nhận tổ chức giám định quyền giống cây trồng);</w:t>
      </w:r>
    </w:p>
    <w:p w14:paraId="175AB1AA" w14:textId="77777777" w:rsidR="00887E1D" w:rsidRPr="002034A2" w:rsidRDefault="00887E1D" w:rsidP="00887E1D">
      <w:pPr>
        <w:widowControl w:val="0"/>
        <w:spacing w:after="120" w:line="264" w:lineRule="auto"/>
        <w:ind w:firstLine="567"/>
        <w:jc w:val="both"/>
        <w:rPr>
          <w:spacing w:val="-4"/>
          <w:sz w:val="28"/>
          <w:szCs w:val="28"/>
        </w:rPr>
      </w:pPr>
      <w:r w:rsidRPr="002034A2">
        <w:rPr>
          <w:bCs/>
          <w:spacing w:val="-4"/>
          <w:sz w:val="28"/>
          <w:szCs w:val="28"/>
        </w:rPr>
        <w:lastRenderedPageBreak/>
        <w:t xml:space="preserve">Lý do: </w:t>
      </w:r>
      <w:r w:rsidR="00A556AC" w:rsidRPr="002034A2">
        <w:rPr>
          <w:spacing w:val="-4"/>
          <w:sz w:val="28"/>
          <w:szCs w:val="28"/>
        </w:rPr>
        <w:t>sửa đổi phù hợp với Nghị định số 133/2025/NĐ-CP</w:t>
      </w:r>
      <w:r w:rsidR="00D37B8C" w:rsidRPr="002034A2">
        <w:rPr>
          <w:spacing w:val="-4"/>
          <w:sz w:val="28"/>
          <w:szCs w:val="28"/>
        </w:rPr>
        <w:t xml:space="preserve"> và Nghị định số …</w:t>
      </w:r>
    </w:p>
    <w:p w14:paraId="0D5E804E" w14:textId="77777777" w:rsidR="00887E1D" w:rsidRPr="009E074B" w:rsidRDefault="00887E1D" w:rsidP="00887E1D">
      <w:pPr>
        <w:widowControl w:val="0"/>
        <w:spacing w:after="120" w:line="264" w:lineRule="auto"/>
        <w:ind w:firstLine="567"/>
        <w:jc w:val="both"/>
        <w:rPr>
          <w:sz w:val="28"/>
          <w:szCs w:val="28"/>
        </w:rPr>
      </w:pPr>
      <w:r w:rsidRPr="009E074B">
        <w:rPr>
          <w:sz w:val="28"/>
          <w:szCs w:val="28"/>
        </w:rPr>
        <w:t xml:space="preserve">b) Về nội dung bổ sung mới: </w:t>
      </w:r>
    </w:p>
    <w:p w14:paraId="7D6CF6FD" w14:textId="77777777" w:rsidR="00887E1D" w:rsidRPr="009E074B" w:rsidRDefault="00887E1D" w:rsidP="008B70A8">
      <w:pPr>
        <w:spacing w:after="120"/>
        <w:ind w:firstLine="567"/>
        <w:jc w:val="both"/>
        <w:rPr>
          <w:sz w:val="28"/>
          <w:szCs w:val="28"/>
        </w:rPr>
      </w:pPr>
      <w:r w:rsidRPr="009E074B">
        <w:rPr>
          <w:sz w:val="28"/>
          <w:szCs w:val="28"/>
        </w:rPr>
        <w:t xml:space="preserve">Bổ sung Điều 108a (đào tạo nghiệp vụ giám định sở hữu công nghiệp); bổ sung Phụ lục </w:t>
      </w:r>
      <w:r w:rsidR="00315809" w:rsidRPr="009E074B">
        <w:rPr>
          <w:sz w:val="28"/>
          <w:szCs w:val="28"/>
        </w:rPr>
        <w:t xml:space="preserve">II </w:t>
      </w:r>
      <w:r w:rsidRPr="009E074B">
        <w:rPr>
          <w:sz w:val="28"/>
          <w:szCs w:val="28"/>
        </w:rPr>
        <w:t xml:space="preserve">quy định chương trình khung đào tạo </w:t>
      </w:r>
      <w:r w:rsidR="00315809" w:rsidRPr="009E074B">
        <w:rPr>
          <w:sz w:val="28"/>
          <w:szCs w:val="28"/>
        </w:rPr>
        <w:t>nghiệp vụ giám định sở hữu công nghiệp</w:t>
      </w:r>
      <w:r w:rsidRPr="009E074B">
        <w:rPr>
          <w:sz w:val="28"/>
          <w:szCs w:val="28"/>
        </w:rPr>
        <w:t>.</w:t>
      </w:r>
    </w:p>
    <w:p w14:paraId="584C5320" w14:textId="77777777" w:rsidR="00887E1D" w:rsidRPr="009E074B" w:rsidRDefault="00887E1D" w:rsidP="008B70A8">
      <w:pPr>
        <w:widowControl w:val="0"/>
        <w:spacing w:after="120" w:line="264" w:lineRule="auto"/>
        <w:ind w:firstLine="567"/>
        <w:jc w:val="both"/>
        <w:rPr>
          <w:sz w:val="28"/>
          <w:szCs w:val="28"/>
        </w:rPr>
      </w:pPr>
      <w:r w:rsidRPr="009E074B">
        <w:rPr>
          <w:bCs/>
          <w:sz w:val="28"/>
          <w:szCs w:val="28"/>
        </w:rPr>
        <w:t xml:space="preserve">Lý do: </w:t>
      </w:r>
      <w:r w:rsidRPr="009E074B">
        <w:rPr>
          <w:rStyle w:val="Strong"/>
          <w:b w:val="0"/>
          <w:sz w:val="28"/>
          <w:szCs w:val="28"/>
        </w:rPr>
        <w:t>quy định chi tiết khoản 66 Điều 1 Luật số 131/2025/QH15.</w:t>
      </w:r>
    </w:p>
    <w:p w14:paraId="031DDF5A" w14:textId="77777777" w:rsidR="00887E1D" w:rsidRPr="009E074B" w:rsidRDefault="00887E1D" w:rsidP="00887E1D">
      <w:pPr>
        <w:widowControl w:val="0"/>
        <w:spacing w:after="120" w:line="264" w:lineRule="auto"/>
        <w:ind w:firstLine="567"/>
        <w:jc w:val="both"/>
        <w:rPr>
          <w:bCs/>
          <w:sz w:val="28"/>
          <w:szCs w:val="28"/>
        </w:rPr>
      </w:pPr>
      <w:r w:rsidRPr="009E074B">
        <w:rPr>
          <w:bCs/>
          <w:sz w:val="28"/>
          <w:szCs w:val="28"/>
        </w:rPr>
        <w:t xml:space="preserve">c) Về nội dung lược bỏ: </w:t>
      </w:r>
    </w:p>
    <w:p w14:paraId="2C0E2250" w14:textId="77777777" w:rsidR="00D37B8C" w:rsidRPr="009E074B" w:rsidRDefault="00887E1D" w:rsidP="00887E1D">
      <w:pPr>
        <w:widowControl w:val="0"/>
        <w:spacing w:after="120" w:line="264" w:lineRule="auto"/>
        <w:ind w:firstLine="567"/>
        <w:jc w:val="both"/>
        <w:rPr>
          <w:sz w:val="28"/>
          <w:szCs w:val="28"/>
        </w:rPr>
      </w:pPr>
      <w:r w:rsidRPr="009E074B">
        <w:rPr>
          <w:sz w:val="28"/>
          <w:szCs w:val="28"/>
        </w:rPr>
        <w:t>Bãi bỏ Điều 108</w:t>
      </w:r>
      <w:r w:rsidR="003303D3" w:rsidRPr="009E074B">
        <w:rPr>
          <w:sz w:val="28"/>
          <w:szCs w:val="28"/>
        </w:rPr>
        <w:t>, Điều 111</w:t>
      </w:r>
      <w:r w:rsidR="00D37B8C" w:rsidRPr="009E074B">
        <w:rPr>
          <w:sz w:val="28"/>
          <w:szCs w:val="28"/>
        </w:rPr>
        <w:t>.</w:t>
      </w:r>
    </w:p>
    <w:p w14:paraId="35472DC2" w14:textId="77777777" w:rsidR="00887E1D" w:rsidRPr="009E074B" w:rsidRDefault="00D37B8C" w:rsidP="00887E1D">
      <w:pPr>
        <w:widowControl w:val="0"/>
        <w:spacing w:after="120" w:line="264" w:lineRule="auto"/>
        <w:ind w:firstLine="567"/>
        <w:jc w:val="both"/>
        <w:rPr>
          <w:bCs/>
          <w:sz w:val="28"/>
          <w:szCs w:val="28"/>
        </w:rPr>
      </w:pPr>
      <w:r w:rsidRPr="009E074B">
        <w:rPr>
          <w:sz w:val="28"/>
          <w:szCs w:val="28"/>
        </w:rPr>
        <w:t>Lý</w:t>
      </w:r>
      <w:r w:rsidR="00887E1D" w:rsidRPr="009E074B">
        <w:rPr>
          <w:sz w:val="28"/>
          <w:szCs w:val="28"/>
        </w:rPr>
        <w:t xml:space="preserve"> do</w:t>
      </w:r>
      <w:r w:rsidRPr="009E074B">
        <w:rPr>
          <w:sz w:val="28"/>
          <w:szCs w:val="28"/>
        </w:rPr>
        <w:t>:</w:t>
      </w:r>
      <w:r w:rsidR="00887E1D" w:rsidRPr="009E074B">
        <w:rPr>
          <w:sz w:val="28"/>
          <w:szCs w:val="28"/>
        </w:rPr>
        <w:t xml:space="preserve"> </w:t>
      </w:r>
      <w:r w:rsidR="00887E1D" w:rsidRPr="009E074B">
        <w:rPr>
          <w:bCs/>
          <w:sz w:val="28"/>
          <w:szCs w:val="28"/>
        </w:rPr>
        <w:t>khoản 66 Điều 1 Luật số 131/2025/QH15 đã bãi bỏ quy định về kiểm tra giám định sở hữu trí tuệ.</w:t>
      </w:r>
    </w:p>
    <w:p w14:paraId="06B33C07" w14:textId="77777777" w:rsidR="00887E1D" w:rsidRPr="009E074B" w:rsidRDefault="00887E1D" w:rsidP="00A556AC">
      <w:pPr>
        <w:widowControl w:val="0"/>
        <w:spacing w:after="120" w:line="264" w:lineRule="auto"/>
        <w:ind w:firstLine="567"/>
        <w:jc w:val="both"/>
        <w:rPr>
          <w:bCs/>
          <w:sz w:val="28"/>
          <w:szCs w:val="28"/>
        </w:rPr>
      </w:pPr>
      <w:r w:rsidRPr="009E074B">
        <w:rPr>
          <w:bCs/>
          <w:sz w:val="28"/>
          <w:szCs w:val="28"/>
        </w:rPr>
        <w:t xml:space="preserve">d) Về nội dung cắt giảm, đơn giản hóa thủ tục hành chính: </w:t>
      </w:r>
      <w:r w:rsidR="00A556AC" w:rsidRPr="009E074B">
        <w:rPr>
          <w:bCs/>
          <w:sz w:val="28"/>
          <w:szCs w:val="28"/>
        </w:rPr>
        <w:t xml:space="preserve">Không có do việc cắt giảm, đơn giản hóa thủ tục hành chính đã được quy định tại </w:t>
      </w:r>
      <w:r w:rsidR="00A556AC" w:rsidRPr="009E074B">
        <w:rPr>
          <w:sz w:val="28"/>
          <w:szCs w:val="28"/>
        </w:rPr>
        <w:t>Nghị định số 133/2025/NĐ-CP</w:t>
      </w:r>
      <w:r w:rsidR="003303D3" w:rsidRPr="009E074B">
        <w:rPr>
          <w:sz w:val="28"/>
          <w:szCs w:val="28"/>
        </w:rPr>
        <w:t xml:space="preserve"> và Nghị định…</w:t>
      </w:r>
    </w:p>
    <w:p w14:paraId="25129623" w14:textId="77777777" w:rsidR="00887E1D" w:rsidRPr="009E074B" w:rsidRDefault="00887E1D" w:rsidP="008B70A8">
      <w:pPr>
        <w:spacing w:after="120"/>
        <w:ind w:firstLine="567"/>
        <w:jc w:val="both"/>
        <w:rPr>
          <w:rStyle w:val="Strong"/>
          <w:b w:val="0"/>
          <w:bCs w:val="0"/>
          <w:lang w:val="nl-NL"/>
        </w:rPr>
      </w:pPr>
      <w:r w:rsidRPr="009E074B">
        <w:rPr>
          <w:bCs/>
          <w:sz w:val="28"/>
          <w:szCs w:val="28"/>
        </w:rPr>
        <w:t>đ) Về nội dung phân quyền, phân cấp: Không có.</w:t>
      </w:r>
    </w:p>
    <w:p w14:paraId="55167C07" w14:textId="77777777" w:rsidR="006D75A9" w:rsidRPr="009E074B" w:rsidRDefault="00000226" w:rsidP="008B70A8">
      <w:pPr>
        <w:spacing w:after="120"/>
        <w:ind w:firstLine="567"/>
        <w:jc w:val="both"/>
        <w:rPr>
          <w:b/>
          <w:i/>
          <w:sz w:val="28"/>
          <w:szCs w:val="28"/>
        </w:rPr>
      </w:pPr>
      <w:r w:rsidRPr="009E074B">
        <w:rPr>
          <w:rStyle w:val="Strong"/>
          <w:i/>
          <w:sz w:val="28"/>
          <w:szCs w:val="28"/>
        </w:rPr>
        <w:t xml:space="preserve">3.9. </w:t>
      </w:r>
      <w:r w:rsidR="00751C4D" w:rsidRPr="009E074B">
        <w:rPr>
          <w:rStyle w:val="Strong"/>
          <w:i/>
          <w:sz w:val="28"/>
          <w:szCs w:val="28"/>
        </w:rPr>
        <w:t>Về bảo vệ quyền</w:t>
      </w:r>
      <w:r w:rsidR="00F23D68" w:rsidRPr="009E074B">
        <w:rPr>
          <w:rStyle w:val="Strong"/>
          <w:i/>
          <w:sz w:val="28"/>
          <w:szCs w:val="28"/>
        </w:rPr>
        <w:t xml:space="preserve"> </w:t>
      </w:r>
    </w:p>
    <w:p w14:paraId="5AA1050A" w14:textId="77777777" w:rsidR="006D75A9" w:rsidRPr="009E074B" w:rsidRDefault="006D75A9" w:rsidP="006D75A9">
      <w:pPr>
        <w:widowControl w:val="0"/>
        <w:spacing w:after="120" w:line="264" w:lineRule="auto"/>
        <w:ind w:left="567"/>
        <w:jc w:val="both"/>
        <w:rPr>
          <w:bCs/>
          <w:sz w:val="28"/>
          <w:szCs w:val="28"/>
        </w:rPr>
      </w:pPr>
      <w:r w:rsidRPr="009E074B">
        <w:rPr>
          <w:iCs/>
          <w:spacing w:val="-4"/>
          <w:sz w:val="28"/>
          <w:szCs w:val="28"/>
        </w:rPr>
        <w:t>a) Về nội dung sửa đổi, hoàn thiện</w:t>
      </w:r>
      <w:r w:rsidRPr="009E074B">
        <w:rPr>
          <w:bCs/>
          <w:sz w:val="28"/>
          <w:szCs w:val="28"/>
        </w:rPr>
        <w:t xml:space="preserve">: </w:t>
      </w:r>
    </w:p>
    <w:p w14:paraId="6E4B2B12" w14:textId="77777777" w:rsidR="006D75A9" w:rsidRPr="009E074B" w:rsidRDefault="00842F66" w:rsidP="006D75A9">
      <w:pPr>
        <w:widowControl w:val="0"/>
        <w:spacing w:after="120" w:line="264" w:lineRule="auto"/>
        <w:ind w:firstLine="567"/>
        <w:jc w:val="both"/>
        <w:rPr>
          <w:sz w:val="28"/>
          <w:szCs w:val="28"/>
        </w:rPr>
      </w:pPr>
      <w:r w:rsidRPr="009E074B">
        <w:rPr>
          <w:sz w:val="28"/>
          <w:szCs w:val="28"/>
        </w:rPr>
        <w:t>Sửa đổi Điều 76 (yếu tố xâm phạm quyền kiểu dáng công nghiệp phù hợp với việc bảo hộ kiểu dáng công nghiệp riêng phần và bảo hộ kiểu dáng công nghiệp cho sản phẩm phi vật lý); sửa đổi Điều 97, 98 (buộc phân phối, tiêu hủy, các trường hợp không tiêu hủy).</w:t>
      </w:r>
    </w:p>
    <w:p w14:paraId="54C03498" w14:textId="77777777" w:rsidR="003655AA" w:rsidRPr="009E074B" w:rsidRDefault="003655AA" w:rsidP="008B70A8">
      <w:pPr>
        <w:widowControl w:val="0"/>
        <w:spacing w:after="120" w:line="264" w:lineRule="auto"/>
        <w:ind w:firstLine="567"/>
        <w:jc w:val="both"/>
        <w:rPr>
          <w:sz w:val="28"/>
          <w:szCs w:val="28"/>
        </w:rPr>
      </w:pPr>
      <w:r w:rsidRPr="009E074B">
        <w:rPr>
          <w:bCs/>
          <w:sz w:val="28"/>
          <w:szCs w:val="28"/>
        </w:rPr>
        <w:t xml:space="preserve">Lý do: </w:t>
      </w:r>
      <w:r w:rsidRPr="009E074B">
        <w:rPr>
          <w:rStyle w:val="Strong"/>
          <w:b w:val="0"/>
          <w:sz w:val="28"/>
          <w:szCs w:val="28"/>
        </w:rPr>
        <w:t>quy định chi tiết khoản 67 Điều 1 Luật số 131/2025/QH15</w:t>
      </w:r>
      <w:r w:rsidR="003303D3" w:rsidRPr="009E074B">
        <w:rPr>
          <w:rStyle w:val="Strong"/>
          <w:b w:val="0"/>
          <w:sz w:val="28"/>
          <w:szCs w:val="28"/>
        </w:rPr>
        <w:t xml:space="preserve"> và hướng dẫn thi hành trong việc xác định </w:t>
      </w:r>
      <w:r w:rsidR="003303D3" w:rsidRPr="009E074B">
        <w:rPr>
          <w:sz w:val="28"/>
          <w:szCs w:val="28"/>
        </w:rPr>
        <w:t xml:space="preserve">yếu tố xâm phạm quyền kiểu dáng công nghiệp phù hợp với các quy định mới trong </w:t>
      </w:r>
      <w:r w:rsidR="003303D3" w:rsidRPr="009E074B">
        <w:rPr>
          <w:bCs/>
          <w:sz w:val="28"/>
          <w:szCs w:val="28"/>
        </w:rPr>
        <w:t>Luật số 131/2025/QH15</w:t>
      </w:r>
      <w:r w:rsidR="003303D3" w:rsidRPr="009E074B">
        <w:rPr>
          <w:sz w:val="28"/>
          <w:szCs w:val="28"/>
        </w:rPr>
        <w:t xml:space="preserve"> về việc bảo hộ kiểu dáng công nghiệp riêng phần và bảo hộ kiểu dáng công nghiệp cho sản phẩm phi vật lý</w:t>
      </w:r>
      <w:r w:rsidRPr="009E074B">
        <w:rPr>
          <w:rStyle w:val="Strong"/>
          <w:b w:val="0"/>
          <w:sz w:val="28"/>
          <w:szCs w:val="28"/>
        </w:rPr>
        <w:t>.</w:t>
      </w:r>
    </w:p>
    <w:p w14:paraId="6CAE8A27" w14:textId="77777777" w:rsidR="006D75A9" w:rsidRPr="009E074B" w:rsidRDefault="006D75A9" w:rsidP="006D75A9">
      <w:pPr>
        <w:widowControl w:val="0"/>
        <w:spacing w:after="120" w:line="264" w:lineRule="auto"/>
        <w:ind w:firstLine="567"/>
        <w:jc w:val="both"/>
        <w:rPr>
          <w:sz w:val="28"/>
          <w:szCs w:val="28"/>
        </w:rPr>
      </w:pPr>
      <w:r w:rsidRPr="009E074B">
        <w:rPr>
          <w:sz w:val="28"/>
          <w:szCs w:val="28"/>
        </w:rPr>
        <w:t>b) Về nội dung bổ sung mới</w:t>
      </w:r>
      <w:r w:rsidR="003655AA" w:rsidRPr="009E074B">
        <w:rPr>
          <w:sz w:val="28"/>
          <w:szCs w:val="28"/>
        </w:rPr>
        <w:t>: Không có.</w:t>
      </w:r>
    </w:p>
    <w:p w14:paraId="7EF6D953" w14:textId="77777777" w:rsidR="006D75A9" w:rsidRPr="009E074B" w:rsidRDefault="006D75A9" w:rsidP="006D75A9">
      <w:pPr>
        <w:widowControl w:val="0"/>
        <w:spacing w:after="120" w:line="264" w:lineRule="auto"/>
        <w:ind w:firstLine="567"/>
        <w:jc w:val="both"/>
        <w:rPr>
          <w:bCs/>
          <w:sz w:val="28"/>
          <w:szCs w:val="28"/>
        </w:rPr>
      </w:pPr>
      <w:r w:rsidRPr="009E074B">
        <w:rPr>
          <w:bCs/>
          <w:sz w:val="28"/>
          <w:szCs w:val="28"/>
        </w:rPr>
        <w:t>c) Về nội dung lược bỏ: Không có.</w:t>
      </w:r>
    </w:p>
    <w:p w14:paraId="5EFC395D" w14:textId="77777777" w:rsidR="006D75A9" w:rsidRPr="009E074B" w:rsidRDefault="006D75A9" w:rsidP="006D75A9">
      <w:pPr>
        <w:widowControl w:val="0"/>
        <w:spacing w:after="120" w:line="264" w:lineRule="auto"/>
        <w:ind w:firstLine="567"/>
        <w:jc w:val="both"/>
        <w:rPr>
          <w:bCs/>
          <w:sz w:val="28"/>
          <w:szCs w:val="28"/>
        </w:rPr>
      </w:pPr>
      <w:r w:rsidRPr="009E074B">
        <w:rPr>
          <w:bCs/>
          <w:sz w:val="28"/>
          <w:szCs w:val="28"/>
        </w:rPr>
        <w:t xml:space="preserve">d) Về nội dung cắt giảm, đơn giản hóa thủ tục hành chính: Không có. </w:t>
      </w:r>
    </w:p>
    <w:p w14:paraId="0D319A80" w14:textId="77777777" w:rsidR="00000226" w:rsidRPr="009E074B" w:rsidRDefault="006D75A9" w:rsidP="008B70A8">
      <w:pPr>
        <w:spacing w:after="120"/>
        <w:ind w:firstLine="567"/>
        <w:jc w:val="both"/>
        <w:rPr>
          <w:lang w:val="nl-NL"/>
        </w:rPr>
      </w:pPr>
      <w:r w:rsidRPr="009E074B">
        <w:rPr>
          <w:bCs/>
          <w:sz w:val="28"/>
          <w:szCs w:val="28"/>
        </w:rPr>
        <w:t>đ) Về nội dung phân quyền, phân cấp: Không có.</w:t>
      </w:r>
    </w:p>
    <w:p w14:paraId="4300E1B0" w14:textId="77777777" w:rsidR="001C103F" w:rsidRPr="009E074B" w:rsidRDefault="00000226" w:rsidP="008B70A8">
      <w:pPr>
        <w:spacing w:after="120"/>
        <w:ind w:firstLine="567"/>
        <w:jc w:val="both"/>
        <w:rPr>
          <w:sz w:val="28"/>
          <w:szCs w:val="28"/>
        </w:rPr>
      </w:pPr>
      <w:r w:rsidRPr="009E074B">
        <w:rPr>
          <w:b/>
          <w:i/>
          <w:sz w:val="28"/>
          <w:szCs w:val="28"/>
        </w:rPr>
        <w:t xml:space="preserve">3.10. </w:t>
      </w:r>
      <w:r w:rsidR="00751C4D" w:rsidRPr="009E074B">
        <w:rPr>
          <w:rStyle w:val="Strong"/>
          <w:i/>
          <w:sz w:val="28"/>
          <w:szCs w:val="28"/>
        </w:rPr>
        <w:t>Về phù hợp với pháp luật khác</w:t>
      </w:r>
    </w:p>
    <w:p w14:paraId="13DEF7D4" w14:textId="77777777" w:rsidR="001C103F" w:rsidRPr="009E074B" w:rsidRDefault="001C103F" w:rsidP="001C103F">
      <w:pPr>
        <w:widowControl w:val="0"/>
        <w:spacing w:after="120" w:line="264" w:lineRule="auto"/>
        <w:ind w:left="567"/>
        <w:jc w:val="both"/>
        <w:rPr>
          <w:bCs/>
          <w:sz w:val="28"/>
          <w:szCs w:val="28"/>
        </w:rPr>
      </w:pPr>
      <w:r w:rsidRPr="009E074B">
        <w:rPr>
          <w:iCs/>
          <w:spacing w:val="-4"/>
          <w:sz w:val="28"/>
          <w:szCs w:val="28"/>
        </w:rPr>
        <w:t>a) Về nội dung sửa đổi, hoàn thiện</w:t>
      </w:r>
      <w:r w:rsidRPr="009E074B">
        <w:rPr>
          <w:bCs/>
          <w:sz w:val="28"/>
          <w:szCs w:val="28"/>
        </w:rPr>
        <w:t>: Không có.</w:t>
      </w:r>
    </w:p>
    <w:p w14:paraId="6BD64027" w14:textId="77777777" w:rsidR="001C103F" w:rsidRPr="009E074B" w:rsidRDefault="001C103F" w:rsidP="001C103F">
      <w:pPr>
        <w:widowControl w:val="0"/>
        <w:spacing w:after="120" w:line="264" w:lineRule="auto"/>
        <w:ind w:firstLine="567"/>
        <w:jc w:val="both"/>
        <w:rPr>
          <w:sz w:val="28"/>
          <w:szCs w:val="28"/>
        </w:rPr>
      </w:pPr>
      <w:r w:rsidRPr="009E074B">
        <w:rPr>
          <w:sz w:val="28"/>
          <w:szCs w:val="28"/>
        </w:rPr>
        <w:t>Sửa đổi các Điều 5, 6, 7, 8, 9 (trách nhiệm quản lý nhà nước); sửa đổi Điều 36, 37, 38 (quản lý chỉ dẫn địa lý).</w:t>
      </w:r>
    </w:p>
    <w:p w14:paraId="15680498" w14:textId="77777777" w:rsidR="003303D3" w:rsidRPr="009E074B" w:rsidRDefault="003303D3" w:rsidP="003303D3">
      <w:pPr>
        <w:widowControl w:val="0"/>
        <w:spacing w:after="120" w:line="264" w:lineRule="auto"/>
        <w:ind w:firstLine="567"/>
        <w:jc w:val="both"/>
        <w:rPr>
          <w:sz w:val="28"/>
          <w:szCs w:val="28"/>
        </w:rPr>
      </w:pPr>
      <w:r w:rsidRPr="009E074B">
        <w:rPr>
          <w:sz w:val="28"/>
          <w:szCs w:val="28"/>
        </w:rPr>
        <w:t xml:space="preserve">Lý do: </w:t>
      </w:r>
      <w:r w:rsidRPr="009E074B">
        <w:rPr>
          <w:bCs/>
          <w:sz w:val="28"/>
          <w:szCs w:val="28"/>
        </w:rPr>
        <w:t xml:space="preserve">sửa đổi để </w:t>
      </w:r>
      <w:r w:rsidRPr="009E074B">
        <w:rPr>
          <w:sz w:val="28"/>
          <w:szCs w:val="28"/>
        </w:rPr>
        <w:t>phù hợp với Luật Tổ chức chính quyền địa phương</w:t>
      </w:r>
      <w:r w:rsidR="00E33E03" w:rsidRPr="009E074B">
        <w:rPr>
          <w:sz w:val="28"/>
          <w:szCs w:val="28"/>
        </w:rPr>
        <w:t xml:space="preserve">, </w:t>
      </w:r>
      <w:r w:rsidR="00E33E03" w:rsidRPr="009E074B">
        <w:rPr>
          <w:sz w:val="28"/>
          <w:szCs w:val="28"/>
          <w:lang w:val="hr-HR"/>
        </w:rPr>
        <w:t xml:space="preserve">Nghị quyết số 176/2025/QH15 ngày 18/02/2025 của Quốc hội về cơ cấu tổ chức của </w:t>
      </w:r>
      <w:r w:rsidR="00E33E03" w:rsidRPr="009E074B">
        <w:rPr>
          <w:sz w:val="28"/>
          <w:szCs w:val="28"/>
          <w:lang w:val="hr-HR"/>
        </w:rPr>
        <w:lastRenderedPageBreak/>
        <w:t xml:space="preserve">Chính phủ nhiệm kỳ Quốc hội khóa XV, các nội dung quản lý nhà nước được giao trong </w:t>
      </w:r>
      <w:r w:rsidR="00E33E03" w:rsidRPr="009E074B">
        <w:rPr>
          <w:rStyle w:val="Strong"/>
          <w:b w:val="0"/>
          <w:sz w:val="28"/>
          <w:szCs w:val="28"/>
        </w:rPr>
        <w:t>Luật số 131/2025/QH15</w:t>
      </w:r>
      <w:r w:rsidRPr="009E074B">
        <w:rPr>
          <w:sz w:val="28"/>
          <w:szCs w:val="28"/>
        </w:rPr>
        <w:t>.</w:t>
      </w:r>
    </w:p>
    <w:p w14:paraId="5284E866" w14:textId="77777777" w:rsidR="001C103F" w:rsidRPr="009E074B" w:rsidRDefault="001C103F" w:rsidP="001C103F">
      <w:pPr>
        <w:widowControl w:val="0"/>
        <w:spacing w:after="120" w:line="264" w:lineRule="auto"/>
        <w:ind w:firstLine="567"/>
        <w:jc w:val="both"/>
        <w:rPr>
          <w:sz w:val="28"/>
          <w:szCs w:val="28"/>
        </w:rPr>
      </w:pPr>
      <w:r w:rsidRPr="009E074B">
        <w:rPr>
          <w:sz w:val="28"/>
          <w:szCs w:val="28"/>
        </w:rPr>
        <w:t>b) Về nội dung bổ sung mới</w:t>
      </w:r>
    </w:p>
    <w:p w14:paraId="4FD47F33" w14:textId="77777777" w:rsidR="001C103F" w:rsidRPr="009E074B" w:rsidRDefault="001C103F" w:rsidP="001C103F">
      <w:pPr>
        <w:widowControl w:val="0"/>
        <w:spacing w:after="120" w:line="264" w:lineRule="auto"/>
        <w:ind w:firstLine="567"/>
        <w:jc w:val="both"/>
        <w:rPr>
          <w:sz w:val="28"/>
          <w:szCs w:val="28"/>
        </w:rPr>
      </w:pPr>
      <w:r w:rsidRPr="009E074B">
        <w:rPr>
          <w:sz w:val="28"/>
          <w:szCs w:val="28"/>
        </w:rPr>
        <w:t>Bổ sung Điều 15a (giá trị pháp lý văn bản điện tử);</w:t>
      </w:r>
    </w:p>
    <w:p w14:paraId="2620A1D1" w14:textId="77777777" w:rsidR="001C103F" w:rsidRPr="009E074B" w:rsidRDefault="001C103F" w:rsidP="001C103F">
      <w:pPr>
        <w:widowControl w:val="0"/>
        <w:spacing w:after="120" w:line="264" w:lineRule="auto"/>
        <w:ind w:firstLine="567"/>
        <w:jc w:val="both"/>
        <w:rPr>
          <w:sz w:val="28"/>
          <w:szCs w:val="28"/>
        </w:rPr>
      </w:pPr>
      <w:r w:rsidRPr="009E074B">
        <w:rPr>
          <w:bCs/>
          <w:sz w:val="28"/>
          <w:szCs w:val="28"/>
        </w:rPr>
        <w:t xml:space="preserve">Lý do: sửa đổi để </w:t>
      </w:r>
      <w:r w:rsidRPr="009E074B">
        <w:rPr>
          <w:sz w:val="28"/>
          <w:szCs w:val="28"/>
        </w:rPr>
        <w:t xml:space="preserve">phù hợp </w:t>
      </w:r>
      <w:r w:rsidR="003303D3" w:rsidRPr="009E074B">
        <w:rPr>
          <w:sz w:val="28"/>
          <w:szCs w:val="28"/>
        </w:rPr>
        <w:t xml:space="preserve">với </w:t>
      </w:r>
      <w:r w:rsidRPr="009E074B">
        <w:rPr>
          <w:sz w:val="28"/>
          <w:szCs w:val="28"/>
        </w:rPr>
        <w:t>pháp luật về giao dịch điện tử.</w:t>
      </w:r>
    </w:p>
    <w:p w14:paraId="4CECA40B" w14:textId="77777777" w:rsidR="001C103F" w:rsidRPr="009E074B" w:rsidRDefault="001C103F" w:rsidP="001C103F">
      <w:pPr>
        <w:widowControl w:val="0"/>
        <w:spacing w:after="120" w:line="264" w:lineRule="auto"/>
        <w:ind w:firstLine="567"/>
        <w:jc w:val="both"/>
        <w:rPr>
          <w:bCs/>
          <w:sz w:val="28"/>
          <w:szCs w:val="28"/>
        </w:rPr>
      </w:pPr>
      <w:r w:rsidRPr="009E074B">
        <w:rPr>
          <w:bCs/>
          <w:sz w:val="28"/>
          <w:szCs w:val="28"/>
        </w:rPr>
        <w:t>c) Về nội dung lược bỏ: Không có.</w:t>
      </w:r>
    </w:p>
    <w:p w14:paraId="2D5E2106" w14:textId="77777777" w:rsidR="001C103F" w:rsidRPr="009E074B" w:rsidRDefault="001C103F" w:rsidP="001C103F">
      <w:pPr>
        <w:widowControl w:val="0"/>
        <w:spacing w:after="120" w:line="264" w:lineRule="auto"/>
        <w:ind w:firstLine="567"/>
        <w:jc w:val="both"/>
        <w:rPr>
          <w:bCs/>
          <w:sz w:val="28"/>
          <w:szCs w:val="28"/>
        </w:rPr>
      </w:pPr>
      <w:r w:rsidRPr="009E074B">
        <w:rPr>
          <w:bCs/>
          <w:sz w:val="28"/>
          <w:szCs w:val="28"/>
        </w:rPr>
        <w:t xml:space="preserve">d) Về nội dung cắt giảm, đơn giản hóa thủ tục hành chính: Không có (Đây là các quy định về chính sách, nội dung quản lý nhà nước về SHTT, không có nội dung về thủ tục hành chính). </w:t>
      </w:r>
    </w:p>
    <w:p w14:paraId="0F25B3A8" w14:textId="77777777" w:rsidR="00000226" w:rsidRPr="009E074B" w:rsidRDefault="001C103F" w:rsidP="008B70A8">
      <w:pPr>
        <w:spacing w:after="120"/>
        <w:ind w:firstLine="567"/>
        <w:jc w:val="both"/>
        <w:rPr>
          <w:b/>
          <w:bCs/>
          <w:sz w:val="28"/>
          <w:szCs w:val="28"/>
        </w:rPr>
      </w:pPr>
      <w:r w:rsidRPr="009E074B">
        <w:rPr>
          <w:bCs/>
          <w:sz w:val="28"/>
          <w:szCs w:val="28"/>
        </w:rPr>
        <w:t>đ) Về nội dung phân quyền, phân cấp: Không có (Đây là các quy định về chính sách, nội dung quản lý nhà nước về SHTT, không có nội dung về thủ tục hành chính).</w:t>
      </w:r>
    </w:p>
    <w:p w14:paraId="3469EAA8" w14:textId="77777777" w:rsidR="00EA5EF9" w:rsidRPr="009E074B" w:rsidRDefault="00000226" w:rsidP="008B70A8">
      <w:pPr>
        <w:spacing w:after="120"/>
        <w:ind w:firstLine="567"/>
        <w:jc w:val="both"/>
        <w:rPr>
          <w:sz w:val="28"/>
          <w:szCs w:val="28"/>
        </w:rPr>
      </w:pPr>
      <w:r w:rsidRPr="009E074B">
        <w:rPr>
          <w:b/>
          <w:i/>
          <w:sz w:val="28"/>
          <w:szCs w:val="28"/>
        </w:rPr>
        <w:t xml:space="preserve">3.11. </w:t>
      </w:r>
      <w:r w:rsidR="00EA5EF9" w:rsidRPr="009E074B">
        <w:rPr>
          <w:rStyle w:val="Strong"/>
          <w:i/>
          <w:sz w:val="28"/>
          <w:szCs w:val="28"/>
        </w:rPr>
        <w:t>Về cơ chế đặc thù</w:t>
      </w:r>
      <w:r w:rsidR="00EA5EF9" w:rsidRPr="009E074B">
        <w:rPr>
          <w:sz w:val="28"/>
          <w:szCs w:val="28"/>
        </w:rPr>
        <w:t xml:space="preserve"> </w:t>
      </w:r>
    </w:p>
    <w:p w14:paraId="5E5BF277" w14:textId="77777777" w:rsidR="00000226" w:rsidRPr="009E074B" w:rsidRDefault="00000226" w:rsidP="00000226">
      <w:pPr>
        <w:widowControl w:val="0"/>
        <w:spacing w:after="120" w:line="264" w:lineRule="auto"/>
        <w:ind w:left="567"/>
        <w:jc w:val="both"/>
        <w:rPr>
          <w:sz w:val="28"/>
          <w:szCs w:val="28"/>
        </w:rPr>
      </w:pPr>
      <w:r w:rsidRPr="009E074B">
        <w:rPr>
          <w:iCs/>
          <w:spacing w:val="-4"/>
          <w:sz w:val="28"/>
          <w:szCs w:val="28"/>
        </w:rPr>
        <w:t>a) Về nội dung sửa đổi, hoàn thiện</w:t>
      </w:r>
      <w:r w:rsidRPr="009E074B">
        <w:rPr>
          <w:bCs/>
          <w:sz w:val="28"/>
          <w:szCs w:val="28"/>
        </w:rPr>
        <w:t>: Không có.</w:t>
      </w:r>
    </w:p>
    <w:p w14:paraId="0871AB5B" w14:textId="77777777" w:rsidR="00000226" w:rsidRPr="009E074B" w:rsidRDefault="00000226" w:rsidP="00000226">
      <w:pPr>
        <w:widowControl w:val="0"/>
        <w:spacing w:after="120" w:line="264" w:lineRule="auto"/>
        <w:ind w:firstLine="567"/>
        <w:jc w:val="both"/>
        <w:rPr>
          <w:sz w:val="28"/>
          <w:szCs w:val="28"/>
        </w:rPr>
      </w:pPr>
      <w:r w:rsidRPr="009E074B">
        <w:rPr>
          <w:sz w:val="28"/>
          <w:szCs w:val="28"/>
        </w:rPr>
        <w:t>b) Về nội dung bổ sung mới</w:t>
      </w:r>
    </w:p>
    <w:p w14:paraId="0BC779A9" w14:textId="77777777" w:rsidR="00000226" w:rsidRPr="009E074B" w:rsidRDefault="00000226" w:rsidP="00000226">
      <w:pPr>
        <w:spacing w:after="120"/>
        <w:ind w:firstLine="567"/>
        <w:jc w:val="both"/>
        <w:rPr>
          <w:sz w:val="28"/>
          <w:szCs w:val="28"/>
        </w:rPr>
      </w:pPr>
      <w:r w:rsidRPr="009E074B">
        <w:rPr>
          <w:sz w:val="28"/>
          <w:szCs w:val="28"/>
        </w:rPr>
        <w:t xml:space="preserve">Bổ sung Điều </w:t>
      </w:r>
      <w:r w:rsidR="002034A2">
        <w:rPr>
          <w:sz w:val="28"/>
          <w:szCs w:val="28"/>
        </w:rPr>
        <w:t>5</w:t>
      </w:r>
      <w:r w:rsidRPr="009E074B">
        <w:rPr>
          <w:sz w:val="28"/>
          <w:szCs w:val="28"/>
        </w:rPr>
        <w:t xml:space="preserve">a </w:t>
      </w:r>
      <w:r w:rsidR="002034A2">
        <w:rPr>
          <w:sz w:val="28"/>
          <w:szCs w:val="28"/>
        </w:rPr>
        <w:t>b</w:t>
      </w:r>
      <w:r w:rsidR="002034A2" w:rsidRPr="002034A2">
        <w:rPr>
          <w:sz w:val="28"/>
          <w:szCs w:val="28"/>
        </w:rPr>
        <w:t xml:space="preserve">ảo đảm kinh phí và các nguồn lực cần thiết khác cho hoạt động quản lý nhà nước về </w:t>
      </w:r>
      <w:r w:rsidR="002034A2">
        <w:rPr>
          <w:sz w:val="28"/>
          <w:szCs w:val="28"/>
        </w:rPr>
        <w:t>SHTT</w:t>
      </w:r>
      <w:r w:rsidRPr="009E074B">
        <w:rPr>
          <w:sz w:val="28"/>
          <w:szCs w:val="28"/>
        </w:rPr>
        <w:t>.</w:t>
      </w:r>
    </w:p>
    <w:p w14:paraId="7E92F353" w14:textId="77777777" w:rsidR="00000226" w:rsidRPr="009E074B" w:rsidRDefault="00000226" w:rsidP="00000226">
      <w:pPr>
        <w:widowControl w:val="0"/>
        <w:spacing w:after="120" w:line="264" w:lineRule="auto"/>
        <w:ind w:firstLine="567"/>
        <w:jc w:val="both"/>
        <w:rPr>
          <w:sz w:val="28"/>
          <w:szCs w:val="28"/>
        </w:rPr>
      </w:pPr>
      <w:r w:rsidRPr="009E074B">
        <w:rPr>
          <w:bCs/>
          <w:sz w:val="28"/>
          <w:szCs w:val="28"/>
        </w:rPr>
        <w:t xml:space="preserve">Lý do: </w:t>
      </w:r>
      <w:r w:rsidRPr="009E074B">
        <w:rPr>
          <w:rStyle w:val="Strong"/>
          <w:b w:val="0"/>
          <w:sz w:val="28"/>
          <w:szCs w:val="28"/>
        </w:rPr>
        <w:t>quy định biện pháp thi hành khoản 6 Điều 1 Luật số 131/2025/QH15</w:t>
      </w:r>
      <w:r w:rsidR="00E33E03" w:rsidRPr="009E074B">
        <w:rPr>
          <w:rStyle w:val="Strong"/>
          <w:b w:val="0"/>
          <w:sz w:val="28"/>
          <w:szCs w:val="28"/>
        </w:rPr>
        <w:t>.</w:t>
      </w:r>
    </w:p>
    <w:p w14:paraId="668DBA6D" w14:textId="77777777" w:rsidR="00000226" w:rsidRPr="009E074B" w:rsidRDefault="00000226" w:rsidP="00000226">
      <w:pPr>
        <w:widowControl w:val="0"/>
        <w:spacing w:after="120" w:line="264" w:lineRule="auto"/>
        <w:ind w:firstLine="567"/>
        <w:jc w:val="both"/>
        <w:rPr>
          <w:bCs/>
          <w:sz w:val="28"/>
          <w:szCs w:val="28"/>
        </w:rPr>
      </w:pPr>
      <w:r w:rsidRPr="009E074B">
        <w:rPr>
          <w:bCs/>
          <w:sz w:val="28"/>
          <w:szCs w:val="28"/>
        </w:rPr>
        <w:t>c) Về nội dung lược bỏ: Không có.</w:t>
      </w:r>
    </w:p>
    <w:p w14:paraId="6635CA6D" w14:textId="77777777" w:rsidR="00000226" w:rsidRPr="009E074B" w:rsidRDefault="00000226" w:rsidP="00000226">
      <w:pPr>
        <w:widowControl w:val="0"/>
        <w:spacing w:after="120" w:line="264" w:lineRule="auto"/>
        <w:ind w:firstLine="567"/>
        <w:jc w:val="both"/>
        <w:rPr>
          <w:bCs/>
          <w:sz w:val="28"/>
          <w:szCs w:val="28"/>
        </w:rPr>
      </w:pPr>
      <w:r w:rsidRPr="009E074B">
        <w:rPr>
          <w:bCs/>
          <w:sz w:val="28"/>
          <w:szCs w:val="28"/>
        </w:rPr>
        <w:t xml:space="preserve">d) Về nội dung cắt giảm, đơn giản hóa thủ tục hành chính: Không có (Đây là các quy định về chính sách, nội dung quản lý nhà nước về SHTT, không có nội dung về thủ tục hành chính). </w:t>
      </w:r>
    </w:p>
    <w:p w14:paraId="38A3A7D7" w14:textId="77777777" w:rsidR="00000226" w:rsidRPr="009E074B" w:rsidRDefault="00000226" w:rsidP="008B70A8">
      <w:pPr>
        <w:spacing w:after="120"/>
        <w:ind w:firstLine="567"/>
        <w:jc w:val="both"/>
        <w:rPr>
          <w:b/>
          <w:bCs/>
          <w:sz w:val="28"/>
          <w:szCs w:val="28"/>
        </w:rPr>
      </w:pPr>
      <w:r w:rsidRPr="009E074B">
        <w:rPr>
          <w:bCs/>
          <w:sz w:val="28"/>
          <w:szCs w:val="28"/>
        </w:rPr>
        <w:t>đ) Về nội dung phân quyền, phân cấp: Không có (Đây là các quy định về chính sách, nội dung quản lý nhà nước về SHTT, không có nội dung về thủ tục hành chính).</w:t>
      </w:r>
    </w:p>
    <w:p w14:paraId="796AC0B0" w14:textId="77777777" w:rsidR="00B801F4" w:rsidRPr="009E074B" w:rsidRDefault="00B801F4" w:rsidP="00A800AB">
      <w:pPr>
        <w:pStyle w:val="NormalWeb"/>
        <w:shd w:val="clear" w:color="auto" w:fill="FFFFFF"/>
        <w:spacing w:before="0" w:beforeAutospacing="0" w:after="120" w:afterAutospacing="0"/>
        <w:ind w:firstLine="567"/>
        <w:jc w:val="both"/>
        <w:rPr>
          <w:b/>
          <w:noProof/>
          <w:sz w:val="28"/>
          <w:szCs w:val="28"/>
          <w:bdr w:val="none" w:sz="0" w:space="0" w:color="auto" w:frame="1"/>
        </w:rPr>
      </w:pPr>
      <w:r w:rsidRPr="009E074B">
        <w:rPr>
          <w:b/>
          <w:noProof/>
          <w:sz w:val="28"/>
          <w:szCs w:val="28"/>
          <w:bdr w:val="none" w:sz="0" w:space="0" w:color="auto" w:frame="1"/>
          <w:lang w:val="vi-VN"/>
        </w:rPr>
        <w:t xml:space="preserve">V. </w:t>
      </w:r>
      <w:r w:rsidR="003753D5" w:rsidRPr="009E074B">
        <w:rPr>
          <w:b/>
          <w:noProof/>
          <w:sz w:val="28"/>
          <w:szCs w:val="28"/>
          <w:bdr w:val="none" w:sz="0" w:space="0" w:color="auto" w:frame="1"/>
          <w:lang w:val="en-US"/>
        </w:rPr>
        <w:t xml:space="preserve">DỰ KIẾN NGUỒN LỰC, </w:t>
      </w:r>
      <w:r w:rsidRPr="009E074B">
        <w:rPr>
          <w:b/>
          <w:noProof/>
          <w:sz w:val="28"/>
          <w:szCs w:val="28"/>
          <w:bdr w:val="none" w:sz="0" w:space="0" w:color="auto" w:frame="1"/>
          <w:lang w:val="vi-VN"/>
        </w:rPr>
        <w:t xml:space="preserve">ĐIỀU KIỆN BẢO ĐẢM </w:t>
      </w:r>
      <w:r w:rsidR="003753D5" w:rsidRPr="009E074B">
        <w:rPr>
          <w:b/>
          <w:noProof/>
          <w:sz w:val="28"/>
          <w:szCs w:val="28"/>
          <w:bdr w:val="none" w:sz="0" w:space="0" w:color="auto" w:frame="1"/>
          <w:lang w:val="en-US"/>
        </w:rPr>
        <w:t>CHO VIỆC</w:t>
      </w:r>
      <w:r w:rsidRPr="009E074B">
        <w:rPr>
          <w:b/>
          <w:noProof/>
          <w:sz w:val="28"/>
          <w:szCs w:val="28"/>
          <w:bdr w:val="none" w:sz="0" w:space="0" w:color="auto" w:frame="1"/>
          <w:lang w:val="vi-VN"/>
        </w:rPr>
        <w:t xml:space="preserve"> THI HÀNH </w:t>
      </w:r>
      <w:r w:rsidRPr="009E074B">
        <w:rPr>
          <w:b/>
          <w:noProof/>
          <w:sz w:val="28"/>
          <w:szCs w:val="28"/>
          <w:bdr w:val="none" w:sz="0" w:space="0" w:color="auto" w:frame="1"/>
        </w:rPr>
        <w:t>NGHỊ ĐỊNH</w:t>
      </w:r>
      <w:r w:rsidR="003753D5" w:rsidRPr="009E074B">
        <w:rPr>
          <w:b/>
          <w:noProof/>
          <w:sz w:val="28"/>
          <w:szCs w:val="28"/>
          <w:bdr w:val="none" w:sz="0" w:space="0" w:color="auto" w:frame="1"/>
        </w:rPr>
        <w:t xml:space="preserve"> VÀ THỜI  GIAN TRÌNH BAN HÀNH</w:t>
      </w:r>
    </w:p>
    <w:p w14:paraId="0F6F1B1F" w14:textId="77777777" w:rsidR="00B801F4" w:rsidRPr="009E074B" w:rsidRDefault="00B801F4" w:rsidP="008B70A8">
      <w:pPr>
        <w:pStyle w:val="NormalWeb"/>
        <w:shd w:val="clear" w:color="auto" w:fill="FFFFFF"/>
        <w:spacing w:before="0" w:beforeAutospacing="0" w:after="120" w:afterAutospacing="0"/>
        <w:ind w:firstLine="567"/>
        <w:jc w:val="both"/>
        <w:rPr>
          <w:bCs/>
          <w:noProof/>
          <w:sz w:val="28"/>
          <w:szCs w:val="28"/>
          <w:bdr w:val="none" w:sz="0" w:space="0" w:color="auto" w:frame="1"/>
          <w:lang w:val="vi-VN"/>
        </w:rPr>
      </w:pPr>
      <w:r w:rsidRPr="009E074B">
        <w:rPr>
          <w:bCs/>
          <w:noProof/>
          <w:sz w:val="28"/>
          <w:szCs w:val="28"/>
          <w:bdr w:val="none" w:sz="0" w:space="0" w:color="auto" w:frame="1"/>
          <w:lang w:val="vi-VN"/>
        </w:rPr>
        <w:t xml:space="preserve">Sau khi </w:t>
      </w:r>
      <w:r w:rsidRPr="009E074B">
        <w:rPr>
          <w:bCs/>
          <w:noProof/>
          <w:sz w:val="28"/>
          <w:szCs w:val="28"/>
          <w:bdr w:val="none" w:sz="0" w:space="0" w:color="auto" w:frame="1"/>
        </w:rPr>
        <w:t xml:space="preserve">Nghị định </w:t>
      </w:r>
      <w:r w:rsidRPr="009E074B">
        <w:rPr>
          <w:bCs/>
          <w:noProof/>
          <w:sz w:val="28"/>
          <w:szCs w:val="28"/>
          <w:bdr w:val="none" w:sz="0" w:space="0" w:color="auto" w:frame="1"/>
          <w:lang w:val="vi-VN"/>
        </w:rPr>
        <w:t xml:space="preserve">được </w:t>
      </w:r>
      <w:r w:rsidRPr="009E074B">
        <w:rPr>
          <w:bCs/>
          <w:noProof/>
          <w:sz w:val="28"/>
          <w:szCs w:val="28"/>
          <w:bdr w:val="none" w:sz="0" w:space="0" w:color="auto" w:frame="1"/>
        </w:rPr>
        <w:t>Chính phủ</w:t>
      </w:r>
      <w:r w:rsidRPr="009E074B">
        <w:rPr>
          <w:bCs/>
          <w:noProof/>
          <w:sz w:val="28"/>
          <w:szCs w:val="28"/>
          <w:bdr w:val="none" w:sz="0" w:space="0" w:color="auto" w:frame="1"/>
          <w:lang w:val="vi-VN"/>
        </w:rPr>
        <w:t xml:space="preserve"> thông qua sẽ có một số hoạt động chủ yếu gồm: xây dựng các văn bản hướng dẫn thi hành (bao gồm cả sửa đổi, bổ sung các văn bản hiện hành),</w:t>
      </w:r>
      <w:ins w:id="11" w:author="Home" w:date="2026-01-15T12:02:00Z">
        <w:r w:rsidR="004A5A8E">
          <w:rPr>
            <w:bCs/>
            <w:noProof/>
            <w:sz w:val="28"/>
            <w:szCs w:val="28"/>
            <w:bdr w:val="none" w:sz="0" w:space="0" w:color="auto" w:frame="1"/>
            <w:lang w:val="en-US"/>
          </w:rPr>
          <w:t xml:space="preserve"> chuyển đổi số toàn diện hoạt động sở hữu trí tuệ</w:t>
        </w:r>
      </w:ins>
      <w:ins w:id="12" w:author="Home" w:date="2026-01-15T12:03:00Z">
        <w:r w:rsidR="004A5A8E">
          <w:rPr>
            <w:bCs/>
            <w:noProof/>
            <w:sz w:val="28"/>
            <w:szCs w:val="28"/>
            <w:bdr w:val="none" w:sz="0" w:space="0" w:color="auto" w:frame="1"/>
            <w:lang w:val="en-US"/>
          </w:rPr>
          <w:t xml:space="preserve"> (thực hiện quy định tại các điều </w:t>
        </w:r>
      </w:ins>
      <w:ins w:id="13" w:author="Home" w:date="2026-01-15T12:05:00Z">
        <w:r w:rsidR="004A5A8E">
          <w:rPr>
            <w:bCs/>
            <w:noProof/>
            <w:sz w:val="28"/>
            <w:szCs w:val="28"/>
            <w:bdr w:val="none" w:sz="0" w:space="0" w:color="auto" w:frame="1"/>
            <w:lang w:val="en-US"/>
          </w:rPr>
          <w:t>9b, 9c, 9d, 9đ và 9e</w:t>
        </w:r>
      </w:ins>
      <w:ins w:id="14" w:author="Home" w:date="2026-01-15T12:03:00Z">
        <w:r w:rsidR="004A5A8E">
          <w:rPr>
            <w:bCs/>
            <w:noProof/>
            <w:sz w:val="28"/>
            <w:szCs w:val="28"/>
            <w:bdr w:val="none" w:sz="0" w:space="0" w:color="auto" w:frame="1"/>
            <w:lang w:val="en-US"/>
          </w:rPr>
          <w:t>)</w:t>
        </w:r>
      </w:ins>
      <w:ins w:id="15" w:author="Home" w:date="2026-01-15T12:02:00Z">
        <w:r w:rsidR="004A5A8E">
          <w:rPr>
            <w:bCs/>
            <w:noProof/>
            <w:sz w:val="28"/>
            <w:szCs w:val="28"/>
            <w:bdr w:val="none" w:sz="0" w:space="0" w:color="auto" w:frame="1"/>
            <w:lang w:val="en-US"/>
          </w:rPr>
          <w:t>,</w:t>
        </w:r>
      </w:ins>
      <w:r w:rsidRPr="009E074B">
        <w:rPr>
          <w:bCs/>
          <w:noProof/>
          <w:sz w:val="28"/>
          <w:szCs w:val="28"/>
          <w:bdr w:val="none" w:sz="0" w:space="0" w:color="auto" w:frame="1"/>
          <w:lang w:val="vi-VN"/>
        </w:rPr>
        <w:t xml:space="preserve"> các hoạt động tuyên truyền, phổ biến nội dung của </w:t>
      </w:r>
      <w:r w:rsidRPr="009E074B">
        <w:rPr>
          <w:bCs/>
          <w:noProof/>
          <w:sz w:val="28"/>
          <w:szCs w:val="28"/>
          <w:bdr w:val="none" w:sz="0" w:space="0" w:color="auto" w:frame="1"/>
        </w:rPr>
        <w:t>Nghị định</w:t>
      </w:r>
      <w:r w:rsidRPr="009E074B">
        <w:rPr>
          <w:bCs/>
          <w:noProof/>
          <w:sz w:val="28"/>
          <w:szCs w:val="28"/>
          <w:bdr w:val="none" w:sz="0" w:space="0" w:color="auto" w:frame="1"/>
          <w:lang w:val="vi-VN"/>
        </w:rPr>
        <w:t xml:space="preserve"> (in ấn tài liệu phổ biến, đăng bài trên các phương tiện thông tin đại chúng, tổ chức hội thảo, tập huấn để phổ biến những nội dung mới của </w:t>
      </w:r>
      <w:r w:rsidRPr="009E074B">
        <w:rPr>
          <w:bCs/>
          <w:noProof/>
          <w:sz w:val="28"/>
          <w:szCs w:val="28"/>
          <w:bdr w:val="none" w:sz="0" w:space="0" w:color="auto" w:frame="1"/>
        </w:rPr>
        <w:t>Nghị định</w:t>
      </w:r>
      <w:r w:rsidRPr="009E074B">
        <w:rPr>
          <w:bCs/>
          <w:noProof/>
          <w:sz w:val="28"/>
          <w:szCs w:val="28"/>
          <w:bdr w:val="none" w:sz="0" w:space="0" w:color="auto" w:frame="1"/>
          <w:lang w:val="vi-VN"/>
        </w:rPr>
        <w:t xml:space="preserve">, v.v.); triển khai thi hành </w:t>
      </w:r>
      <w:r w:rsidRPr="009E074B">
        <w:rPr>
          <w:bCs/>
          <w:noProof/>
          <w:sz w:val="28"/>
          <w:szCs w:val="28"/>
          <w:bdr w:val="none" w:sz="0" w:space="0" w:color="auto" w:frame="1"/>
        </w:rPr>
        <w:t>Nghị định</w:t>
      </w:r>
      <w:r w:rsidRPr="009E074B">
        <w:rPr>
          <w:bCs/>
          <w:noProof/>
          <w:sz w:val="28"/>
          <w:szCs w:val="28"/>
          <w:bdr w:val="none" w:sz="0" w:space="0" w:color="auto" w:frame="1"/>
          <w:lang w:val="vi-VN"/>
        </w:rPr>
        <w:t xml:space="preserve">; đào tạo, nâng cao năng lực cho </w:t>
      </w:r>
      <w:r w:rsidRPr="009E074B">
        <w:rPr>
          <w:bCs/>
          <w:noProof/>
          <w:sz w:val="28"/>
          <w:szCs w:val="28"/>
          <w:bdr w:val="none" w:sz="0" w:space="0" w:color="auto" w:frame="1"/>
        </w:rPr>
        <w:t>nguồn nhân lực trong các cơ quan xác lập và bảo vệ quyền</w:t>
      </w:r>
      <w:r w:rsidRPr="009E074B">
        <w:rPr>
          <w:bCs/>
          <w:noProof/>
          <w:sz w:val="28"/>
          <w:szCs w:val="28"/>
          <w:bdr w:val="none" w:sz="0" w:space="0" w:color="auto" w:frame="1"/>
          <w:lang w:val="vi-VN"/>
        </w:rPr>
        <w:t xml:space="preserve"> v.v. Chi phí cho các hoạt động trên sẽ được dự toán chi từ nguồn ngân sách nhà nước, đồng </w:t>
      </w:r>
      <w:r w:rsidRPr="009E074B">
        <w:rPr>
          <w:bCs/>
          <w:noProof/>
          <w:sz w:val="28"/>
          <w:szCs w:val="28"/>
          <w:bdr w:val="none" w:sz="0" w:space="0" w:color="auto" w:frame="1"/>
          <w:lang w:val="vi-VN"/>
        </w:rPr>
        <w:lastRenderedPageBreak/>
        <w:t>thời, huy động sự tham gia, đóng góp từ các đối tượng khác (các nhà tài trợ, các dự án hỗ trợ kỹ thuật từ các tổ chức quốc tế, v.v.).</w:t>
      </w:r>
    </w:p>
    <w:p w14:paraId="34703F6A" w14:textId="77777777" w:rsidR="00B801F4" w:rsidRPr="009E074B" w:rsidRDefault="00B801F4" w:rsidP="008B70A8">
      <w:pPr>
        <w:pStyle w:val="NormalWeb"/>
        <w:shd w:val="clear" w:color="auto" w:fill="FFFFFF"/>
        <w:spacing w:before="0" w:beforeAutospacing="0" w:after="120" w:afterAutospacing="0"/>
        <w:ind w:firstLine="567"/>
        <w:jc w:val="both"/>
        <w:rPr>
          <w:bCs/>
          <w:noProof/>
          <w:sz w:val="28"/>
          <w:szCs w:val="28"/>
          <w:bdr w:val="none" w:sz="0" w:space="0" w:color="auto" w:frame="1"/>
          <w:lang w:val="vi-VN"/>
        </w:rPr>
      </w:pPr>
      <w:r w:rsidRPr="009E074B">
        <w:rPr>
          <w:sz w:val="28"/>
          <w:szCs w:val="28"/>
          <w:shd w:val="clear" w:color="auto" w:fill="FFFFFF"/>
          <w:lang w:val="vi-VN"/>
        </w:rPr>
        <w:t>Các cơ quan</w:t>
      </w:r>
      <w:r w:rsidRPr="009E074B">
        <w:rPr>
          <w:sz w:val="28"/>
          <w:szCs w:val="28"/>
          <w:shd w:val="clear" w:color="auto" w:fill="FFFFFF"/>
        </w:rPr>
        <w:t xml:space="preserve"> liên quan </w:t>
      </w:r>
      <w:r w:rsidRPr="009E074B">
        <w:rPr>
          <w:spacing w:val="-6"/>
          <w:sz w:val="28"/>
          <w:szCs w:val="28"/>
          <w:shd w:val="clear" w:color="auto" w:fill="FFFFFF"/>
        </w:rPr>
        <w:t>trong phạm vi nhiệm vụ, quyền hạn được giao sử dụng nhân lực hiện có để tổ chức thực hiện các chính sách quy định tại dự thảo Nghị định, không phát sinh tổ chức mới.</w:t>
      </w:r>
    </w:p>
    <w:p w14:paraId="513DA677" w14:textId="77777777" w:rsidR="00B801F4" w:rsidRPr="009E074B" w:rsidRDefault="00B801F4" w:rsidP="008B70A8">
      <w:pPr>
        <w:pStyle w:val="NormalWeb"/>
        <w:shd w:val="clear" w:color="auto" w:fill="FFFFFF"/>
        <w:spacing w:before="0" w:beforeAutospacing="0" w:after="120" w:afterAutospacing="0"/>
        <w:ind w:firstLine="567"/>
        <w:jc w:val="both"/>
        <w:rPr>
          <w:bCs/>
          <w:noProof/>
          <w:sz w:val="28"/>
          <w:szCs w:val="28"/>
          <w:bdr w:val="none" w:sz="0" w:space="0" w:color="auto" w:frame="1"/>
          <w:lang w:val="vi-VN"/>
        </w:rPr>
      </w:pPr>
      <w:r w:rsidRPr="009E074B">
        <w:rPr>
          <w:bCs/>
          <w:noProof/>
          <w:sz w:val="28"/>
          <w:szCs w:val="28"/>
          <w:bdr w:val="none" w:sz="0" w:space="0" w:color="auto" w:frame="1"/>
        </w:rPr>
        <w:t xml:space="preserve">Các hoạt động này </w:t>
      </w:r>
      <w:del w:id="16" w:author="Home" w:date="2026-01-15T12:06:00Z">
        <w:r w:rsidRPr="009E074B" w:rsidDel="004A5A8E">
          <w:rPr>
            <w:bCs/>
            <w:noProof/>
            <w:sz w:val="28"/>
            <w:szCs w:val="28"/>
            <w:bdr w:val="none" w:sz="0" w:space="0" w:color="auto" w:frame="1"/>
            <w:lang w:val="vi-VN"/>
          </w:rPr>
          <w:delText xml:space="preserve">không </w:delText>
        </w:r>
      </w:del>
      <w:r w:rsidRPr="009E074B">
        <w:rPr>
          <w:bCs/>
          <w:noProof/>
          <w:sz w:val="28"/>
          <w:szCs w:val="28"/>
          <w:bdr w:val="none" w:sz="0" w:space="0" w:color="auto" w:frame="1"/>
          <w:lang w:val="vi-VN"/>
        </w:rPr>
        <w:t xml:space="preserve">làm phát sinh đáng kể chi phí cho </w:t>
      </w:r>
      <w:ins w:id="17" w:author="Home" w:date="2026-01-15T12:06:00Z">
        <w:r w:rsidR="004A5A8E">
          <w:rPr>
            <w:bCs/>
            <w:noProof/>
            <w:sz w:val="28"/>
            <w:szCs w:val="28"/>
            <w:bdr w:val="none" w:sz="0" w:space="0" w:color="auto" w:frame="1"/>
            <w:lang w:val="en-US"/>
          </w:rPr>
          <w:t xml:space="preserve">hoạt động </w:t>
        </w:r>
      </w:ins>
      <w:r w:rsidRPr="009E074B">
        <w:rPr>
          <w:bCs/>
          <w:noProof/>
          <w:sz w:val="28"/>
          <w:szCs w:val="28"/>
          <w:bdr w:val="none" w:sz="0" w:space="0" w:color="auto" w:frame="1"/>
          <w:lang w:val="vi-VN"/>
        </w:rPr>
        <w:t>quản lý nhà nước về SHTT</w:t>
      </w:r>
      <w:ins w:id="18" w:author="Home" w:date="2026-01-15T12:06:00Z">
        <w:r w:rsidR="004A5A8E">
          <w:rPr>
            <w:bCs/>
            <w:noProof/>
            <w:sz w:val="28"/>
            <w:szCs w:val="28"/>
            <w:bdr w:val="none" w:sz="0" w:space="0" w:color="auto" w:frame="1"/>
            <w:lang w:val="en-US"/>
          </w:rPr>
          <w:t>, đặc biệt là</w:t>
        </w:r>
      </w:ins>
      <w:r w:rsidRPr="009E074B">
        <w:rPr>
          <w:bCs/>
          <w:noProof/>
          <w:sz w:val="28"/>
          <w:szCs w:val="28"/>
          <w:bdr w:val="none" w:sz="0" w:space="0" w:color="auto" w:frame="1"/>
          <w:lang w:val="vi-VN"/>
        </w:rPr>
        <w:t xml:space="preserve"> </w:t>
      </w:r>
      <w:del w:id="19" w:author="Home" w:date="2026-01-15T12:07:00Z">
        <w:r w:rsidRPr="009E074B" w:rsidDel="004A5A8E">
          <w:rPr>
            <w:bCs/>
            <w:noProof/>
            <w:sz w:val="28"/>
            <w:szCs w:val="28"/>
            <w:bdr w:val="none" w:sz="0" w:space="0" w:color="auto" w:frame="1"/>
            <w:lang w:val="vi-VN"/>
          </w:rPr>
          <w:delText>do</w:delText>
        </w:r>
      </w:del>
      <w:ins w:id="20" w:author="Home" w:date="2026-01-15T12:06:00Z">
        <w:r w:rsidR="004A5A8E">
          <w:rPr>
            <w:bCs/>
            <w:noProof/>
            <w:sz w:val="28"/>
            <w:szCs w:val="28"/>
            <w:bdr w:val="none" w:sz="0" w:space="0" w:color="auto" w:frame="1"/>
            <w:lang w:val="en-US"/>
          </w:rPr>
          <w:t>đầu tư</w:t>
        </w:r>
      </w:ins>
      <w:ins w:id="21" w:author="Home" w:date="2026-01-15T12:07:00Z">
        <w:r w:rsidR="004A5A8E">
          <w:rPr>
            <w:bCs/>
            <w:noProof/>
            <w:sz w:val="28"/>
            <w:szCs w:val="28"/>
            <w:bdr w:val="none" w:sz="0" w:space="0" w:color="auto" w:frame="1"/>
            <w:lang w:val="en-US"/>
          </w:rPr>
          <w:t xml:space="preserve"> cơ sở vật chất, kỹ thuật, nhân lực để chuyển đổi số toàn diện hoạt động SHTT.</w:t>
        </w:r>
      </w:ins>
      <w:del w:id="22" w:author="Home" w:date="2026-01-15T12:06:00Z">
        <w:r w:rsidRPr="009E074B" w:rsidDel="004A5A8E">
          <w:rPr>
            <w:bCs/>
            <w:noProof/>
            <w:sz w:val="28"/>
            <w:szCs w:val="28"/>
            <w:bdr w:val="none" w:sz="0" w:space="0" w:color="auto" w:frame="1"/>
            <w:lang w:val="vi-VN"/>
          </w:rPr>
          <w:delText xml:space="preserve"> không thay đổi nhiều cơ chế quản lý hiện hành (kinh phí và tổ chức, nhân lực cho các hoạt động quản lý trong các lĩnh vực quyền SHCN, quyền đối với giống cây trồng thuộc nguồn kinh phí chi thường xuyên của cơ quan quản lý nhà nước tương ứng)</w:delText>
        </w:r>
      </w:del>
      <w:r w:rsidRPr="009E074B">
        <w:rPr>
          <w:bCs/>
          <w:noProof/>
          <w:sz w:val="28"/>
          <w:szCs w:val="28"/>
          <w:bdr w:val="none" w:sz="0" w:space="0" w:color="auto" w:frame="1"/>
          <w:lang w:val="vi-VN"/>
        </w:rPr>
        <w:t xml:space="preserve">. </w:t>
      </w:r>
    </w:p>
    <w:p w14:paraId="4527FEB8" w14:textId="77777777" w:rsidR="00453A34" w:rsidRPr="009E074B" w:rsidRDefault="00B801F4" w:rsidP="008B70A8">
      <w:pPr>
        <w:pStyle w:val="NormalWeb"/>
        <w:shd w:val="clear" w:color="auto" w:fill="FFFFFF"/>
        <w:spacing w:before="0" w:beforeAutospacing="0" w:after="120" w:afterAutospacing="0"/>
        <w:ind w:firstLine="567"/>
        <w:jc w:val="both"/>
        <w:rPr>
          <w:bCs/>
          <w:noProof/>
          <w:sz w:val="28"/>
          <w:szCs w:val="28"/>
          <w:bdr w:val="none" w:sz="0" w:space="0" w:color="auto" w:frame="1"/>
          <w:lang w:val="vi-VN"/>
        </w:rPr>
      </w:pPr>
      <w:r w:rsidRPr="009E074B">
        <w:rPr>
          <w:bCs/>
          <w:noProof/>
          <w:sz w:val="28"/>
          <w:szCs w:val="28"/>
          <w:bdr w:val="none" w:sz="0" w:space="0" w:color="auto" w:frame="1"/>
          <w:lang w:val="vi-VN"/>
        </w:rPr>
        <w:t>Do vậy, với điều kiện thực tế hiện nay</w:t>
      </w:r>
      <w:r w:rsidRPr="009E074B">
        <w:rPr>
          <w:bCs/>
          <w:noProof/>
          <w:sz w:val="28"/>
          <w:szCs w:val="28"/>
          <w:bdr w:val="none" w:sz="0" w:space="0" w:color="auto" w:frame="1"/>
        </w:rPr>
        <w:t>,</w:t>
      </w:r>
      <w:r w:rsidRPr="009E074B">
        <w:rPr>
          <w:bCs/>
          <w:noProof/>
          <w:sz w:val="28"/>
          <w:szCs w:val="28"/>
          <w:bdr w:val="none" w:sz="0" w:space="0" w:color="auto" w:frame="1"/>
          <w:lang w:val="vi-VN"/>
        </w:rPr>
        <w:t xml:space="preserve"> </w:t>
      </w:r>
      <w:r w:rsidRPr="009E074B">
        <w:rPr>
          <w:bCs/>
          <w:noProof/>
          <w:sz w:val="28"/>
          <w:szCs w:val="28"/>
          <w:bdr w:val="none" w:sz="0" w:space="0" w:color="auto" w:frame="1"/>
        </w:rPr>
        <w:t xml:space="preserve">các điều kiện về </w:t>
      </w:r>
      <w:r w:rsidRPr="009E074B">
        <w:rPr>
          <w:bCs/>
          <w:noProof/>
          <w:sz w:val="28"/>
          <w:szCs w:val="28"/>
          <w:bdr w:val="none" w:sz="0" w:space="0" w:color="auto" w:frame="1"/>
          <w:lang w:val="vi-VN"/>
        </w:rPr>
        <w:t xml:space="preserve">tài chính, cơ sở vật chất, công nghệ, nguồn nhân lực tại các cơ quan quản lý nhà nước về SHTT, các cơ quan </w:t>
      </w:r>
      <w:r w:rsidRPr="009E074B">
        <w:rPr>
          <w:bCs/>
          <w:noProof/>
          <w:sz w:val="28"/>
          <w:szCs w:val="28"/>
          <w:bdr w:val="none" w:sz="0" w:space="0" w:color="auto" w:frame="1"/>
        </w:rPr>
        <w:t>bảo vệ</w:t>
      </w:r>
      <w:r w:rsidRPr="009E074B">
        <w:rPr>
          <w:bCs/>
          <w:noProof/>
          <w:sz w:val="28"/>
          <w:szCs w:val="28"/>
          <w:bdr w:val="none" w:sz="0" w:space="0" w:color="auto" w:frame="1"/>
          <w:lang w:val="vi-VN"/>
        </w:rPr>
        <w:t xml:space="preserve"> quyền</w:t>
      </w:r>
      <w:r w:rsidRPr="009E074B">
        <w:rPr>
          <w:bCs/>
          <w:noProof/>
          <w:sz w:val="28"/>
          <w:szCs w:val="28"/>
          <w:bdr w:val="none" w:sz="0" w:space="0" w:color="auto" w:frame="1"/>
        </w:rPr>
        <w:t xml:space="preserve"> v.v. </w:t>
      </w:r>
      <w:del w:id="23" w:author="Home" w:date="2026-01-15T12:07:00Z">
        <w:r w:rsidRPr="009E074B" w:rsidDel="004A5A8E">
          <w:rPr>
            <w:bCs/>
            <w:noProof/>
            <w:sz w:val="28"/>
            <w:szCs w:val="28"/>
            <w:bdr w:val="none" w:sz="0" w:space="0" w:color="auto" w:frame="1"/>
          </w:rPr>
          <w:delText xml:space="preserve">đã </w:delText>
        </w:r>
      </w:del>
      <w:ins w:id="24" w:author="Home" w:date="2026-01-15T12:07:00Z">
        <w:r w:rsidR="004A5A8E">
          <w:rPr>
            <w:bCs/>
            <w:noProof/>
            <w:sz w:val="28"/>
            <w:szCs w:val="28"/>
            <w:bdr w:val="none" w:sz="0" w:space="0" w:color="auto" w:frame="1"/>
            <w:lang w:val="en-US"/>
          </w:rPr>
          <w:t>cần được đầu tư để</w:t>
        </w:r>
        <w:r w:rsidR="004A5A8E" w:rsidRPr="009E074B">
          <w:rPr>
            <w:bCs/>
            <w:noProof/>
            <w:sz w:val="28"/>
            <w:szCs w:val="28"/>
            <w:bdr w:val="none" w:sz="0" w:space="0" w:color="auto" w:frame="1"/>
          </w:rPr>
          <w:t xml:space="preserve"> </w:t>
        </w:r>
      </w:ins>
      <w:r w:rsidRPr="009E074B">
        <w:rPr>
          <w:bCs/>
          <w:noProof/>
          <w:sz w:val="28"/>
          <w:szCs w:val="28"/>
          <w:bdr w:val="none" w:sz="0" w:space="0" w:color="auto" w:frame="1"/>
        </w:rPr>
        <w:t>bảo đảm cho việc thi hành Nghị định</w:t>
      </w:r>
      <w:r w:rsidRPr="009E074B">
        <w:rPr>
          <w:bCs/>
          <w:noProof/>
          <w:sz w:val="28"/>
          <w:szCs w:val="28"/>
          <w:bdr w:val="none" w:sz="0" w:space="0" w:color="auto" w:frame="1"/>
          <w:lang w:val="vi-VN"/>
        </w:rPr>
        <w:t>.</w:t>
      </w:r>
    </w:p>
    <w:p w14:paraId="2A63AA5E" w14:textId="77777777" w:rsidR="00A800AB" w:rsidRPr="009E074B" w:rsidRDefault="00A800AB" w:rsidP="008B70A8">
      <w:pPr>
        <w:pStyle w:val="NormalWeb"/>
        <w:shd w:val="clear" w:color="auto" w:fill="FFFFFF"/>
        <w:spacing w:before="0" w:beforeAutospacing="0" w:after="120" w:afterAutospacing="0"/>
        <w:ind w:firstLine="567"/>
        <w:jc w:val="both"/>
        <w:rPr>
          <w:sz w:val="28"/>
          <w:szCs w:val="28"/>
          <w:lang w:val="en-US"/>
        </w:rPr>
      </w:pPr>
      <w:r w:rsidRPr="009E074B">
        <w:rPr>
          <w:sz w:val="28"/>
          <w:szCs w:val="28"/>
          <w:lang w:val="en-US"/>
        </w:rPr>
        <w:t xml:space="preserve">Căn cứ </w:t>
      </w:r>
      <w:r w:rsidR="00AF69F4" w:rsidRPr="009E074B">
        <w:rPr>
          <w:sz w:val="28"/>
          <w:szCs w:val="28"/>
        </w:rPr>
        <w:t>Quyết định số 2835/QĐ-TTg</w:t>
      </w:r>
      <w:r w:rsidR="00AF69F4" w:rsidRPr="009E074B">
        <w:rPr>
          <w:sz w:val="28"/>
          <w:szCs w:val="28"/>
          <w:lang w:val="en-US"/>
        </w:rPr>
        <w:t>, t</w:t>
      </w:r>
      <w:r w:rsidRPr="009E074B">
        <w:rPr>
          <w:sz w:val="28"/>
          <w:szCs w:val="28"/>
          <w:lang w:val="en-US"/>
        </w:rPr>
        <w:t xml:space="preserve">hời </w:t>
      </w:r>
      <w:r w:rsidR="00180CAB" w:rsidRPr="009E074B">
        <w:rPr>
          <w:sz w:val="28"/>
          <w:szCs w:val="28"/>
          <w:lang w:val="en-US"/>
        </w:rPr>
        <w:t>hạn</w:t>
      </w:r>
      <w:r w:rsidRPr="009E074B">
        <w:rPr>
          <w:sz w:val="28"/>
          <w:szCs w:val="28"/>
          <w:lang w:val="en-US"/>
        </w:rPr>
        <w:t xml:space="preserve"> </w:t>
      </w:r>
      <w:r w:rsidR="00AF69F4" w:rsidRPr="009E074B">
        <w:rPr>
          <w:sz w:val="28"/>
          <w:szCs w:val="28"/>
          <w:lang w:val="en-US"/>
        </w:rPr>
        <w:t>trình Chính phủ Dự thảo Nghị định là trong tháng 02 năm 2026.</w:t>
      </w:r>
    </w:p>
    <w:p w14:paraId="4C8BA39A" w14:textId="77777777" w:rsidR="00B801F4" w:rsidRPr="009E074B" w:rsidRDefault="00B801F4" w:rsidP="008B70A8">
      <w:pPr>
        <w:pStyle w:val="NormalWeb"/>
        <w:shd w:val="clear" w:color="auto" w:fill="FFFFFF"/>
        <w:spacing w:before="0" w:beforeAutospacing="0" w:after="120" w:afterAutospacing="0"/>
        <w:ind w:firstLine="567"/>
        <w:jc w:val="both"/>
        <w:rPr>
          <w:sz w:val="28"/>
          <w:szCs w:val="28"/>
          <w:lang w:val="nl-NL"/>
        </w:rPr>
      </w:pPr>
      <w:r w:rsidRPr="009E074B">
        <w:rPr>
          <w:sz w:val="28"/>
          <w:szCs w:val="28"/>
          <w:lang w:val="nl-NL"/>
        </w:rPr>
        <w:t>Trên đây là Tờ trình về dự thảo Nghị định, Bộ Khoa học và Công nghệ kính trình Chính phủ xem xét, quyết định.</w:t>
      </w:r>
    </w:p>
    <w:p w14:paraId="2410216A" w14:textId="77777777" w:rsidR="00B801F4" w:rsidRPr="009E074B" w:rsidRDefault="00B801F4" w:rsidP="008B70A8">
      <w:pPr>
        <w:pStyle w:val="NormalWeb"/>
        <w:shd w:val="clear" w:color="auto" w:fill="FFFFFF"/>
        <w:spacing w:before="0" w:beforeAutospacing="0" w:after="120" w:afterAutospacing="0"/>
        <w:ind w:firstLine="567"/>
        <w:jc w:val="both"/>
        <w:rPr>
          <w:i/>
          <w:sz w:val="28"/>
          <w:szCs w:val="28"/>
          <w:lang w:val="nl-NL"/>
        </w:rPr>
      </w:pPr>
      <w:r w:rsidRPr="009E074B">
        <w:rPr>
          <w:i/>
          <w:sz w:val="28"/>
          <w:szCs w:val="28"/>
          <w:lang w:val="nl-NL"/>
        </w:rPr>
        <w:t xml:space="preserve">(Tài liệu gửi kèm: (i) Dự thảo Nghị định; (ii) </w:t>
      </w:r>
      <w:r w:rsidR="00433F88" w:rsidRPr="009E074B">
        <w:rPr>
          <w:i/>
          <w:sz w:val="28"/>
          <w:szCs w:val="28"/>
          <w:lang w:val="nl-NL"/>
        </w:rPr>
        <w:t xml:space="preserve">Bản so sánh, thuyết minh nội dung dự thảo; (iii) Bản rà soát các chủ trương, đường lối của Đảng, văn bản quy phạm pháp luật, điều ước quốc tế có liên quan đến dự thảo Nghị định; (iv) </w:t>
      </w:r>
      <w:r w:rsidRPr="009E074B">
        <w:rPr>
          <w:i/>
          <w:sz w:val="28"/>
          <w:szCs w:val="28"/>
          <w:lang w:val="nl-NL"/>
        </w:rPr>
        <w:t>Báo cáo thẩm định của Bộ Tư pháp; (</w:t>
      </w:r>
      <w:r w:rsidR="00433F88" w:rsidRPr="009E074B">
        <w:rPr>
          <w:i/>
          <w:sz w:val="28"/>
          <w:szCs w:val="28"/>
          <w:lang w:val="nl-NL"/>
        </w:rPr>
        <w:t>v</w:t>
      </w:r>
      <w:r w:rsidRPr="009E074B">
        <w:rPr>
          <w:i/>
          <w:sz w:val="28"/>
          <w:szCs w:val="28"/>
          <w:lang w:val="nl-NL"/>
        </w:rPr>
        <w:t>) Bản giải trình, thuyết minh ý k</w:t>
      </w:r>
      <w:r w:rsidR="00433F88" w:rsidRPr="009E074B">
        <w:rPr>
          <w:i/>
          <w:sz w:val="28"/>
          <w:szCs w:val="28"/>
          <w:lang w:val="nl-NL"/>
        </w:rPr>
        <w:t>iến thẩm định của Bộ Tư pháp; (</w:t>
      </w:r>
      <w:r w:rsidRPr="009E074B">
        <w:rPr>
          <w:i/>
          <w:sz w:val="28"/>
          <w:szCs w:val="28"/>
          <w:lang w:val="nl-NL"/>
        </w:rPr>
        <w:t>v</w:t>
      </w:r>
      <w:r w:rsidR="00433F88" w:rsidRPr="009E074B">
        <w:rPr>
          <w:i/>
          <w:sz w:val="28"/>
          <w:szCs w:val="28"/>
          <w:lang w:val="nl-NL"/>
        </w:rPr>
        <w:t>i</w:t>
      </w:r>
      <w:r w:rsidRPr="009E074B">
        <w:rPr>
          <w:i/>
          <w:sz w:val="28"/>
          <w:szCs w:val="28"/>
          <w:lang w:val="nl-NL"/>
        </w:rPr>
        <w:t xml:space="preserve">) Bản </w:t>
      </w:r>
      <w:r w:rsidR="00433F88" w:rsidRPr="009E074B">
        <w:rPr>
          <w:i/>
          <w:sz w:val="28"/>
          <w:szCs w:val="28"/>
          <w:lang w:val="nl-NL"/>
        </w:rPr>
        <w:t>tổng hợp tiếp thu, giải trình ý kiến các cơ quan, tổ chức đối với dự thảo Nghị định</w:t>
      </w:r>
      <w:r w:rsidRPr="009E074B">
        <w:rPr>
          <w:i/>
          <w:sz w:val="28"/>
          <w:szCs w:val="28"/>
          <w:lang w:val="nl-NL"/>
        </w:rPr>
        <w:t>)./.</w:t>
      </w:r>
    </w:p>
    <w:p w14:paraId="19DEAA84" w14:textId="77777777" w:rsidR="00B801F4" w:rsidRPr="009E074B" w:rsidRDefault="00B801F4" w:rsidP="00F065A4">
      <w:pPr>
        <w:pStyle w:val="NormalWeb"/>
        <w:shd w:val="clear" w:color="auto" w:fill="FFFFFF"/>
        <w:spacing w:before="0" w:beforeAutospacing="0" w:after="0" w:afterAutospacing="0" w:line="264" w:lineRule="auto"/>
        <w:ind w:firstLine="567"/>
        <w:jc w:val="both"/>
      </w:pPr>
    </w:p>
    <w:tbl>
      <w:tblPr>
        <w:tblW w:w="0" w:type="auto"/>
        <w:tblLook w:val="01E0" w:firstRow="1" w:lastRow="1" w:firstColumn="1" w:lastColumn="1" w:noHBand="0" w:noVBand="0"/>
      </w:tblPr>
      <w:tblGrid>
        <w:gridCol w:w="4663"/>
        <w:gridCol w:w="4411"/>
      </w:tblGrid>
      <w:tr w:rsidR="00B801F4" w:rsidRPr="00751C4D" w14:paraId="32A0A586" w14:textId="77777777">
        <w:trPr>
          <w:trHeight w:val="1474"/>
        </w:trPr>
        <w:tc>
          <w:tcPr>
            <w:tcW w:w="4781" w:type="dxa"/>
          </w:tcPr>
          <w:p w14:paraId="0E40369D" w14:textId="77777777" w:rsidR="00B801F4" w:rsidRPr="009E074B" w:rsidRDefault="00B801F4">
            <w:pPr>
              <w:tabs>
                <w:tab w:val="left" w:pos="3832"/>
              </w:tabs>
              <w:rPr>
                <w:b/>
                <w:i/>
                <w:lang w:val="nl-NL"/>
              </w:rPr>
            </w:pPr>
            <w:r w:rsidRPr="009E074B">
              <w:rPr>
                <w:b/>
                <w:i/>
                <w:lang w:val="nl-NL"/>
              </w:rPr>
              <w:t>Nơi nhận:</w:t>
            </w:r>
          </w:p>
          <w:p w14:paraId="507BE267" w14:textId="77777777" w:rsidR="00B801F4" w:rsidRPr="009E074B" w:rsidRDefault="00B801F4">
            <w:pPr>
              <w:tabs>
                <w:tab w:val="left" w:pos="3832"/>
              </w:tabs>
              <w:rPr>
                <w:sz w:val="22"/>
                <w:szCs w:val="22"/>
                <w:lang w:val="nl-NL"/>
              </w:rPr>
            </w:pPr>
            <w:r w:rsidRPr="009E074B">
              <w:rPr>
                <w:sz w:val="22"/>
                <w:szCs w:val="22"/>
                <w:lang w:val="nl-NL"/>
              </w:rPr>
              <w:t>- Như trên;</w:t>
            </w:r>
          </w:p>
          <w:p w14:paraId="3BA95A31" w14:textId="77777777" w:rsidR="00B801F4" w:rsidRPr="009E074B" w:rsidRDefault="00B801F4">
            <w:pPr>
              <w:jc w:val="both"/>
              <w:rPr>
                <w:sz w:val="22"/>
                <w:szCs w:val="22"/>
                <w:lang w:val="vi-VN"/>
              </w:rPr>
            </w:pPr>
            <w:r w:rsidRPr="009E074B">
              <w:rPr>
                <w:sz w:val="22"/>
                <w:szCs w:val="22"/>
                <w:lang w:val="vi-VN"/>
              </w:rPr>
              <w:t>- Thủ tướng Chính phủ (để b</w:t>
            </w:r>
            <w:r w:rsidRPr="009E074B">
              <w:rPr>
                <w:sz w:val="22"/>
                <w:szCs w:val="22"/>
                <w:lang w:val="nl-NL"/>
              </w:rPr>
              <w:t>/c</w:t>
            </w:r>
            <w:r w:rsidRPr="009E074B">
              <w:rPr>
                <w:sz w:val="22"/>
                <w:szCs w:val="22"/>
                <w:lang w:val="vi-VN"/>
              </w:rPr>
              <w:t>);</w:t>
            </w:r>
          </w:p>
          <w:p w14:paraId="6AF5DC4B" w14:textId="77777777" w:rsidR="00B801F4" w:rsidRPr="009E074B" w:rsidRDefault="00B801F4">
            <w:pPr>
              <w:jc w:val="both"/>
              <w:rPr>
                <w:sz w:val="22"/>
                <w:szCs w:val="22"/>
                <w:lang w:val="vi-VN"/>
              </w:rPr>
            </w:pPr>
            <w:r w:rsidRPr="009E074B">
              <w:rPr>
                <w:sz w:val="22"/>
                <w:szCs w:val="22"/>
                <w:lang w:val="vi-VN"/>
              </w:rPr>
              <w:t>- Các Phó Thủ tướng Chính phủ (để b/c);</w:t>
            </w:r>
          </w:p>
          <w:p w14:paraId="751128EC" w14:textId="77777777" w:rsidR="00B801F4" w:rsidRPr="009E074B" w:rsidRDefault="00B801F4">
            <w:pPr>
              <w:tabs>
                <w:tab w:val="left" w:pos="3832"/>
              </w:tabs>
              <w:rPr>
                <w:sz w:val="22"/>
                <w:szCs w:val="22"/>
                <w:lang w:val="vi-VN"/>
              </w:rPr>
            </w:pPr>
            <w:r w:rsidRPr="009E074B">
              <w:rPr>
                <w:sz w:val="22"/>
                <w:szCs w:val="22"/>
                <w:lang w:val="vi-VN"/>
              </w:rPr>
              <w:t>- Văn phòng Chính phủ (để p/h);</w:t>
            </w:r>
          </w:p>
          <w:p w14:paraId="2E5BD35B" w14:textId="77777777" w:rsidR="00B801F4" w:rsidRPr="009E074B" w:rsidRDefault="00B801F4">
            <w:pPr>
              <w:tabs>
                <w:tab w:val="left" w:pos="3832"/>
              </w:tabs>
              <w:rPr>
                <w:sz w:val="22"/>
                <w:szCs w:val="22"/>
                <w:lang w:val="nl-NL"/>
              </w:rPr>
            </w:pPr>
            <w:r w:rsidRPr="009E074B">
              <w:rPr>
                <w:sz w:val="22"/>
                <w:szCs w:val="22"/>
                <w:lang w:val="nl-NL"/>
              </w:rPr>
              <w:t>- Bộ TP, Bộ VHTTDL, Bộ NN</w:t>
            </w:r>
            <w:r w:rsidR="000A60F3" w:rsidRPr="009E074B">
              <w:rPr>
                <w:sz w:val="22"/>
                <w:szCs w:val="22"/>
                <w:lang w:val="nl-NL"/>
              </w:rPr>
              <w:t>MT</w:t>
            </w:r>
            <w:r w:rsidRPr="009E074B">
              <w:rPr>
                <w:sz w:val="22"/>
                <w:szCs w:val="22"/>
                <w:lang w:val="nl-NL"/>
              </w:rPr>
              <w:t xml:space="preserve"> (để p/h); </w:t>
            </w:r>
          </w:p>
          <w:p w14:paraId="13C81A03" w14:textId="77777777" w:rsidR="00B801F4" w:rsidRPr="009E074B" w:rsidRDefault="00B801F4">
            <w:pPr>
              <w:tabs>
                <w:tab w:val="left" w:pos="3832"/>
              </w:tabs>
              <w:rPr>
                <w:lang w:val="nl-NL"/>
              </w:rPr>
            </w:pPr>
            <w:r w:rsidRPr="009E074B">
              <w:rPr>
                <w:sz w:val="22"/>
                <w:szCs w:val="22"/>
                <w:lang w:val="nl-NL"/>
              </w:rPr>
              <w:t>- Lưu: VT, PC, SHTT (3).</w:t>
            </w:r>
          </w:p>
        </w:tc>
        <w:tc>
          <w:tcPr>
            <w:tcW w:w="4509" w:type="dxa"/>
          </w:tcPr>
          <w:p w14:paraId="7E9A914B" w14:textId="77777777" w:rsidR="00B801F4" w:rsidRPr="00751C4D" w:rsidRDefault="00B801F4">
            <w:pPr>
              <w:jc w:val="center"/>
              <w:rPr>
                <w:b/>
                <w:sz w:val="28"/>
                <w:szCs w:val="28"/>
                <w:lang w:val="nl-NL"/>
              </w:rPr>
            </w:pPr>
            <w:r w:rsidRPr="009E074B">
              <w:rPr>
                <w:b/>
                <w:sz w:val="28"/>
                <w:szCs w:val="28"/>
                <w:lang w:val="nl-NL"/>
              </w:rPr>
              <w:t>BỘ TRƯỞNG</w:t>
            </w:r>
          </w:p>
          <w:p w14:paraId="0AC4F0E5" w14:textId="77777777" w:rsidR="00B801F4" w:rsidRPr="00751C4D" w:rsidRDefault="00B801F4">
            <w:pPr>
              <w:jc w:val="center"/>
              <w:rPr>
                <w:b/>
                <w:sz w:val="28"/>
                <w:szCs w:val="28"/>
                <w:lang w:val="nl-NL"/>
              </w:rPr>
            </w:pPr>
          </w:p>
          <w:p w14:paraId="405A4467" w14:textId="77777777" w:rsidR="00B801F4" w:rsidRPr="00751C4D" w:rsidRDefault="00B801F4" w:rsidP="008B70A8">
            <w:pPr>
              <w:rPr>
                <w:b/>
                <w:sz w:val="28"/>
                <w:szCs w:val="28"/>
                <w:lang w:val="nl-NL"/>
              </w:rPr>
            </w:pPr>
          </w:p>
          <w:p w14:paraId="61FEFAA2" w14:textId="77777777" w:rsidR="00B801F4" w:rsidRPr="00751C4D" w:rsidRDefault="00B801F4">
            <w:pPr>
              <w:jc w:val="center"/>
              <w:rPr>
                <w:b/>
                <w:sz w:val="28"/>
                <w:szCs w:val="28"/>
                <w:lang w:val="nl-NL"/>
              </w:rPr>
            </w:pPr>
          </w:p>
          <w:p w14:paraId="0DE2032E" w14:textId="77777777" w:rsidR="00B801F4" w:rsidRPr="00751C4D" w:rsidRDefault="00B801F4">
            <w:pPr>
              <w:jc w:val="center"/>
              <w:rPr>
                <w:b/>
                <w:sz w:val="28"/>
                <w:szCs w:val="28"/>
                <w:lang w:val="nl-NL"/>
              </w:rPr>
            </w:pPr>
          </w:p>
        </w:tc>
      </w:tr>
    </w:tbl>
    <w:p w14:paraId="57FAC6CB" w14:textId="77777777" w:rsidR="00B801F4" w:rsidRPr="00751C4D" w:rsidRDefault="00B801F4">
      <w:pPr>
        <w:jc w:val="both"/>
        <w:rPr>
          <w:rStyle w:val="normal-h1"/>
          <w:iCs/>
          <w:color w:val="auto"/>
          <w:sz w:val="28"/>
          <w:szCs w:val="28"/>
          <w:lang w:val="nl-NL"/>
        </w:rPr>
      </w:pPr>
    </w:p>
    <w:sectPr w:rsidR="00B801F4" w:rsidRPr="00751C4D" w:rsidSect="001B6F75">
      <w:headerReference w:type="default" r:id="rId12"/>
      <w:footerReference w:type="even" r:id="rId13"/>
      <w:footerReference w:type="default" r:id="rId14"/>
      <w:pgSz w:w="11909" w:h="16834" w:code="9"/>
      <w:pgMar w:top="1134" w:right="1134" w:bottom="1134" w:left="1701"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E24C2F" w14:textId="77777777" w:rsidR="00C851E5" w:rsidRDefault="00C851E5">
      <w:r>
        <w:separator/>
      </w:r>
    </w:p>
  </w:endnote>
  <w:endnote w:type="continuationSeparator" w:id="0">
    <w:p w14:paraId="3045371D" w14:textId="77777777" w:rsidR="00C851E5" w:rsidRDefault="00C851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nTimeH">
    <w:altName w:val="Courier New"/>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VnTime">
    <w:altName w:val="Times New Roman"/>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F2F26E" w14:textId="77777777" w:rsidR="00B801F4" w:rsidRDefault="00B801F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54B62A4" w14:textId="77777777" w:rsidR="00B801F4" w:rsidRDefault="00B801F4">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DD54FD" w14:textId="77777777" w:rsidR="00B801F4" w:rsidRDefault="00B801F4">
    <w:pPr>
      <w:pStyle w:val="Footer"/>
      <w:ind w:right="360"/>
      <w:rPr>
        <w:rFonts w:ascii="Times New Roman" w:hAnsi="Times New Roman"/>
        <w:lang w:val="nl-N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E2EBDA" w14:textId="77777777" w:rsidR="00C851E5" w:rsidRDefault="00C851E5">
      <w:r>
        <w:separator/>
      </w:r>
    </w:p>
  </w:footnote>
  <w:footnote w:type="continuationSeparator" w:id="0">
    <w:p w14:paraId="40540A7E" w14:textId="77777777" w:rsidR="00C851E5" w:rsidRDefault="00C851E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B9944" w14:textId="4038E8FD" w:rsidR="00B801F4" w:rsidRDefault="00B801F4">
    <w:pPr>
      <w:pStyle w:val="Header"/>
      <w:jc w:val="center"/>
    </w:pPr>
    <w:r>
      <w:fldChar w:fldCharType="begin"/>
    </w:r>
    <w:r>
      <w:instrText xml:space="preserve"> PAGE   \* MERGEFORMAT </w:instrText>
    </w:r>
    <w:r>
      <w:fldChar w:fldCharType="separate"/>
    </w:r>
    <w:r w:rsidR="00977A65">
      <w:rPr>
        <w:noProof/>
      </w:rPr>
      <w:t>10</w:t>
    </w:r>
    <w:r>
      <w:rPr>
        <w:noProof/>
      </w:rPr>
      <w:fldChar w:fldCharType="end"/>
    </w:r>
  </w:p>
  <w:p w14:paraId="54838278" w14:textId="77777777" w:rsidR="00B801F4" w:rsidRDefault="00B801F4">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06CB5"/>
    <w:multiLevelType w:val="hybridMultilevel"/>
    <w:tmpl w:val="08E815FE"/>
    <w:lvl w:ilvl="0" w:tplc="995E1C9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BA65F51"/>
    <w:multiLevelType w:val="hybridMultilevel"/>
    <w:tmpl w:val="137020CA"/>
    <w:lvl w:ilvl="0" w:tplc="B06CA764">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5122361"/>
    <w:multiLevelType w:val="multilevel"/>
    <w:tmpl w:val="47C836E8"/>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A57544"/>
    <w:multiLevelType w:val="multilevel"/>
    <w:tmpl w:val="3EB40B38"/>
    <w:lvl w:ilvl="0">
      <w:start w:val="1"/>
      <w:numFmt w:val="decimal"/>
      <w:lvlText w:val="%1."/>
      <w:lvlJc w:val="left"/>
      <w:pPr>
        <w:ind w:left="675" w:hanging="67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i/>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45AA5E6A"/>
    <w:multiLevelType w:val="hybridMultilevel"/>
    <w:tmpl w:val="0F047EB4"/>
    <w:lvl w:ilvl="0" w:tplc="BEA68F68">
      <w:start w:val="6"/>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5" w15:restartNumberingAfterBreak="0">
    <w:nsid w:val="4C8E2ADB"/>
    <w:multiLevelType w:val="hybridMultilevel"/>
    <w:tmpl w:val="6D224B12"/>
    <w:lvl w:ilvl="0" w:tplc="F3D830C6">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52136533"/>
    <w:multiLevelType w:val="multilevel"/>
    <w:tmpl w:val="37DC42EA"/>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533B3BD4"/>
    <w:multiLevelType w:val="hybridMultilevel"/>
    <w:tmpl w:val="EB082D0A"/>
    <w:lvl w:ilvl="0" w:tplc="FBFC93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3EC4DD6"/>
    <w:multiLevelType w:val="hybridMultilevel"/>
    <w:tmpl w:val="C7FC8FA8"/>
    <w:lvl w:ilvl="0" w:tplc="151AEFB6">
      <w:start w:val="1"/>
      <w:numFmt w:val="lowerRoman"/>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572615EB"/>
    <w:multiLevelType w:val="hybridMultilevel"/>
    <w:tmpl w:val="7750B5A2"/>
    <w:lvl w:ilvl="0" w:tplc="F07C6E64">
      <w:start w:val="1"/>
      <w:numFmt w:val="lowerRoman"/>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15:restartNumberingAfterBreak="0">
    <w:nsid w:val="59D63500"/>
    <w:multiLevelType w:val="hybridMultilevel"/>
    <w:tmpl w:val="61602F4C"/>
    <w:lvl w:ilvl="0" w:tplc="922E8A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F4B7F4B"/>
    <w:multiLevelType w:val="hybridMultilevel"/>
    <w:tmpl w:val="C178C176"/>
    <w:lvl w:ilvl="0" w:tplc="AE0A5080">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66E51F70"/>
    <w:multiLevelType w:val="hybridMultilevel"/>
    <w:tmpl w:val="7ECE2250"/>
    <w:lvl w:ilvl="0" w:tplc="758630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DF81E9D"/>
    <w:multiLevelType w:val="multilevel"/>
    <w:tmpl w:val="47C4A892"/>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20F074F"/>
    <w:multiLevelType w:val="hybridMultilevel"/>
    <w:tmpl w:val="F8381ECC"/>
    <w:lvl w:ilvl="0" w:tplc="F83CB436">
      <w:start w:val="1"/>
      <w:numFmt w:val="bullet"/>
      <w:lvlText w:val="-"/>
      <w:lvlJc w:val="left"/>
      <w:pPr>
        <w:tabs>
          <w:tab w:val="num" w:pos="1575"/>
        </w:tabs>
        <w:ind w:left="1575" w:hanging="855"/>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abstractNumId w:val="11"/>
  </w:num>
  <w:num w:numId="2">
    <w:abstractNumId w:val="7"/>
  </w:num>
  <w:num w:numId="3">
    <w:abstractNumId w:val="14"/>
  </w:num>
  <w:num w:numId="4">
    <w:abstractNumId w:val="0"/>
  </w:num>
  <w:num w:numId="5">
    <w:abstractNumId w:val="10"/>
  </w:num>
  <w:num w:numId="6">
    <w:abstractNumId w:val="12"/>
  </w:num>
  <w:num w:numId="7">
    <w:abstractNumId w:val="9"/>
  </w:num>
  <w:num w:numId="8">
    <w:abstractNumId w:val="8"/>
  </w:num>
  <w:num w:numId="9">
    <w:abstractNumId w:val="4"/>
  </w:num>
  <w:num w:numId="10">
    <w:abstractNumId w:val="3"/>
  </w:num>
  <w:num w:numId="11">
    <w:abstractNumId w:val="6"/>
  </w:num>
  <w:num w:numId="12">
    <w:abstractNumId w:val="5"/>
  </w:num>
  <w:num w:numId="13">
    <w:abstractNumId w:val="1"/>
  </w:num>
  <w:num w:numId="14">
    <w:abstractNumId w:val="13"/>
  </w:num>
  <w:num w:numId="15">
    <w:abstractNumId w:val="2"/>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ome">
    <w15:presenceInfo w15:providerId="None" w15:userId="Hom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65A4"/>
    <w:rsid w:val="00000226"/>
    <w:rsid w:val="000408B3"/>
    <w:rsid w:val="00054C7C"/>
    <w:rsid w:val="0005776A"/>
    <w:rsid w:val="0009749B"/>
    <w:rsid w:val="000A60F3"/>
    <w:rsid w:val="000B4F50"/>
    <w:rsid w:val="000D6DC1"/>
    <w:rsid w:val="00130A7F"/>
    <w:rsid w:val="00137653"/>
    <w:rsid w:val="00171251"/>
    <w:rsid w:val="00180CAB"/>
    <w:rsid w:val="001817FE"/>
    <w:rsid w:val="001A0134"/>
    <w:rsid w:val="001A7DEF"/>
    <w:rsid w:val="001B1442"/>
    <w:rsid w:val="001B1480"/>
    <w:rsid w:val="001B54E9"/>
    <w:rsid w:val="001B6F75"/>
    <w:rsid w:val="001C103F"/>
    <w:rsid w:val="001F1E61"/>
    <w:rsid w:val="002034A2"/>
    <w:rsid w:val="00235F38"/>
    <w:rsid w:val="002638EB"/>
    <w:rsid w:val="00272711"/>
    <w:rsid w:val="002D1017"/>
    <w:rsid w:val="002F1DDA"/>
    <w:rsid w:val="00315809"/>
    <w:rsid w:val="003303D3"/>
    <w:rsid w:val="003655AA"/>
    <w:rsid w:val="003753D5"/>
    <w:rsid w:val="003766ED"/>
    <w:rsid w:val="00377644"/>
    <w:rsid w:val="00391F99"/>
    <w:rsid w:val="0039256B"/>
    <w:rsid w:val="003949BE"/>
    <w:rsid w:val="003A3159"/>
    <w:rsid w:val="003E5A4F"/>
    <w:rsid w:val="00403469"/>
    <w:rsid w:val="00433F88"/>
    <w:rsid w:val="004422B1"/>
    <w:rsid w:val="00443179"/>
    <w:rsid w:val="00453A34"/>
    <w:rsid w:val="00476803"/>
    <w:rsid w:val="004A5A8E"/>
    <w:rsid w:val="004C0F13"/>
    <w:rsid w:val="004C4B3C"/>
    <w:rsid w:val="0050380C"/>
    <w:rsid w:val="0052794C"/>
    <w:rsid w:val="00545E9B"/>
    <w:rsid w:val="005A5293"/>
    <w:rsid w:val="005C1EBF"/>
    <w:rsid w:val="006566D5"/>
    <w:rsid w:val="006D2489"/>
    <w:rsid w:val="006D59B0"/>
    <w:rsid w:val="006D75A9"/>
    <w:rsid w:val="00751C4D"/>
    <w:rsid w:val="00766DFF"/>
    <w:rsid w:val="007932F8"/>
    <w:rsid w:val="007A33B9"/>
    <w:rsid w:val="007B6BB6"/>
    <w:rsid w:val="007C6B4B"/>
    <w:rsid w:val="007D66F7"/>
    <w:rsid w:val="00842F66"/>
    <w:rsid w:val="00887E1D"/>
    <w:rsid w:val="008B70A8"/>
    <w:rsid w:val="008C1BB9"/>
    <w:rsid w:val="008D5786"/>
    <w:rsid w:val="009041F4"/>
    <w:rsid w:val="00971991"/>
    <w:rsid w:val="00977A65"/>
    <w:rsid w:val="009A3F2B"/>
    <w:rsid w:val="009B04B3"/>
    <w:rsid w:val="009B175D"/>
    <w:rsid w:val="009C428A"/>
    <w:rsid w:val="009E074B"/>
    <w:rsid w:val="009F1426"/>
    <w:rsid w:val="00A556AC"/>
    <w:rsid w:val="00A56AAC"/>
    <w:rsid w:val="00A7367D"/>
    <w:rsid w:val="00A800AB"/>
    <w:rsid w:val="00AB10EE"/>
    <w:rsid w:val="00AB1432"/>
    <w:rsid w:val="00AF69F4"/>
    <w:rsid w:val="00B34638"/>
    <w:rsid w:val="00B46F88"/>
    <w:rsid w:val="00B73A09"/>
    <w:rsid w:val="00B801F4"/>
    <w:rsid w:val="00B837D8"/>
    <w:rsid w:val="00B85289"/>
    <w:rsid w:val="00BB450C"/>
    <w:rsid w:val="00BC39EB"/>
    <w:rsid w:val="00BC7487"/>
    <w:rsid w:val="00BE4EC1"/>
    <w:rsid w:val="00C26FF0"/>
    <w:rsid w:val="00C369F8"/>
    <w:rsid w:val="00C459D1"/>
    <w:rsid w:val="00C636C5"/>
    <w:rsid w:val="00C74187"/>
    <w:rsid w:val="00C851E5"/>
    <w:rsid w:val="00CF2150"/>
    <w:rsid w:val="00CF6230"/>
    <w:rsid w:val="00D242C1"/>
    <w:rsid w:val="00D37B8C"/>
    <w:rsid w:val="00D80684"/>
    <w:rsid w:val="00E33E03"/>
    <w:rsid w:val="00E54C94"/>
    <w:rsid w:val="00E61889"/>
    <w:rsid w:val="00E9348E"/>
    <w:rsid w:val="00EA5EF9"/>
    <w:rsid w:val="00EB40D2"/>
    <w:rsid w:val="00EB7E7F"/>
    <w:rsid w:val="00F065A4"/>
    <w:rsid w:val="00F23D68"/>
    <w:rsid w:val="00F279F1"/>
    <w:rsid w:val="00F94C2D"/>
    <w:rsid w:val="00FD4B6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57DB536"/>
  <w15:chartTrackingRefBased/>
  <w15:docId w15:val="{A2220420-0B32-42EC-965C-B6AF0532B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line="350" w:lineRule="exact"/>
      <w:jc w:val="center"/>
      <w:outlineLvl w:val="0"/>
    </w:pPr>
    <w:rPr>
      <w:rFonts w:ascii=".VnTimeH" w:hAnsi=".VnTimeH"/>
      <w:b/>
      <w:bCs/>
      <w:sz w:val="32"/>
      <w:szCs w:val="28"/>
    </w:rPr>
  </w:style>
  <w:style w:type="paragraph" w:styleId="Heading2">
    <w:name w:val="heading 2"/>
    <w:basedOn w:val="Normal"/>
    <w:next w:val="Normal"/>
    <w:link w:val="Heading2Char"/>
    <w:semiHidden/>
    <w:unhideWhenUsed/>
    <w:qFormat/>
    <w:pPr>
      <w:keepNext/>
      <w:spacing w:before="240" w:after="60"/>
      <w:outlineLvl w:val="1"/>
    </w:pPr>
    <w:rPr>
      <w:rFonts w:ascii="Cambria" w:eastAsia="SimSun" w:hAnsi="Cambria"/>
      <w:b/>
      <w:bCs/>
      <w:i/>
      <w:iCs/>
      <w:sz w:val="28"/>
      <w:szCs w:val="28"/>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tyle>
  <w:style w:type="paragraph" w:styleId="Footer">
    <w:name w:val="footer"/>
    <w:basedOn w:val="Normal"/>
    <w:pPr>
      <w:tabs>
        <w:tab w:val="center" w:pos="4320"/>
        <w:tab w:val="right" w:pos="8640"/>
      </w:tabs>
    </w:pPr>
    <w:rPr>
      <w:rFonts w:ascii=".VnTime" w:hAnsi=".VnTime"/>
      <w:bCs/>
      <w:sz w:val="28"/>
      <w:szCs w:val="28"/>
    </w:rPr>
  </w:style>
  <w:style w:type="paragraph" w:customStyle="1" w:styleId="tenvb-p">
    <w:name w:val="tenvb-p"/>
    <w:basedOn w:val="Normal"/>
    <w:pPr>
      <w:jc w:val="center"/>
    </w:pPr>
    <w:rPr>
      <w:sz w:val="20"/>
      <w:szCs w:val="20"/>
    </w:rPr>
  </w:style>
  <w:style w:type="character" w:customStyle="1" w:styleId="normal-h1">
    <w:name w:val="normal-h1"/>
    <w:rPr>
      <w:rFonts w:ascii="Times New Roman" w:hAnsi="Times New Roman" w:cs="Times New Roman" w:hint="default"/>
      <w:color w:val="0000FF"/>
      <w:sz w:val="24"/>
      <w:szCs w:val="24"/>
    </w:rPr>
  </w:style>
  <w:style w:type="paragraph" w:customStyle="1" w:styleId="CharCharCharCharCharCharCharCharCharCharCharCharCharCharCharCharCharCharCharCharCharCharCharCharCharCharCharChar">
    <w:name w:val="Char Char Char Char Char Char Char Char Char Char Char Char Char Char Char Char Char Char Char Char Char Char Char Char Char Char Char Char"/>
    <w:basedOn w:val="Normal"/>
    <w:semiHidden/>
    <w:pPr>
      <w:spacing w:after="160" w:line="240" w:lineRule="exact"/>
    </w:pPr>
    <w:rPr>
      <w:rFonts w:ascii="Arial" w:hAnsi="Arial"/>
      <w:sz w:val="22"/>
      <w:szCs w:val="22"/>
    </w:rPr>
  </w:style>
  <w:style w:type="paragraph" w:customStyle="1" w:styleId="Char">
    <w:name w:val="Char"/>
    <w:basedOn w:val="Normal"/>
    <w:semiHidden/>
    <w:pPr>
      <w:spacing w:after="160" w:line="240" w:lineRule="exact"/>
    </w:pPr>
    <w:rPr>
      <w:rFonts w:ascii="Arial" w:hAnsi="Arial"/>
      <w:sz w:val="22"/>
      <w:szCs w:val="22"/>
    </w:rPr>
  </w:style>
  <w:style w:type="paragraph" w:styleId="BodyTextIndent">
    <w:name w:val="Body Text Indent"/>
    <w:basedOn w:val="Normal"/>
    <w:pPr>
      <w:spacing w:before="360" w:line="360" w:lineRule="atLeast"/>
      <w:ind w:firstLine="720"/>
      <w:jc w:val="both"/>
    </w:pPr>
    <w:rPr>
      <w:rFonts w:ascii=".VnTimeH" w:hAnsi=".VnTimeH"/>
      <w:sz w:val="28"/>
      <w:szCs w:val="20"/>
    </w:rPr>
  </w:style>
  <w:style w:type="paragraph" w:customStyle="1" w:styleId="Char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Char"/>
    <w:basedOn w:val="Normal"/>
    <w:semiHidden/>
    <w:pPr>
      <w:spacing w:after="160" w:line="240" w:lineRule="exact"/>
    </w:pPr>
    <w:rPr>
      <w:rFonts w:ascii="Arial" w:hAnsi="Arial"/>
      <w:sz w:val="22"/>
      <w:szCs w:val="22"/>
    </w:rPr>
  </w:style>
  <w:style w:type="paragraph" w:styleId="BodyText">
    <w:name w:val="Body Text"/>
    <w:aliases w:val="1tenchuong"/>
    <w:basedOn w:val="Normal"/>
    <w:link w:val="BodyTextChar"/>
    <w:pPr>
      <w:jc w:val="both"/>
    </w:pPr>
    <w:rPr>
      <w:rFonts w:ascii=".VnTime" w:hAnsi=".VnTime"/>
      <w:sz w:val="28"/>
      <w:lang w:val="x-none"/>
    </w:rPr>
  </w:style>
  <w:style w:type="paragraph" w:styleId="NormalWeb">
    <w:name w:val="Normal (Web)"/>
    <w:basedOn w:val="Normal"/>
    <w:link w:val="NormalWebChar"/>
    <w:uiPriority w:val="99"/>
    <w:pPr>
      <w:spacing w:before="100" w:beforeAutospacing="1" w:after="100" w:afterAutospacing="1"/>
    </w:pPr>
    <w:rPr>
      <w:lang w:val="x-none"/>
    </w:rPr>
  </w:style>
  <w:style w:type="character" w:styleId="Strong">
    <w:name w:val="Strong"/>
    <w:uiPriority w:val="22"/>
    <w:qFormat/>
    <w:rPr>
      <w:b/>
      <w:bCs/>
    </w:rPr>
  </w:style>
  <w:style w:type="paragraph" w:customStyle="1" w:styleId="CharCharCharChar">
    <w:name w:val="Char Char Char Char"/>
    <w:basedOn w:val="Normal"/>
    <w:pPr>
      <w:spacing w:after="160" w:line="240" w:lineRule="exact"/>
    </w:pPr>
    <w:rPr>
      <w:rFonts w:ascii="Arial" w:hAnsi="Arial"/>
      <w:sz w:val="22"/>
      <w:szCs w:val="22"/>
    </w:rPr>
  </w:style>
  <w:style w:type="paragraph" w:customStyle="1" w:styleId="Char0">
    <w:name w:val="Char"/>
    <w:basedOn w:val="Normal"/>
    <w:semiHidden/>
    <w:pPr>
      <w:spacing w:after="160" w:line="240" w:lineRule="exact"/>
    </w:pPr>
    <w:rPr>
      <w:rFonts w:ascii="Arial" w:hAnsi="Arial"/>
      <w:sz w:val="22"/>
      <w:szCs w:val="22"/>
    </w:rPr>
  </w:style>
  <w:style w:type="paragraph" w:styleId="Header">
    <w:name w:val="header"/>
    <w:basedOn w:val="Normal"/>
    <w:link w:val="HeaderChar"/>
    <w:uiPriority w:val="99"/>
    <w:pPr>
      <w:tabs>
        <w:tab w:val="center" w:pos="4320"/>
        <w:tab w:val="right" w:pos="8640"/>
      </w:tabs>
    </w:pPr>
    <w:rPr>
      <w:lang w:val="x-none"/>
    </w:rPr>
  </w:style>
  <w:style w:type="paragraph" w:styleId="EndnoteText">
    <w:name w:val="endnote text"/>
    <w:basedOn w:val="Normal"/>
    <w:link w:val="EndnoteTextChar"/>
    <w:rPr>
      <w:sz w:val="20"/>
      <w:szCs w:val="20"/>
    </w:rPr>
  </w:style>
  <w:style w:type="character" w:customStyle="1" w:styleId="EndnoteTextChar">
    <w:name w:val="Endnote Text Char"/>
    <w:basedOn w:val="DefaultParagraphFont"/>
    <w:link w:val="EndnoteText"/>
  </w:style>
  <w:style w:type="paragraph" w:styleId="BalloonText">
    <w:name w:val="Balloon Text"/>
    <w:basedOn w:val="Normal"/>
    <w:link w:val="BalloonTextChar"/>
    <w:rPr>
      <w:rFonts w:ascii="Tahoma" w:hAnsi="Tahoma"/>
      <w:sz w:val="16"/>
      <w:szCs w:val="16"/>
      <w:lang w:val="x-none" w:eastAsia="x-none"/>
    </w:rPr>
  </w:style>
  <w:style w:type="character" w:styleId="Hyperlink">
    <w:name w:val="Hyperlink"/>
    <w:rPr>
      <w:color w:val="0000FF"/>
      <w:u w:val="single"/>
    </w:rPr>
  </w:style>
  <w:style w:type="character" w:customStyle="1" w:styleId="Heading2Char">
    <w:name w:val="Heading 2 Char"/>
    <w:link w:val="Heading2"/>
    <w:semiHidden/>
    <w:rPr>
      <w:rFonts w:ascii="Cambria" w:eastAsia="SimSun" w:hAnsi="Cambria" w:cs="Times New Roman"/>
      <w:b/>
      <w:bCs/>
      <w:i/>
      <w:iCs/>
      <w:sz w:val="28"/>
      <w:szCs w:val="28"/>
      <w:lang w:eastAsia="en-US"/>
    </w:rPr>
  </w:style>
  <w:style w:type="character" w:customStyle="1" w:styleId="NormalWebChar">
    <w:name w:val="Normal (Web) Char"/>
    <w:link w:val="NormalWeb"/>
    <w:uiPriority w:val="99"/>
    <w:rPr>
      <w:sz w:val="24"/>
      <w:szCs w:val="24"/>
      <w:lang w:eastAsia="en-US"/>
    </w:rPr>
  </w:style>
  <w:style w:type="character" w:customStyle="1" w:styleId="HeaderChar">
    <w:name w:val="Header Char"/>
    <w:link w:val="Header"/>
    <w:uiPriority w:val="99"/>
    <w:rPr>
      <w:sz w:val="24"/>
      <w:szCs w:val="24"/>
      <w:lang w:eastAsia="en-US"/>
    </w:rPr>
  </w:style>
  <w:style w:type="character" w:customStyle="1" w:styleId="BodyTextChar">
    <w:name w:val="Body Text Char"/>
    <w:aliases w:val="1tenchuong Char"/>
    <w:link w:val="BodyText"/>
    <w:rPr>
      <w:rFonts w:ascii=".VnTime" w:hAnsi=".VnTime"/>
      <w:sz w:val="28"/>
      <w:szCs w:val="24"/>
      <w:lang w:eastAsia="en-US"/>
    </w:rPr>
  </w:style>
  <w:style w:type="character" w:styleId="Emphasis">
    <w:name w:val="Emphasis"/>
    <w:uiPriority w:val="20"/>
    <w:qFormat/>
    <w:rPr>
      <w:i/>
      <w:iCs/>
    </w:rPr>
  </w:style>
  <w:style w:type="paragraph" w:styleId="FootnoteText">
    <w:name w:val="footnote text"/>
    <w:basedOn w:val="Normal"/>
    <w:link w:val="FootnoteTextChar"/>
    <w:rPr>
      <w:sz w:val="20"/>
      <w:szCs w:val="20"/>
    </w:rPr>
  </w:style>
  <w:style w:type="character" w:customStyle="1" w:styleId="FootnoteTextChar">
    <w:name w:val="Footnote Text Char"/>
    <w:basedOn w:val="DefaultParagraphFont"/>
    <w:link w:val="FootnoteText"/>
  </w:style>
  <w:style w:type="character" w:styleId="FootnoteReference">
    <w:name w:val="footnote reference"/>
    <w:rPr>
      <w:vertAlign w:val="superscript"/>
    </w:rPr>
  </w:style>
  <w:style w:type="paragraph" w:styleId="ListParagraph">
    <w:name w:val="List Paragraph"/>
    <w:basedOn w:val="Normal"/>
    <w:uiPriority w:val="34"/>
    <w:qFormat/>
    <w:pPr>
      <w:ind w:left="720"/>
    </w:pPr>
  </w:style>
  <w:style w:type="paragraph" w:styleId="Revision">
    <w:name w:val="Revision"/>
    <w:hidden/>
    <w:uiPriority w:val="99"/>
    <w:semiHidden/>
    <w:rPr>
      <w:sz w:val="24"/>
      <w:szCs w:val="24"/>
    </w:rPr>
  </w:style>
  <w:style w:type="character" w:customStyle="1" w:styleId="BalloonTextChar">
    <w:name w:val="Balloon Text Char"/>
    <w:link w:val="BalloonText"/>
    <w:rPr>
      <w:rFonts w:ascii="Tahoma" w:hAnsi="Tahoma" w:cs="Tahoma"/>
      <w:sz w:val="16"/>
      <w:szCs w:val="16"/>
    </w:rPr>
  </w:style>
  <w:style w:type="paragraph" w:styleId="TOC2">
    <w:name w:val="toc 2"/>
    <w:basedOn w:val="Normal"/>
    <w:next w:val="Normal"/>
    <w:autoRedefine/>
    <w:uiPriority w:val="39"/>
    <w:pPr>
      <w:ind w:left="240"/>
    </w:pPr>
  </w:style>
  <w:style w:type="character" w:styleId="CommentReference">
    <w:name w:val="annotation reference"/>
    <w:semiHidden/>
    <w:unhideWhenUsed/>
    <w:rPr>
      <w:sz w:val="16"/>
      <w:szCs w:val="16"/>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paragraph" w:styleId="CommentSubject">
    <w:name w:val="annotation subject"/>
    <w:basedOn w:val="CommentText"/>
    <w:next w:val="CommentText"/>
    <w:link w:val="CommentSubjectChar"/>
    <w:semiHidden/>
    <w:unhideWhenUsed/>
    <w:rPr>
      <w:b/>
      <w:bCs/>
    </w:rPr>
  </w:style>
  <w:style w:type="character" w:customStyle="1" w:styleId="CommentSubjectChar">
    <w:name w:val="Comment Subject Char"/>
    <w:link w:val="CommentSubject"/>
    <w:semiHidden/>
    <w:rPr>
      <w:b/>
      <w:bCs/>
    </w:rPr>
  </w:style>
  <w:style w:type="paragraph" w:styleId="BodyTextIndent2">
    <w:name w:val="Body Text Indent 2"/>
    <w:basedOn w:val="Normal"/>
    <w:link w:val="BodyTextIndent2Char"/>
    <w:semiHidden/>
    <w:unhideWhenUsed/>
    <w:pPr>
      <w:spacing w:after="120" w:line="480" w:lineRule="auto"/>
      <w:ind w:left="360"/>
    </w:pPr>
  </w:style>
  <w:style w:type="character" w:customStyle="1" w:styleId="BodyTextIndent2Char">
    <w:name w:val="Body Text Indent 2 Char"/>
    <w:link w:val="BodyTextIndent2"/>
    <w:semiHidden/>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722797">
      <w:bodyDiv w:val="1"/>
      <w:marLeft w:val="0"/>
      <w:marRight w:val="0"/>
      <w:marTop w:val="0"/>
      <w:marBottom w:val="0"/>
      <w:divBdr>
        <w:top w:val="none" w:sz="0" w:space="0" w:color="auto"/>
        <w:left w:val="none" w:sz="0" w:space="0" w:color="auto"/>
        <w:bottom w:val="none" w:sz="0" w:space="0" w:color="auto"/>
        <w:right w:val="none" w:sz="0" w:space="0" w:color="auto"/>
      </w:divBdr>
    </w:div>
    <w:div w:id="153692392">
      <w:bodyDiv w:val="1"/>
      <w:marLeft w:val="0"/>
      <w:marRight w:val="0"/>
      <w:marTop w:val="0"/>
      <w:marBottom w:val="0"/>
      <w:divBdr>
        <w:top w:val="none" w:sz="0" w:space="0" w:color="auto"/>
        <w:left w:val="none" w:sz="0" w:space="0" w:color="auto"/>
        <w:bottom w:val="none" w:sz="0" w:space="0" w:color="auto"/>
        <w:right w:val="none" w:sz="0" w:space="0" w:color="auto"/>
      </w:divBdr>
    </w:div>
    <w:div w:id="223489373">
      <w:bodyDiv w:val="1"/>
      <w:marLeft w:val="0"/>
      <w:marRight w:val="0"/>
      <w:marTop w:val="0"/>
      <w:marBottom w:val="0"/>
      <w:divBdr>
        <w:top w:val="none" w:sz="0" w:space="0" w:color="auto"/>
        <w:left w:val="none" w:sz="0" w:space="0" w:color="auto"/>
        <w:bottom w:val="none" w:sz="0" w:space="0" w:color="auto"/>
        <w:right w:val="none" w:sz="0" w:space="0" w:color="auto"/>
      </w:divBdr>
    </w:div>
    <w:div w:id="299697970">
      <w:bodyDiv w:val="1"/>
      <w:marLeft w:val="0"/>
      <w:marRight w:val="0"/>
      <w:marTop w:val="0"/>
      <w:marBottom w:val="0"/>
      <w:divBdr>
        <w:top w:val="none" w:sz="0" w:space="0" w:color="auto"/>
        <w:left w:val="none" w:sz="0" w:space="0" w:color="auto"/>
        <w:bottom w:val="none" w:sz="0" w:space="0" w:color="auto"/>
        <w:right w:val="none" w:sz="0" w:space="0" w:color="auto"/>
      </w:divBdr>
    </w:div>
    <w:div w:id="318734226">
      <w:bodyDiv w:val="1"/>
      <w:marLeft w:val="0"/>
      <w:marRight w:val="0"/>
      <w:marTop w:val="0"/>
      <w:marBottom w:val="0"/>
      <w:divBdr>
        <w:top w:val="none" w:sz="0" w:space="0" w:color="auto"/>
        <w:left w:val="none" w:sz="0" w:space="0" w:color="auto"/>
        <w:bottom w:val="none" w:sz="0" w:space="0" w:color="auto"/>
        <w:right w:val="none" w:sz="0" w:space="0" w:color="auto"/>
      </w:divBdr>
    </w:div>
    <w:div w:id="507642187">
      <w:bodyDiv w:val="1"/>
      <w:marLeft w:val="0"/>
      <w:marRight w:val="0"/>
      <w:marTop w:val="0"/>
      <w:marBottom w:val="0"/>
      <w:divBdr>
        <w:top w:val="none" w:sz="0" w:space="0" w:color="auto"/>
        <w:left w:val="none" w:sz="0" w:space="0" w:color="auto"/>
        <w:bottom w:val="none" w:sz="0" w:space="0" w:color="auto"/>
        <w:right w:val="none" w:sz="0" w:space="0" w:color="auto"/>
      </w:divBdr>
    </w:div>
    <w:div w:id="899175794">
      <w:bodyDiv w:val="1"/>
      <w:marLeft w:val="0"/>
      <w:marRight w:val="0"/>
      <w:marTop w:val="0"/>
      <w:marBottom w:val="0"/>
      <w:divBdr>
        <w:top w:val="none" w:sz="0" w:space="0" w:color="auto"/>
        <w:left w:val="none" w:sz="0" w:space="0" w:color="auto"/>
        <w:bottom w:val="none" w:sz="0" w:space="0" w:color="auto"/>
        <w:right w:val="none" w:sz="0" w:space="0" w:color="auto"/>
      </w:divBdr>
    </w:div>
    <w:div w:id="1984459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UserShare xmlns="4fbc9bd2-95f2-4216-8ce4-0fe6c7b9ade8" xsi:nil="true"/>
    <UserEdit xmlns="4fbc9bd2-95f2-4216-8ce4-0fe6c7b9ade8" xsi:nil="true"/>
    <TypeFile xmlns="4fbc9bd2-95f2-4216-8ce4-0fe6c7b9ade8">10</TypeFile>
    <UserOwner xmlns="4fbc9bd2-95f2-4216-8ce4-0fe6c7b9ade8">113</UserOwner>
    <UserCreated xmlns="4fbc9bd2-95f2-4216-8ce4-0fe6c7b9ade8">113</UserCreate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5C3CD6312299644A3D1DC6C7CCF5752" ma:contentTypeVersion="7" ma:contentTypeDescription="Create a new document." ma:contentTypeScope="" ma:versionID="f34eeb51f7d2d5f143a2279430a65e29">
  <xsd:schema xmlns:xsd="http://www.w3.org/2001/XMLSchema" xmlns:xs="http://www.w3.org/2001/XMLSchema" xmlns:p="http://schemas.microsoft.com/office/2006/metadata/properties" xmlns:ns2="4fbc9bd2-95f2-4216-8ce4-0fe6c7b9ade8" xmlns:ns3="0630bc4e-9d04-49b7-a488-53885980440a" targetNamespace="http://schemas.microsoft.com/office/2006/metadata/properties" ma:root="true" ma:fieldsID="09dafed02899f322b570eae1888b4fbc" ns2:_="" ns3:_="">
    <xsd:import namespace="4fbc9bd2-95f2-4216-8ce4-0fe6c7b9ade8"/>
    <xsd:import namespace="0630bc4e-9d04-49b7-a488-53885980440a"/>
    <xsd:element name="properties">
      <xsd:complexType>
        <xsd:sequence>
          <xsd:element name="documentManagement">
            <xsd:complexType>
              <xsd:all>
                <xsd:element ref="ns2:UserShare" minOccurs="0"/>
                <xsd:element ref="ns2:UserOwner" minOccurs="0"/>
                <xsd:element ref="ns2:UserCreated" minOccurs="0"/>
                <xsd:element ref="ns3:SharedWithUsers" minOccurs="0"/>
                <xsd:element ref="ns3:SharedWithDetails" minOccurs="0"/>
                <xsd:element ref="ns2:UserEdit" minOccurs="0"/>
                <xsd:element ref="ns2:TypeFi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bc9bd2-95f2-4216-8ce4-0fe6c7b9ade8" elementFormDefault="qualified">
    <xsd:import namespace="http://schemas.microsoft.com/office/2006/documentManagement/types"/>
    <xsd:import namespace="http://schemas.microsoft.com/office/infopath/2007/PartnerControls"/>
    <xsd:element name="UserShare" ma:index="8" nillable="true" ma:displayName="UserShare" ma:internalName="UserShare">
      <xsd:simpleType>
        <xsd:restriction base="dms:Text">
          <xsd:maxLength value="255"/>
        </xsd:restriction>
      </xsd:simpleType>
    </xsd:element>
    <xsd:element name="UserOwner" ma:index="9" nillable="true" ma:displayName="UserOwner" ma:description="Người sở hưu có quyền sửa" ma:internalName="UserOwner">
      <xsd:simpleType>
        <xsd:restriction base="dms:Text">
          <xsd:maxLength value="255"/>
        </xsd:restriction>
      </xsd:simpleType>
    </xsd:element>
    <xsd:element name="UserCreated" ma:index="10" nillable="true" ma:displayName="UserCreated" ma:description="Người tạo có quyền xóa tài liệu thư mục" ma:internalName="UserCreated">
      <xsd:simpleType>
        <xsd:restriction base="dms:Text">
          <xsd:maxLength value="255"/>
        </xsd:restriction>
      </xsd:simpleType>
    </xsd:element>
    <xsd:element name="UserEdit" ma:index="13" nillable="true" ma:displayName="UserEdit" ma:internalName="UserEdit">
      <xsd:simpleType>
        <xsd:restriction base="dms:Text">
          <xsd:maxLength value="255"/>
        </xsd:restriction>
      </xsd:simpleType>
    </xsd:element>
    <xsd:element name="TypeFile" ma:index="14" nillable="true" ma:displayName="TypeFile" ma:internalName="TypeFile">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0630bc4e-9d04-49b7-a488-53885980440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0EE3AF-1128-4F4C-BFE7-347A8B762265}">
  <ds:schemaRefs>
    <ds:schemaRef ds:uri="http://schemas.microsoft.com/office/2006/metadata/properties"/>
    <ds:schemaRef ds:uri="http://schemas.microsoft.com/office/infopath/2007/PartnerControls"/>
    <ds:schemaRef ds:uri="4fbc9bd2-95f2-4216-8ce4-0fe6c7b9ade8"/>
  </ds:schemaRefs>
</ds:datastoreItem>
</file>

<file path=customXml/itemProps2.xml><?xml version="1.0" encoding="utf-8"?>
<ds:datastoreItem xmlns:ds="http://schemas.openxmlformats.org/officeDocument/2006/customXml" ds:itemID="{36EB9D10-056E-4F50-A370-B6C00116E487}">
  <ds:schemaRefs>
    <ds:schemaRef ds:uri="http://schemas.microsoft.com/sharepoint/v3/contenttype/forms"/>
  </ds:schemaRefs>
</ds:datastoreItem>
</file>

<file path=customXml/itemProps3.xml><?xml version="1.0" encoding="utf-8"?>
<ds:datastoreItem xmlns:ds="http://schemas.openxmlformats.org/officeDocument/2006/customXml" ds:itemID="{50E9F35E-83D1-497F-B6D9-126D37D844D6}">
  <ds:schemaRefs>
    <ds:schemaRef ds:uri="http://schemas.microsoft.com/office/2006/metadata/longProperties"/>
  </ds:schemaRefs>
</ds:datastoreItem>
</file>

<file path=customXml/itemProps4.xml><?xml version="1.0" encoding="utf-8"?>
<ds:datastoreItem xmlns:ds="http://schemas.openxmlformats.org/officeDocument/2006/customXml" ds:itemID="{3C9063D1-4EFF-4666-A0CD-7BA8A38BCD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bc9bd2-95f2-4216-8ce4-0fe6c7b9ade8"/>
    <ds:schemaRef ds:uri="0630bc4e-9d04-49b7-a488-5388598044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A32B180-98CF-4640-92AC-BA159DD42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3225</Words>
  <Characters>18389</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BỘ TƯ PHÁP</vt:lpstr>
    </vt:vector>
  </TitlesOfParts>
  <Company>Microsoft</Company>
  <LinksUpToDate>false</LinksUpToDate>
  <CharactersWithSpaces>21571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TƯ PHÁP</dc:title>
  <dc:subject/>
  <dc:creator>Smart</dc:creator>
  <cp:keywords/>
  <cp:lastModifiedBy>admin</cp:lastModifiedBy>
  <cp:revision>2</cp:revision>
  <cp:lastPrinted>2022-12-12T09:54:00Z</cp:lastPrinted>
  <dcterms:created xsi:type="dcterms:W3CDTF">2026-01-17T02:19:00Z</dcterms:created>
  <dcterms:modified xsi:type="dcterms:W3CDTF">2026-01-17T02:19:00Z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0x0101007A42E73055D9F14A8230F1610D25626B</vt:lpwstr>
  </property>
</Properties>
</file>